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767BF" w14:textId="13450611" w:rsidR="008471B6" w:rsidRDefault="00170F39" w:rsidP="004F431A">
      <w:pPr>
        <w:autoSpaceDE w:val="0"/>
        <w:autoSpaceDN w:val="0"/>
        <w:adjustRightInd w:val="0"/>
        <w:spacing w:after="0"/>
        <w:rPr>
          <w:rFonts w:asciiTheme="minorHAnsi" w:hAnsiTheme="minorHAnsi" w:cstheme="minorHAnsi"/>
          <w:b/>
          <w:color w:val="237990"/>
          <w:sz w:val="28"/>
          <w:szCs w:val="28"/>
        </w:rPr>
      </w:pPr>
      <w:bookmarkStart w:id="0" w:name="_Toc381423060"/>
      <w:bookmarkStart w:id="1" w:name="_Toc381431936"/>
      <w:bookmarkStart w:id="2" w:name="_Toc381507208"/>
      <w:bookmarkStart w:id="3" w:name="_Toc381584888"/>
      <w:bookmarkStart w:id="4" w:name="_Toc381585063"/>
      <w:bookmarkStart w:id="5" w:name="_Toc382024384"/>
      <w:bookmarkStart w:id="6" w:name="_Toc382106450"/>
      <w:bookmarkStart w:id="7" w:name="_Toc382129780"/>
      <w:bookmarkStart w:id="8" w:name="_Toc457205202"/>
      <w:r>
        <w:rPr>
          <w:rFonts w:asciiTheme="minorHAnsi" w:hAnsiTheme="minorHAnsi" w:cstheme="minorHAnsi"/>
          <w:b/>
          <w:noProof/>
          <w:color w:val="237990"/>
          <w:sz w:val="28"/>
          <w:szCs w:val="28"/>
          <w:lang w:val="en-US"/>
        </w:rPr>
        <mc:AlternateContent>
          <mc:Choice Requires="wpg">
            <w:drawing>
              <wp:anchor distT="0" distB="0" distL="114300" distR="114300" simplePos="0" relativeHeight="251671040" behindDoc="0" locked="0" layoutInCell="1" allowOverlap="1" wp14:anchorId="5A067CA3" wp14:editId="0874616C">
                <wp:simplePos x="0" y="0"/>
                <wp:positionH relativeFrom="page">
                  <wp:align>center</wp:align>
                </wp:positionH>
                <wp:positionV relativeFrom="page">
                  <wp:align>center</wp:align>
                </wp:positionV>
                <wp:extent cx="6858000" cy="9079992"/>
                <wp:effectExtent l="0" t="0" r="19050" b="26035"/>
                <wp:wrapNone/>
                <wp:docPr id="243" name="Group 243"/>
                <wp:cNvGraphicFramePr/>
                <a:graphic xmlns:a="http://schemas.openxmlformats.org/drawingml/2006/main">
                  <a:graphicData uri="http://schemas.microsoft.com/office/word/2010/wordprocessingGroup">
                    <wpg:wgp>
                      <wpg:cNvGrpSpPr/>
                      <wpg:grpSpPr>
                        <a:xfrm>
                          <a:off x="0" y="0"/>
                          <a:ext cx="6858000" cy="9079992"/>
                          <a:chOff x="0" y="0"/>
                          <a:chExt cx="6858000" cy="9079992"/>
                        </a:xfrm>
                      </wpg:grpSpPr>
                      <pic:pic xmlns:pic="http://schemas.openxmlformats.org/drawingml/2006/picture">
                        <pic:nvPicPr>
                          <pic:cNvPr id="242" name="Picture 242" descr="Image of individual sweep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76" y="3333750"/>
                            <a:ext cx="6848856" cy="4566750"/>
                          </a:xfrm>
                          <a:prstGeom prst="rect">
                            <a:avLst/>
                          </a:prstGeom>
                        </pic:spPr>
                      </pic:pic>
                      <wpg:grpSp>
                        <wpg:cNvPr id="227" name="Group 227"/>
                        <wpg:cNvGrpSpPr/>
                        <wpg:grpSpPr>
                          <a:xfrm>
                            <a:off x="0" y="0"/>
                            <a:ext cx="6858000" cy="9079992"/>
                            <a:chOff x="0" y="0"/>
                            <a:chExt cx="6858000" cy="9081657"/>
                          </a:xfrm>
                        </wpg:grpSpPr>
                        <wps:wsp>
                          <wps:cNvPr id="228" name="Rectangle 228"/>
                          <wps:cNvSpPr/>
                          <wps:spPr>
                            <a:xfrm>
                              <a:off x="0" y="3374796"/>
                              <a:ext cx="6858000" cy="708660"/>
                            </a:xfrm>
                            <a:prstGeom prst="rect">
                              <a:avLst/>
                            </a:prstGeom>
                            <a:solidFill>
                              <a:schemeClr val="bg2">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Freeform 11"/>
                          <wps:cNvSpPr>
                            <a:spLocks/>
                          </wps:cNvSpPr>
                          <wps:spPr bwMode="auto">
                            <a:xfrm>
                              <a:off x="0" y="7569724"/>
                              <a:ext cx="6858000" cy="1511933"/>
                            </a:xfrm>
                            <a:custGeom>
                              <a:avLst/>
                              <a:gdLst>
                                <a:gd name="T0" fmla="+- 0 740 740"/>
                                <a:gd name="T1" fmla="*/ T0 w 10800"/>
                                <a:gd name="T2" fmla="+- 0 15120 10920"/>
                                <a:gd name="T3" fmla="*/ 15120 h 4200"/>
                                <a:gd name="T4" fmla="+- 0 11540 740"/>
                                <a:gd name="T5" fmla="*/ T4 w 10800"/>
                                <a:gd name="T6" fmla="+- 0 15120 10920"/>
                                <a:gd name="T7" fmla="*/ 15120 h 4200"/>
                                <a:gd name="T8" fmla="+- 0 11540 740"/>
                                <a:gd name="T9" fmla="*/ T8 w 10800"/>
                                <a:gd name="T10" fmla="+- 0 10920 10920"/>
                                <a:gd name="T11" fmla="*/ 10920 h 4200"/>
                                <a:gd name="T12" fmla="+- 0 740 740"/>
                                <a:gd name="T13" fmla="*/ T12 w 10800"/>
                                <a:gd name="T14" fmla="+- 0 10920 10920"/>
                                <a:gd name="T15" fmla="*/ 10920 h 4200"/>
                                <a:gd name="T16" fmla="+- 0 740 740"/>
                                <a:gd name="T17" fmla="*/ T16 w 10800"/>
                                <a:gd name="T18" fmla="+- 0 15120 10920"/>
                                <a:gd name="T19" fmla="*/ 15120 h 4200"/>
                              </a:gdLst>
                              <a:ahLst/>
                              <a:cxnLst>
                                <a:cxn ang="0">
                                  <a:pos x="T1" y="T3"/>
                                </a:cxn>
                                <a:cxn ang="0">
                                  <a:pos x="T5" y="T7"/>
                                </a:cxn>
                                <a:cxn ang="0">
                                  <a:pos x="T9" y="T11"/>
                                </a:cxn>
                                <a:cxn ang="0">
                                  <a:pos x="T13" y="T15"/>
                                </a:cxn>
                                <a:cxn ang="0">
                                  <a:pos x="T17" y="T19"/>
                                </a:cxn>
                              </a:cxnLst>
                              <a:rect l="0" t="0" r="r" b="b"/>
                              <a:pathLst>
                                <a:path w="10800" h="4200">
                                  <a:moveTo>
                                    <a:pt x="0" y="4200"/>
                                  </a:moveTo>
                                  <a:lnTo>
                                    <a:pt x="10800" y="4200"/>
                                  </a:lnTo>
                                  <a:lnTo>
                                    <a:pt x="10800" y="0"/>
                                  </a:lnTo>
                                  <a:lnTo>
                                    <a:pt x="0" y="0"/>
                                  </a:lnTo>
                                  <a:lnTo>
                                    <a:pt x="0" y="4200"/>
                                  </a:lnTo>
                                </a:path>
                              </a:pathLst>
                            </a:custGeom>
                            <a:solidFill>
                              <a:srgbClr val="237990"/>
                            </a:solidFill>
                            <a:ln w="9525">
                              <a:noFill/>
                              <a:round/>
                              <a:headEnd/>
                              <a:tailEnd/>
                            </a:ln>
                            <a:extLst/>
                          </wps:spPr>
                          <wps:bodyPr rot="0" vert="horz" wrap="square" lIns="91440" tIns="45720" rIns="91440" bIns="45720" anchor="t" anchorCtr="0" upright="1">
                            <a:noAutofit/>
                          </wps:bodyPr>
                        </wps:wsp>
                        <wps:wsp>
                          <wps:cNvPr id="231" name="Text Box 231"/>
                          <wps:cNvSpPr txBox="1"/>
                          <wps:spPr>
                            <a:xfrm>
                              <a:off x="18854" y="3469064"/>
                              <a:ext cx="6815753" cy="510540"/>
                            </a:xfrm>
                            <a:prstGeom prst="rect">
                              <a:avLst/>
                            </a:prstGeom>
                            <a:noFill/>
                            <a:ln w="6350">
                              <a:noFill/>
                            </a:ln>
                            <a:effectLst/>
                          </wps:spPr>
                          <wps:txbx>
                            <w:txbxContent>
                              <w:p w14:paraId="2B0872E6" w14:textId="10941056" w:rsidR="009F7F51" w:rsidRPr="009A5839" w:rsidRDefault="009F7F51" w:rsidP="00BE68B5">
                                <w:pPr>
                                  <w:autoSpaceDE w:val="0"/>
                                  <w:autoSpaceDN w:val="0"/>
                                  <w:adjustRightInd w:val="0"/>
                                  <w:spacing w:after="0"/>
                                  <w:jc w:val="center"/>
                                  <w:rPr>
                                    <w:rFonts w:asciiTheme="minorHAnsi" w:hAnsiTheme="minorHAnsi" w:cstheme="minorHAnsi"/>
                                    <w:caps/>
                                    <w:color w:val="000000"/>
                                    <w:sz w:val="54"/>
                                    <w:szCs w:val="54"/>
                                  </w:rPr>
                                </w:pPr>
                                <w:r w:rsidRPr="009A5839">
                                  <w:rPr>
                                    <w:rFonts w:asciiTheme="minorHAnsi" w:hAnsiTheme="minorHAnsi" w:cstheme="minorHAnsi"/>
                                    <w:caps/>
                                    <w:color w:val="000000"/>
                                    <w:sz w:val="54"/>
                                    <w:szCs w:val="54"/>
                                  </w:rPr>
                                  <w:t xml:space="preserve">Module </w:t>
                                </w:r>
                                <w:r>
                                  <w:rPr>
                                    <w:rFonts w:asciiTheme="minorHAnsi" w:hAnsiTheme="minorHAnsi" w:cstheme="minorHAnsi"/>
                                    <w:caps/>
                                    <w:color w:val="000000"/>
                                    <w:sz w:val="54"/>
                                    <w:szCs w:val="54"/>
                                  </w:rPr>
                                  <w:t>2</w:t>
                                </w:r>
                                <w:r w:rsidRPr="009A5839">
                                  <w:rPr>
                                    <w:rFonts w:asciiTheme="minorHAnsi" w:hAnsiTheme="minorHAnsi" w:cstheme="minorHAnsi"/>
                                    <w:caps/>
                                    <w:color w:val="000000"/>
                                    <w:sz w:val="54"/>
                                    <w:szCs w:val="54"/>
                                  </w:rPr>
                                  <w:t xml:space="preserve">: </w:t>
                                </w:r>
                                <w:r>
                                  <w:rPr>
                                    <w:rFonts w:asciiTheme="minorHAnsi" w:hAnsiTheme="minorHAnsi" w:cstheme="minorHAnsi"/>
                                    <w:caps/>
                                    <w:color w:val="000000"/>
                                    <w:sz w:val="54"/>
                                    <w:szCs w:val="54"/>
                                  </w:rPr>
                                  <w:t>INTEGRATED PEST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886120" y="7739406"/>
                              <a:ext cx="5260156" cy="1048414"/>
                            </a:xfrm>
                            <a:prstGeom prst="rect">
                              <a:avLst/>
                            </a:prstGeom>
                            <a:noFill/>
                            <a:ln w="6350">
                              <a:noFill/>
                            </a:ln>
                            <a:effectLst/>
                          </wps:spPr>
                          <wps:txbx>
                            <w:txbxContent>
                              <w:p w14:paraId="7E2CA31D" w14:textId="77777777" w:rsidR="009F7F51" w:rsidRPr="00B027AA" w:rsidRDefault="009F7F51" w:rsidP="00BE68B5">
                                <w:pPr>
                                  <w:spacing w:before="120" w:after="120"/>
                                  <w:ind w:hanging="187"/>
                                  <w:rPr>
                                    <w:rFonts w:asciiTheme="minorHAnsi" w:hAnsiTheme="minorHAnsi" w:cstheme="minorHAnsi"/>
                                    <w:color w:val="FFFFFF"/>
                                    <w:sz w:val="48"/>
                                  </w:rPr>
                                </w:pPr>
                                <w:r w:rsidRPr="00B027AA">
                                  <w:rPr>
                                    <w:rFonts w:asciiTheme="minorHAnsi" w:hAnsiTheme="minorHAnsi" w:cstheme="minorHAnsi"/>
                                    <w:color w:val="FFFFFF"/>
                                    <w:sz w:val="48"/>
                                  </w:rPr>
                                  <w:t>Virginia Vaughn</w:t>
                                </w:r>
                              </w:p>
                              <w:p w14:paraId="117A8D45" w14:textId="77777777" w:rsidR="009F7F51" w:rsidRPr="00B027AA" w:rsidRDefault="009F7F51" w:rsidP="00BE68B5">
                                <w:pPr>
                                  <w:spacing w:before="160" w:after="120"/>
                                  <w:ind w:hanging="187"/>
                                  <w:rPr>
                                    <w:rFonts w:asciiTheme="minorHAnsi" w:hAnsiTheme="minorHAnsi" w:cstheme="minorHAnsi"/>
                                    <w:color w:val="FFFFFF"/>
                                    <w:sz w:val="48"/>
                                  </w:rPr>
                                </w:pPr>
                                <w:r w:rsidRPr="00B027AA">
                                  <w:rPr>
                                    <w:rFonts w:asciiTheme="minorHAnsi" w:hAnsiTheme="minorHAnsi" w:cstheme="minorHAnsi"/>
                                    <w:color w:val="FFFFFF"/>
                                    <w:sz w:val="48"/>
                                  </w:rPr>
                                  <w:t>January 2019</w:t>
                                </w:r>
                              </w:p>
                            </w:txbxContent>
                          </wps:txbx>
                          <wps:bodyPr rot="0" spcFirstLastPara="0" vertOverflow="overflow" horzOverflow="overflow" vert="horz" wrap="square" lIns="182880" tIns="45720" rIns="91440" bIns="45720" numCol="1" spcCol="0" rtlCol="0" fromWordArt="0" anchor="ctr" anchorCtr="0" forceAA="0" compatLnSpc="1">
                            <a:prstTxWarp prst="textNoShape">
                              <a:avLst/>
                            </a:prstTxWarp>
                            <a:noAutofit/>
                          </wps:bodyPr>
                        </wps:wsp>
                        <wpg:grpSp>
                          <wpg:cNvPr id="233" name="Group 233"/>
                          <wpg:cNvGrpSpPr/>
                          <wpg:grpSpPr>
                            <a:xfrm>
                              <a:off x="0" y="999241"/>
                              <a:ext cx="6858000" cy="2374376"/>
                              <a:chOff x="0" y="0"/>
                              <a:chExt cx="6858000" cy="2374376"/>
                            </a:xfrm>
                          </wpg:grpSpPr>
                          <wps:wsp>
                            <wps:cNvPr id="234" name="Freeform 9"/>
                            <wps:cNvSpPr>
                              <a:spLocks/>
                            </wps:cNvSpPr>
                            <wps:spPr bwMode="auto">
                              <a:xfrm>
                                <a:off x="0" y="659876"/>
                                <a:ext cx="6858000" cy="1714500"/>
                              </a:xfrm>
                              <a:custGeom>
                                <a:avLst/>
                                <a:gdLst>
                                  <a:gd name="T0" fmla="+- 0 740 740"/>
                                  <a:gd name="T1" fmla="*/ T0 w 10780"/>
                                  <a:gd name="T2" fmla="+- 0 8000 3800"/>
                                  <a:gd name="T3" fmla="*/ 8000 h 4200"/>
                                  <a:gd name="T4" fmla="+- 0 11520 740"/>
                                  <a:gd name="T5" fmla="*/ T4 w 10780"/>
                                  <a:gd name="T6" fmla="+- 0 8000 3800"/>
                                  <a:gd name="T7" fmla="*/ 8000 h 4200"/>
                                  <a:gd name="T8" fmla="+- 0 11520 740"/>
                                  <a:gd name="T9" fmla="*/ T8 w 10780"/>
                                  <a:gd name="T10" fmla="+- 0 3800 3800"/>
                                  <a:gd name="T11" fmla="*/ 3800 h 4200"/>
                                  <a:gd name="T12" fmla="+- 0 740 740"/>
                                  <a:gd name="T13" fmla="*/ T12 w 10780"/>
                                  <a:gd name="T14" fmla="+- 0 3800 3800"/>
                                  <a:gd name="T15" fmla="*/ 3800 h 4200"/>
                                  <a:gd name="T16" fmla="+- 0 740 740"/>
                                  <a:gd name="T17" fmla="*/ T16 w 10780"/>
                                  <a:gd name="T18" fmla="+- 0 8000 3800"/>
                                  <a:gd name="T19" fmla="*/ 8000 h 4200"/>
                                </a:gdLst>
                                <a:ahLst/>
                                <a:cxnLst>
                                  <a:cxn ang="0">
                                    <a:pos x="T1" y="T3"/>
                                  </a:cxn>
                                  <a:cxn ang="0">
                                    <a:pos x="T5" y="T7"/>
                                  </a:cxn>
                                  <a:cxn ang="0">
                                    <a:pos x="T9" y="T11"/>
                                  </a:cxn>
                                  <a:cxn ang="0">
                                    <a:pos x="T13" y="T15"/>
                                  </a:cxn>
                                  <a:cxn ang="0">
                                    <a:pos x="T17" y="T19"/>
                                  </a:cxn>
                                </a:cxnLst>
                                <a:rect l="0" t="0" r="r" b="b"/>
                                <a:pathLst>
                                  <a:path w="10780" h="4200">
                                    <a:moveTo>
                                      <a:pt x="0" y="4200"/>
                                    </a:moveTo>
                                    <a:lnTo>
                                      <a:pt x="10780" y="4200"/>
                                    </a:lnTo>
                                    <a:lnTo>
                                      <a:pt x="10780" y="0"/>
                                    </a:lnTo>
                                    <a:lnTo>
                                      <a:pt x="0" y="0"/>
                                    </a:lnTo>
                                    <a:lnTo>
                                      <a:pt x="0" y="4200"/>
                                    </a:lnTo>
                                  </a:path>
                                </a:pathLst>
                              </a:custGeom>
                              <a:solidFill>
                                <a:srgbClr val="7C8029"/>
                              </a:solidFill>
                              <a:ln w="9525">
                                <a:noFill/>
                                <a:round/>
                                <a:headEnd/>
                                <a:tailEnd/>
                              </a:ln>
                              <a:extLst/>
                            </wps:spPr>
                            <wps:bodyPr rot="0" vert="horz" wrap="square" lIns="91440" tIns="45720" rIns="91440" bIns="45720" anchor="t" anchorCtr="0" upright="1">
                              <a:noAutofit/>
                            </wps:bodyPr>
                          </wps:wsp>
                          <wps:wsp>
                            <wps:cNvPr id="235" name="Freeform 21"/>
                            <wps:cNvSpPr>
                              <a:spLocks/>
                            </wps:cNvSpPr>
                            <wps:spPr bwMode="auto">
                              <a:xfrm>
                                <a:off x="527901" y="0"/>
                                <a:ext cx="6327648" cy="2370168"/>
                              </a:xfrm>
                              <a:custGeom>
                                <a:avLst/>
                                <a:gdLst>
                                  <a:gd name="T0" fmla="+- 0 11531 1909"/>
                                  <a:gd name="T1" fmla="*/ T0 w 9621"/>
                                  <a:gd name="T2" fmla="+- 0 3799 3799"/>
                                  <a:gd name="T3" fmla="*/ 3799 h 4202"/>
                                  <a:gd name="T4" fmla="+- 0 2754 1909"/>
                                  <a:gd name="T5" fmla="*/ T4 w 9621"/>
                                  <a:gd name="T6" fmla="+- 0 3801 3799"/>
                                  <a:gd name="T7" fmla="*/ 3801 h 4202"/>
                                  <a:gd name="T8" fmla="+- 0 2658 1909"/>
                                  <a:gd name="T9" fmla="*/ T8 w 9621"/>
                                  <a:gd name="T10" fmla="+- 0 3936 3799"/>
                                  <a:gd name="T11" fmla="*/ 3936 h 4202"/>
                                  <a:gd name="T12" fmla="+- 0 2565 1909"/>
                                  <a:gd name="T13" fmla="*/ T12 w 9621"/>
                                  <a:gd name="T14" fmla="+- 0 4077 3799"/>
                                  <a:gd name="T15" fmla="*/ 4077 h 4202"/>
                                  <a:gd name="T16" fmla="+- 0 2476 1909"/>
                                  <a:gd name="T17" fmla="*/ T16 w 9621"/>
                                  <a:gd name="T18" fmla="+- 0 4224 3799"/>
                                  <a:gd name="T19" fmla="*/ 4224 h 4202"/>
                                  <a:gd name="T20" fmla="+- 0 2391 1909"/>
                                  <a:gd name="T21" fmla="*/ T20 w 9621"/>
                                  <a:gd name="T22" fmla="+- 0 4377 3799"/>
                                  <a:gd name="T23" fmla="*/ 4377 h 4202"/>
                                  <a:gd name="T24" fmla="+- 0 2312 1909"/>
                                  <a:gd name="T25" fmla="*/ T24 w 9621"/>
                                  <a:gd name="T26" fmla="+- 0 4537 3799"/>
                                  <a:gd name="T27" fmla="*/ 4537 h 4202"/>
                                  <a:gd name="T28" fmla="+- 0 2238 1909"/>
                                  <a:gd name="T29" fmla="*/ T28 w 9621"/>
                                  <a:gd name="T30" fmla="+- 0 4704 3799"/>
                                  <a:gd name="T31" fmla="*/ 4704 h 4202"/>
                                  <a:gd name="T32" fmla="+- 0 2170 1909"/>
                                  <a:gd name="T33" fmla="*/ T32 w 9621"/>
                                  <a:gd name="T34" fmla="+- 0 4878 3799"/>
                                  <a:gd name="T35" fmla="*/ 4878 h 4202"/>
                                  <a:gd name="T36" fmla="+- 0 2109 1909"/>
                                  <a:gd name="T37" fmla="*/ T36 w 9621"/>
                                  <a:gd name="T38" fmla="+- 0 5060 3799"/>
                                  <a:gd name="T39" fmla="*/ 5060 h 4202"/>
                                  <a:gd name="T40" fmla="+- 0 2054 1909"/>
                                  <a:gd name="T41" fmla="*/ T40 w 9621"/>
                                  <a:gd name="T42" fmla="+- 0 5251 3799"/>
                                  <a:gd name="T43" fmla="*/ 5251 h 4202"/>
                                  <a:gd name="T44" fmla="+- 0 2008 1909"/>
                                  <a:gd name="T45" fmla="*/ T44 w 9621"/>
                                  <a:gd name="T46" fmla="+- 0 5450 3799"/>
                                  <a:gd name="T47" fmla="*/ 5450 h 4202"/>
                                  <a:gd name="T48" fmla="+- 0 1969 1909"/>
                                  <a:gd name="T49" fmla="*/ T48 w 9621"/>
                                  <a:gd name="T50" fmla="+- 0 5658 3799"/>
                                  <a:gd name="T51" fmla="*/ 5658 h 4202"/>
                                  <a:gd name="T52" fmla="+- 0 1940 1909"/>
                                  <a:gd name="T53" fmla="*/ T52 w 9621"/>
                                  <a:gd name="T54" fmla="+- 0 5876 3799"/>
                                  <a:gd name="T55" fmla="*/ 5876 h 4202"/>
                                  <a:gd name="T56" fmla="+- 0 1920 1909"/>
                                  <a:gd name="T57" fmla="*/ T56 w 9621"/>
                                  <a:gd name="T58" fmla="+- 0 6103 3799"/>
                                  <a:gd name="T59" fmla="*/ 6103 h 4202"/>
                                  <a:gd name="T60" fmla="+- 0 1909 1909"/>
                                  <a:gd name="T61" fmla="*/ T60 w 9621"/>
                                  <a:gd name="T62" fmla="+- 0 6340 3799"/>
                                  <a:gd name="T63" fmla="*/ 6340 h 4202"/>
                                  <a:gd name="T64" fmla="+- 0 1909 1909"/>
                                  <a:gd name="T65" fmla="*/ T64 w 9621"/>
                                  <a:gd name="T66" fmla="+- 0 6588 3799"/>
                                  <a:gd name="T67" fmla="*/ 6588 h 4202"/>
                                  <a:gd name="T68" fmla="+- 0 1920 1909"/>
                                  <a:gd name="T69" fmla="*/ T68 w 9621"/>
                                  <a:gd name="T70" fmla="+- 0 6847 3799"/>
                                  <a:gd name="T71" fmla="*/ 6847 h 4202"/>
                                  <a:gd name="T72" fmla="+- 0 1943 1909"/>
                                  <a:gd name="T73" fmla="*/ T72 w 9621"/>
                                  <a:gd name="T74" fmla="+- 0 7118 3799"/>
                                  <a:gd name="T75" fmla="*/ 7118 h 4202"/>
                                  <a:gd name="T76" fmla="+- 0 1977 1909"/>
                                  <a:gd name="T77" fmla="*/ T76 w 9621"/>
                                  <a:gd name="T78" fmla="+- 0 7400 3799"/>
                                  <a:gd name="T79" fmla="*/ 7400 h 4202"/>
                                  <a:gd name="T80" fmla="+- 0 2025 1909"/>
                                  <a:gd name="T81" fmla="*/ T80 w 9621"/>
                                  <a:gd name="T82" fmla="+- 0 7694 3799"/>
                                  <a:gd name="T83" fmla="*/ 7694 h 4202"/>
                                  <a:gd name="T84" fmla="+- 0 2085 1909"/>
                                  <a:gd name="T85" fmla="*/ T84 w 9621"/>
                                  <a:gd name="T86" fmla="+- 0 8000 3799"/>
                                  <a:gd name="T87" fmla="*/ 8000 h 4202"/>
                                  <a:gd name="T88" fmla="+- 0 11531 1909"/>
                                  <a:gd name="T89" fmla="*/ T88 w 9621"/>
                                  <a:gd name="T90" fmla="+- 0 7997 3799"/>
                                  <a:gd name="T91" fmla="*/ 7997 h 4202"/>
                                  <a:gd name="T92" fmla="+- 0 11531 1909"/>
                                  <a:gd name="T93" fmla="*/ T92 w 9621"/>
                                  <a:gd name="T94" fmla="+- 0 3799 3799"/>
                                  <a:gd name="T95" fmla="*/ 3799 h 4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21" h="4202">
                                    <a:moveTo>
                                      <a:pt x="9622" y="0"/>
                                    </a:moveTo>
                                    <a:lnTo>
                                      <a:pt x="845" y="2"/>
                                    </a:lnTo>
                                    <a:lnTo>
                                      <a:pt x="749" y="137"/>
                                    </a:lnTo>
                                    <a:lnTo>
                                      <a:pt x="656" y="278"/>
                                    </a:lnTo>
                                    <a:lnTo>
                                      <a:pt x="567" y="425"/>
                                    </a:lnTo>
                                    <a:lnTo>
                                      <a:pt x="482" y="578"/>
                                    </a:lnTo>
                                    <a:lnTo>
                                      <a:pt x="403" y="738"/>
                                    </a:lnTo>
                                    <a:lnTo>
                                      <a:pt x="329" y="905"/>
                                    </a:lnTo>
                                    <a:lnTo>
                                      <a:pt x="261" y="1079"/>
                                    </a:lnTo>
                                    <a:lnTo>
                                      <a:pt x="200" y="1261"/>
                                    </a:lnTo>
                                    <a:lnTo>
                                      <a:pt x="145" y="1452"/>
                                    </a:lnTo>
                                    <a:lnTo>
                                      <a:pt x="99" y="1651"/>
                                    </a:lnTo>
                                    <a:lnTo>
                                      <a:pt x="60" y="1859"/>
                                    </a:lnTo>
                                    <a:lnTo>
                                      <a:pt x="31" y="2077"/>
                                    </a:lnTo>
                                    <a:lnTo>
                                      <a:pt x="11" y="2304"/>
                                    </a:lnTo>
                                    <a:lnTo>
                                      <a:pt x="0" y="2541"/>
                                    </a:lnTo>
                                    <a:lnTo>
                                      <a:pt x="0" y="2789"/>
                                    </a:lnTo>
                                    <a:lnTo>
                                      <a:pt x="11" y="3048"/>
                                    </a:lnTo>
                                    <a:lnTo>
                                      <a:pt x="34" y="3319"/>
                                    </a:lnTo>
                                    <a:lnTo>
                                      <a:pt x="68" y="3601"/>
                                    </a:lnTo>
                                    <a:lnTo>
                                      <a:pt x="116" y="3895"/>
                                    </a:lnTo>
                                    <a:lnTo>
                                      <a:pt x="176" y="4201"/>
                                    </a:lnTo>
                                    <a:lnTo>
                                      <a:pt x="9622" y="4198"/>
                                    </a:lnTo>
                                    <a:lnTo>
                                      <a:pt x="9622" y="0"/>
                                    </a:lnTo>
                                  </a:path>
                                </a:pathLst>
                              </a:custGeom>
                              <a:solidFill>
                                <a:srgbClr val="878938"/>
                              </a:solidFill>
                              <a:ln w="9525">
                                <a:noFill/>
                                <a:round/>
                                <a:headEnd/>
                                <a:tailEnd/>
                              </a:ln>
                              <a:extLst/>
                            </wps:spPr>
                            <wps:bodyPr rot="0" vert="horz" wrap="square" lIns="91440" tIns="45720" rIns="91440" bIns="45720" anchor="t" anchorCtr="0" upright="1">
                              <a:noAutofit/>
                            </wps:bodyPr>
                          </wps:wsp>
                          <wps:wsp>
                            <wps:cNvPr id="236" name="Text Box 236"/>
                            <wps:cNvSpPr txBox="1"/>
                            <wps:spPr>
                              <a:xfrm>
                                <a:off x="820132" y="784166"/>
                                <a:ext cx="6007608" cy="1454162"/>
                              </a:xfrm>
                              <a:prstGeom prst="rect">
                                <a:avLst/>
                              </a:prstGeom>
                              <a:noFill/>
                              <a:ln w="6350">
                                <a:noFill/>
                              </a:ln>
                              <a:effectLst/>
                            </wps:spPr>
                            <wps:txbx>
                              <w:txbxContent>
                                <w:p w14:paraId="258A3BC0" w14:textId="77777777" w:rsidR="009F7F51" w:rsidRPr="00B027AA" w:rsidRDefault="009F7F51" w:rsidP="00CD537B">
                                  <w:pPr>
                                    <w:spacing w:after="0" w:line="252" w:lineRule="auto"/>
                                    <w:rPr>
                                      <w:rFonts w:asciiTheme="minorHAnsi" w:hAnsiTheme="minorHAnsi" w:cstheme="minorHAnsi"/>
                                      <w:i/>
                                      <w:color w:val="FFFFFF"/>
                                      <w:sz w:val="56"/>
                                      <w:szCs w:val="72"/>
                                    </w:rPr>
                                  </w:pPr>
                                  <w:r w:rsidRPr="00B027AA">
                                    <w:rPr>
                                      <w:rFonts w:asciiTheme="minorHAnsi" w:hAnsiTheme="minorHAnsi" w:cstheme="minorHAnsi"/>
                                      <w:i/>
                                      <w:color w:val="FFFFFF"/>
                                      <w:sz w:val="56"/>
                                      <w:szCs w:val="72"/>
                                    </w:rPr>
                                    <w:t xml:space="preserve">Facilitator’s Guide: </w:t>
                                  </w:r>
                                </w:p>
                                <w:p w14:paraId="43230A9E" w14:textId="77777777" w:rsidR="009F7F51" w:rsidRPr="00B027AA" w:rsidRDefault="009F7F51" w:rsidP="00CD537B">
                                  <w:pPr>
                                    <w:spacing w:after="0" w:line="252" w:lineRule="auto"/>
                                    <w:rPr>
                                      <w:rFonts w:asciiTheme="minorHAnsi" w:hAnsiTheme="minorHAnsi" w:cstheme="minorHAnsi"/>
                                      <w:color w:val="FFFFFF"/>
                                      <w:sz w:val="56"/>
                                      <w:szCs w:val="72"/>
                                    </w:rPr>
                                  </w:pPr>
                                  <w:r w:rsidRPr="00B027AA">
                                    <w:rPr>
                                      <w:rFonts w:asciiTheme="minorHAnsi" w:hAnsiTheme="minorHAnsi" w:cstheme="minorHAnsi"/>
                                      <w:color w:val="FFFFFF"/>
                                      <w:sz w:val="56"/>
                                      <w:szCs w:val="72"/>
                                    </w:rPr>
                                    <w:t xml:space="preserve">Integrated Pest Management (IPM) </w:t>
                                  </w:r>
                                  <w:r>
                                    <w:rPr>
                                      <w:rFonts w:asciiTheme="minorHAnsi" w:hAnsiTheme="minorHAnsi" w:cstheme="minorHAnsi"/>
                                      <w:color w:val="FFFFFF"/>
                                      <w:sz w:val="56"/>
                                      <w:szCs w:val="72"/>
                                    </w:rPr>
                                    <w:br/>
                                  </w:r>
                                  <w:r w:rsidRPr="00B027AA">
                                    <w:rPr>
                                      <w:rFonts w:asciiTheme="minorHAnsi" w:hAnsiTheme="minorHAnsi" w:cstheme="minorHAnsi"/>
                                      <w:color w:val="FFFFFF"/>
                                      <w:sz w:val="56"/>
                                      <w:szCs w:val="72"/>
                                    </w:rPr>
                                    <w:t>and Fumigation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7" name="Group 237"/>
                          <wpg:cNvGrpSpPr/>
                          <wpg:grpSpPr>
                            <a:xfrm>
                              <a:off x="0" y="113122"/>
                              <a:ext cx="6858000" cy="1551796"/>
                              <a:chOff x="0" y="0"/>
                              <a:chExt cx="6858000" cy="1551796"/>
                            </a:xfrm>
                          </wpg:grpSpPr>
                          <wps:wsp>
                            <wps:cNvPr id="238" name="Rectangle 238"/>
                            <wps:cNvSpPr/>
                            <wps:spPr>
                              <a:xfrm>
                                <a:off x="0" y="0"/>
                                <a:ext cx="6858000" cy="15517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9" name="Picture 239" descr="USAID logo"/>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817" y="207389"/>
                                <a:ext cx="2903220" cy="1129030"/>
                              </a:xfrm>
                              <a:prstGeom prst="rect">
                                <a:avLst/>
                              </a:prstGeom>
                            </pic:spPr>
                          </pic:pic>
                          <pic:pic xmlns:pic="http://schemas.openxmlformats.org/drawingml/2006/picture">
                            <pic:nvPicPr>
                              <pic:cNvPr id="240" name="Picture 240" descr="TOPS logo"/>
                              <pic:cNvPicPr>
                                <a:picLocks noChangeAspect="1"/>
                              </pic:cNvPicPr>
                            </pic:nvPicPr>
                            <pic:blipFill rotWithShape="1">
                              <a:blip r:embed="rId13">
                                <a:extLst>
                                  <a:ext uri="{28A0092B-C50C-407E-A947-70E740481C1C}">
                                    <a14:useLocalDpi xmlns:a14="http://schemas.microsoft.com/office/drawing/2010/main" val="0"/>
                                  </a:ext>
                                </a:extLst>
                              </a:blip>
                              <a:srcRect l="8320" t="42547" r="10317" b="38175"/>
                              <a:stretch/>
                            </pic:blipFill>
                            <pic:spPr bwMode="auto">
                              <a:xfrm>
                                <a:off x="3657600" y="292231"/>
                                <a:ext cx="2874645" cy="963295"/>
                              </a:xfrm>
                              <a:prstGeom prst="rect">
                                <a:avLst/>
                              </a:prstGeom>
                              <a:ln>
                                <a:noFill/>
                              </a:ln>
                              <a:extLst>
                                <a:ext uri="{53640926-AAD7-44D8-BBD7-CCE9431645EC}">
                                  <a14:shadowObscured xmlns:a14="http://schemas.microsoft.com/office/drawing/2010/main"/>
                                </a:ext>
                              </a:extLst>
                            </pic:spPr>
                          </pic:pic>
                        </wpg:grpSp>
                        <wps:wsp>
                          <wps:cNvPr id="241" name="Rectangle 241"/>
                          <wps:cNvSpPr/>
                          <wps:spPr>
                            <a:xfrm>
                              <a:off x="0" y="0"/>
                              <a:ext cx="6858000" cy="9081024"/>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A067CA3" id="Group 243" o:spid="_x0000_s1026" style="position:absolute;margin-left:0;margin-top:0;width:540pt;height:714.95pt;z-index:251671040;mso-position-horizontal:center;mso-position-horizontal-relative:page;mso-position-vertical:center;mso-position-vertical-relative:page;mso-width-relative:margin;mso-height-relative:margin" coordsize="68580,907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7" type="#_x0000_t75" alt="Image of individual sweeping." style="position:absolute;left:17;top:33337;width:68489;height:4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">
                  <v:imagedata r:id="rId14" o:title="Image of individual sweeping"/>
                  <v:path arrowok="t"/>
                </v:shape>
                <v:group id="Group 227" o:spid="_x0000_s1028" style="position:absolute;width:68580;height:90799" coordsize="68580,9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228" o:spid="_x0000_s1029" style="position:absolute;top:33747;width:68580;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" fillcolor="#dadd97 [1310]" stroked="f" strokeweight="1pt"/>
                  <v:shape id="Freeform 11" o:spid="_x0000_s1030" style="position:absolute;top:75697;width:68580;height:15119;visibility:visible;mso-wrap-style:square;v-text-anchor:top" coordsize="1080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" path="m,4200r10800,l10800,,,,,4200e" fillcolor="#237990" stroked="f">
                    <v:path arrowok="t" o:connecttype="custom" o:connectlocs="0,5442959;6858000,5442959;6858000,3931026;0,3931026;0,5442959" o:connectangles="0,0,0,0,0"/>
                  </v:shape>
                  <v:shapetype id="_x0000_t202" coordsize="21600,21600" o:spt="202" path="m,l,21600r21600,l21600,xe">
                    <v:stroke joinstyle="miter"/>
                    <v:path gradientshapeok="t" o:connecttype="rect"/>
                  </v:shapetype>
                  <v:shape id="Text Box 231" o:spid="_x0000_s1031" type="#_x0000_t202" style="position:absolute;left:188;top:34690;width:68158;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2B0872E6" w14:textId="10941056" w:rsidR="009F7F51" w:rsidRPr="009A5839" w:rsidRDefault="009F7F51" w:rsidP="00BE68B5">
                          <w:pPr>
                            <w:autoSpaceDE w:val="0"/>
                            <w:autoSpaceDN w:val="0"/>
                            <w:adjustRightInd w:val="0"/>
                            <w:spacing w:after="0"/>
                            <w:jc w:val="center"/>
                            <w:rPr>
                              <w:rFonts w:asciiTheme="minorHAnsi" w:hAnsiTheme="minorHAnsi" w:cstheme="minorHAnsi"/>
                              <w:caps/>
                              <w:color w:val="000000"/>
                              <w:sz w:val="54"/>
                              <w:szCs w:val="54"/>
                            </w:rPr>
                          </w:pPr>
                          <w:r w:rsidRPr="009A5839">
                            <w:rPr>
                              <w:rFonts w:asciiTheme="minorHAnsi" w:hAnsiTheme="minorHAnsi" w:cstheme="minorHAnsi"/>
                              <w:caps/>
                              <w:color w:val="000000"/>
                              <w:sz w:val="54"/>
                              <w:szCs w:val="54"/>
                            </w:rPr>
                            <w:t xml:space="preserve">Module </w:t>
                          </w:r>
                          <w:r>
                            <w:rPr>
                              <w:rFonts w:asciiTheme="minorHAnsi" w:hAnsiTheme="minorHAnsi" w:cstheme="minorHAnsi"/>
                              <w:caps/>
                              <w:color w:val="000000"/>
                              <w:sz w:val="54"/>
                              <w:szCs w:val="54"/>
                            </w:rPr>
                            <w:t>2</w:t>
                          </w:r>
                          <w:r w:rsidRPr="009A5839">
                            <w:rPr>
                              <w:rFonts w:asciiTheme="minorHAnsi" w:hAnsiTheme="minorHAnsi" w:cstheme="minorHAnsi"/>
                              <w:caps/>
                              <w:color w:val="000000"/>
                              <w:sz w:val="54"/>
                              <w:szCs w:val="54"/>
                            </w:rPr>
                            <w:t xml:space="preserve">: </w:t>
                          </w:r>
                          <w:r>
                            <w:rPr>
                              <w:rFonts w:asciiTheme="minorHAnsi" w:hAnsiTheme="minorHAnsi" w:cstheme="minorHAnsi"/>
                              <w:caps/>
                              <w:color w:val="000000"/>
                              <w:sz w:val="54"/>
                              <w:szCs w:val="54"/>
                            </w:rPr>
                            <w:t>INTEGRATED PEST MANAGEMENT</w:t>
                          </w:r>
                        </w:p>
                      </w:txbxContent>
                    </v:textbox>
                  </v:shape>
                  <v:shape id="Text Box 232" o:spid="_x0000_s1032" type="#_x0000_t202" style="position:absolute;left:8861;top:77394;width:52601;height:10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" filled="f" stroked="f" strokeweight=".5pt">
                    <v:textbox inset="14.4pt">
                      <w:txbxContent>
                        <w:p w14:paraId="7E2CA31D" w14:textId="77777777" w:rsidR="009F7F51" w:rsidRPr="00B027AA" w:rsidRDefault="009F7F51" w:rsidP="00BE68B5">
                          <w:pPr>
                            <w:spacing w:before="120" w:after="120"/>
                            <w:ind w:hanging="187"/>
                            <w:rPr>
                              <w:rFonts w:asciiTheme="minorHAnsi" w:hAnsiTheme="minorHAnsi" w:cstheme="minorHAnsi"/>
                              <w:color w:val="FFFFFF"/>
                              <w:sz w:val="48"/>
                            </w:rPr>
                          </w:pPr>
                          <w:r w:rsidRPr="00B027AA">
                            <w:rPr>
                              <w:rFonts w:asciiTheme="minorHAnsi" w:hAnsiTheme="minorHAnsi" w:cstheme="minorHAnsi"/>
                              <w:color w:val="FFFFFF"/>
                              <w:sz w:val="48"/>
                            </w:rPr>
                            <w:t>Virginia Vaughn</w:t>
                          </w:r>
                        </w:p>
                        <w:p w14:paraId="117A8D45" w14:textId="77777777" w:rsidR="009F7F51" w:rsidRPr="00B027AA" w:rsidRDefault="009F7F51" w:rsidP="00BE68B5">
                          <w:pPr>
                            <w:spacing w:before="160" w:after="120"/>
                            <w:ind w:hanging="187"/>
                            <w:rPr>
                              <w:rFonts w:asciiTheme="minorHAnsi" w:hAnsiTheme="minorHAnsi" w:cstheme="minorHAnsi"/>
                              <w:color w:val="FFFFFF"/>
                              <w:sz w:val="48"/>
                            </w:rPr>
                          </w:pPr>
                          <w:r w:rsidRPr="00B027AA">
                            <w:rPr>
                              <w:rFonts w:asciiTheme="minorHAnsi" w:hAnsiTheme="minorHAnsi" w:cstheme="minorHAnsi"/>
                              <w:color w:val="FFFFFF"/>
                              <w:sz w:val="48"/>
                            </w:rPr>
                            <w:t>January 2019</w:t>
                          </w:r>
                        </w:p>
                      </w:txbxContent>
                    </v:textbox>
                  </v:shape>
                  <v:group id="Group 233" o:spid="_x0000_s1033" style="position:absolute;top:9992;width:68580;height:23744" coordsize="68580,2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9" o:spid="_x0000_s1034" style="position:absolute;top:6598;width:68580;height:17145;visibility:visible;mso-wrap-style:square;v-text-anchor:top" coordsize="10780,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" path="m,4200r10780,l10780,,,,,4200e" fillcolor="#7c8029" stroked="f">
                      <v:path arrowok="t" o:connecttype="custom" o:connectlocs="0,3265714;6858000,3265714;6858000,1551214;0,1551214;0,3265714" o:connectangles="0,0,0,0,0"/>
                    </v:shape>
                    <v:shape id="Freeform 21" o:spid="_x0000_s1035" style="position:absolute;left:5279;width:63276;height:23701;visibility:visible;mso-wrap-style:square;v-text-anchor:top" coordsize="962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" path="m9622,l845,2,749,137,656,278,567,425,482,578,403,738,329,905r-68,174l200,1261r-55,191l99,1651,60,1859,31,2077,11,2304,,2541r,248l11,3048r23,271l68,3601r48,294l176,4201r9446,-3l9622,e" fillcolor="#878938" stroked="f">
                      <v:path arrowok="t" o:connecttype="custom" o:connectlocs="6328306,2142853;555749,2143981;492611,2220129;431445,2299661;372911,2382577;317007,2468878;265050,2559127;216380,2653325;171657,2751471;131538,2854129;95365,2961864;65111,3074111;39461,3191435;20388,3314400;7235,3442441;0,3576122;0,3716008;7235,3862099;22362,4014959;44723,4174023;76292,4339855;115754,4512457;6328306,4510765;6328306,2142853" o:connectangles="0,0,0,0,0,0,0,0,0,0,0,0,0,0,0,0,0,0,0,0,0,0,0,0"/>
                    </v:shape>
                    <v:shape id="Text Box 236" o:spid="_x0000_s1036" type="#_x0000_t202" style="position:absolute;left:8201;top:7841;width:60076;height:14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258A3BC0" w14:textId="77777777" w:rsidR="009F7F51" w:rsidRPr="00B027AA" w:rsidRDefault="009F7F51" w:rsidP="00CD537B">
                            <w:pPr>
                              <w:spacing w:after="0" w:line="252" w:lineRule="auto"/>
                              <w:rPr>
                                <w:rFonts w:asciiTheme="minorHAnsi" w:hAnsiTheme="minorHAnsi" w:cstheme="minorHAnsi"/>
                                <w:i/>
                                <w:color w:val="FFFFFF"/>
                                <w:sz w:val="56"/>
                                <w:szCs w:val="72"/>
                              </w:rPr>
                            </w:pPr>
                            <w:r w:rsidRPr="00B027AA">
                              <w:rPr>
                                <w:rFonts w:asciiTheme="minorHAnsi" w:hAnsiTheme="minorHAnsi" w:cstheme="minorHAnsi"/>
                                <w:i/>
                                <w:color w:val="FFFFFF"/>
                                <w:sz w:val="56"/>
                                <w:szCs w:val="72"/>
                              </w:rPr>
                              <w:t xml:space="preserve">Facilitator’s Guide: </w:t>
                            </w:r>
                          </w:p>
                          <w:p w14:paraId="43230A9E" w14:textId="77777777" w:rsidR="009F7F51" w:rsidRPr="00B027AA" w:rsidRDefault="009F7F51" w:rsidP="00CD537B">
                            <w:pPr>
                              <w:spacing w:after="0" w:line="252" w:lineRule="auto"/>
                              <w:rPr>
                                <w:rFonts w:asciiTheme="minorHAnsi" w:hAnsiTheme="minorHAnsi" w:cstheme="minorHAnsi"/>
                                <w:color w:val="FFFFFF"/>
                                <w:sz w:val="56"/>
                                <w:szCs w:val="72"/>
                              </w:rPr>
                            </w:pPr>
                            <w:r w:rsidRPr="00B027AA">
                              <w:rPr>
                                <w:rFonts w:asciiTheme="minorHAnsi" w:hAnsiTheme="minorHAnsi" w:cstheme="minorHAnsi"/>
                                <w:color w:val="FFFFFF"/>
                                <w:sz w:val="56"/>
                                <w:szCs w:val="72"/>
                              </w:rPr>
                              <w:t xml:space="preserve">Integrated Pest Management (IPM) </w:t>
                            </w:r>
                            <w:r>
                              <w:rPr>
                                <w:rFonts w:asciiTheme="minorHAnsi" w:hAnsiTheme="minorHAnsi" w:cstheme="minorHAnsi"/>
                                <w:color w:val="FFFFFF"/>
                                <w:sz w:val="56"/>
                                <w:szCs w:val="72"/>
                              </w:rPr>
                              <w:br/>
                            </w:r>
                            <w:r w:rsidRPr="00B027AA">
                              <w:rPr>
                                <w:rFonts w:asciiTheme="minorHAnsi" w:hAnsiTheme="minorHAnsi" w:cstheme="minorHAnsi"/>
                                <w:color w:val="FFFFFF"/>
                                <w:sz w:val="56"/>
                                <w:szCs w:val="72"/>
                              </w:rPr>
                              <w:t>and Fumigation Safety</w:t>
                            </w:r>
                          </w:p>
                        </w:txbxContent>
                      </v:textbox>
                    </v:shape>
                  </v:group>
                  <v:group id="Group 237" o:spid="_x0000_s1037" style="position:absolute;top:1131;width:68580;height:15518" coordsize="68580,1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038" style="position:absolute;width:68580;height:15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" fillcolor="white [3212]" stroked="f" strokeweight="2pt"/>
                    <v:shape id="Picture 239" o:spid="_x0000_s1039" type="#_x0000_t75" alt="USAID logo" style="position:absolute;left:2168;top:2073;width:29032;height:1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">
                      <v:imagedata r:id="rId15" o:title="USAID logo"/>
                      <v:path arrowok="t"/>
                    </v:shape>
                    <v:shape id="Picture 240" o:spid="_x0000_s1040" type="#_x0000_t75" alt="TOPS logo" style="position:absolute;left:36576;top:2922;width:28746;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">
                      <v:imagedata r:id="rId16" o:title="TOPS logo" croptop="27884f" cropbottom="25018f" cropleft="5453f" cropright="6761f"/>
                      <v:path arrowok="t"/>
                    </v:shape>
                  </v:group>
                  <v:rect id="Rectangle 241" o:spid="_x0000_s1041" style="position:absolute;width:68580;height:90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" filled="f" strokecolor="#666f37 [1604]" strokeweight="1pt"/>
                </v:group>
                <w10:wrap anchorx="page" anchory="page"/>
              </v:group>
            </w:pict>
          </mc:Fallback>
        </mc:AlternateContent>
      </w:r>
    </w:p>
    <w:p w14:paraId="2C1EEB9F" w14:textId="68AA8FBB" w:rsidR="008471B6" w:rsidRDefault="008471B6">
      <w:pPr>
        <w:spacing w:after="0"/>
        <w:rPr>
          <w:rFonts w:asciiTheme="minorHAnsi" w:hAnsiTheme="minorHAnsi" w:cstheme="minorHAnsi"/>
          <w:b/>
          <w:color w:val="237990"/>
          <w:sz w:val="28"/>
          <w:szCs w:val="28"/>
        </w:rPr>
      </w:pPr>
      <w:r>
        <w:rPr>
          <w:rFonts w:asciiTheme="minorHAnsi" w:hAnsiTheme="minorHAnsi" w:cstheme="minorHAnsi"/>
          <w:b/>
          <w:color w:val="237990"/>
          <w:sz w:val="28"/>
          <w:szCs w:val="28"/>
        </w:rPr>
        <w:br w:type="page"/>
      </w:r>
    </w:p>
    <w:p w14:paraId="576A2D72" w14:textId="77777777" w:rsidR="008471B6" w:rsidRDefault="008471B6" w:rsidP="004F431A">
      <w:pPr>
        <w:autoSpaceDE w:val="0"/>
        <w:autoSpaceDN w:val="0"/>
        <w:adjustRightInd w:val="0"/>
        <w:spacing w:after="0"/>
        <w:rPr>
          <w:rFonts w:asciiTheme="minorHAnsi" w:hAnsiTheme="minorHAnsi" w:cstheme="minorHAnsi"/>
          <w:b/>
          <w:color w:val="237990"/>
          <w:sz w:val="28"/>
          <w:szCs w:val="28"/>
        </w:rPr>
      </w:pPr>
    </w:p>
    <w:p w14:paraId="010C2003" w14:textId="77777777" w:rsidR="008471B6" w:rsidRDefault="008471B6">
      <w:pPr>
        <w:spacing w:after="0"/>
        <w:rPr>
          <w:rFonts w:asciiTheme="minorHAnsi" w:hAnsiTheme="minorHAnsi" w:cstheme="minorHAnsi"/>
          <w:b/>
          <w:color w:val="237990"/>
          <w:sz w:val="28"/>
          <w:szCs w:val="28"/>
        </w:rPr>
      </w:pPr>
      <w:r>
        <w:rPr>
          <w:rFonts w:asciiTheme="minorHAnsi" w:hAnsiTheme="minorHAnsi" w:cstheme="minorHAnsi"/>
          <w:b/>
          <w:color w:val="237990"/>
          <w:sz w:val="28"/>
          <w:szCs w:val="28"/>
        </w:rPr>
        <w:br w:type="page"/>
      </w:r>
    </w:p>
    <w:p w14:paraId="0A9D3F56" w14:textId="1F5E55BE" w:rsidR="004F431A" w:rsidRDefault="004F431A" w:rsidP="004F431A">
      <w:pPr>
        <w:autoSpaceDE w:val="0"/>
        <w:autoSpaceDN w:val="0"/>
        <w:adjustRightInd w:val="0"/>
        <w:spacing w:after="0"/>
        <w:rPr>
          <w:rFonts w:asciiTheme="minorHAnsi" w:hAnsiTheme="minorHAnsi" w:cstheme="minorHAnsi"/>
          <w:b/>
          <w:color w:val="237990"/>
          <w:sz w:val="28"/>
          <w:szCs w:val="28"/>
        </w:rPr>
      </w:pPr>
    </w:p>
    <w:p w14:paraId="46141740" w14:textId="77777777" w:rsidR="004F431A" w:rsidRDefault="004F431A" w:rsidP="004F431A">
      <w:pPr>
        <w:autoSpaceDE w:val="0"/>
        <w:autoSpaceDN w:val="0"/>
        <w:adjustRightInd w:val="0"/>
        <w:spacing w:after="0"/>
        <w:rPr>
          <w:rFonts w:asciiTheme="minorHAnsi" w:hAnsiTheme="minorHAnsi" w:cstheme="minorHAnsi"/>
          <w:b/>
          <w:color w:val="237990"/>
          <w:sz w:val="28"/>
          <w:szCs w:val="28"/>
        </w:rPr>
      </w:pPr>
    </w:p>
    <w:p w14:paraId="0BCCDEAD" w14:textId="77777777" w:rsidR="004F431A" w:rsidRDefault="004F431A" w:rsidP="004F431A">
      <w:pPr>
        <w:autoSpaceDE w:val="0"/>
        <w:autoSpaceDN w:val="0"/>
        <w:adjustRightInd w:val="0"/>
        <w:spacing w:after="0"/>
        <w:rPr>
          <w:rFonts w:asciiTheme="minorHAnsi" w:hAnsiTheme="minorHAnsi" w:cstheme="minorHAnsi"/>
          <w:b/>
          <w:color w:val="237990"/>
          <w:sz w:val="28"/>
          <w:szCs w:val="28"/>
        </w:rPr>
      </w:pPr>
    </w:p>
    <w:p w14:paraId="4D873FF4" w14:textId="77777777" w:rsidR="00EA46E7" w:rsidRDefault="00EA46E7" w:rsidP="004F431A">
      <w:pPr>
        <w:autoSpaceDE w:val="0"/>
        <w:autoSpaceDN w:val="0"/>
        <w:adjustRightInd w:val="0"/>
        <w:spacing w:after="0"/>
        <w:jc w:val="center"/>
        <w:rPr>
          <w:rFonts w:ascii="Californian FB" w:hAnsi="Californian FB" w:cstheme="minorHAnsi"/>
          <w:b/>
          <w:color w:val="237990"/>
          <w:sz w:val="72"/>
          <w:szCs w:val="72"/>
        </w:rPr>
      </w:pPr>
    </w:p>
    <w:p w14:paraId="58AD5AD1" w14:textId="77777777" w:rsidR="00EA46E7" w:rsidRDefault="00EA46E7" w:rsidP="004F431A">
      <w:pPr>
        <w:autoSpaceDE w:val="0"/>
        <w:autoSpaceDN w:val="0"/>
        <w:adjustRightInd w:val="0"/>
        <w:spacing w:after="0"/>
        <w:jc w:val="center"/>
        <w:rPr>
          <w:rFonts w:ascii="Californian FB" w:hAnsi="Californian FB" w:cstheme="minorHAnsi"/>
          <w:b/>
          <w:color w:val="237990"/>
          <w:sz w:val="72"/>
          <w:szCs w:val="72"/>
        </w:rPr>
      </w:pPr>
    </w:p>
    <w:p w14:paraId="0D81E257" w14:textId="77777777" w:rsidR="00E26BC9" w:rsidRPr="00115D12" w:rsidRDefault="00E26BC9" w:rsidP="00E26BC9">
      <w:pPr>
        <w:autoSpaceDE w:val="0"/>
        <w:autoSpaceDN w:val="0"/>
        <w:adjustRightInd w:val="0"/>
        <w:spacing w:after="0"/>
        <w:jc w:val="center"/>
        <w:rPr>
          <w:rFonts w:ascii="Californian FB" w:hAnsi="Californian FB" w:cstheme="minorHAnsi"/>
          <w:b/>
          <w:i/>
          <w:color w:val="7C8029"/>
          <w:sz w:val="80"/>
          <w:szCs w:val="80"/>
        </w:rPr>
      </w:pPr>
      <w:r w:rsidRPr="00115D12">
        <w:rPr>
          <w:rFonts w:ascii="Californian FB" w:hAnsi="Californian FB" w:cstheme="minorHAnsi"/>
          <w:b/>
          <w:i/>
          <w:color w:val="7C8029"/>
          <w:sz w:val="80"/>
          <w:szCs w:val="80"/>
        </w:rPr>
        <w:t>Facilitator’s Guide:</w:t>
      </w:r>
    </w:p>
    <w:p w14:paraId="4AD4D1FC" w14:textId="77777777" w:rsidR="00E26BC9" w:rsidRDefault="00E26BC9" w:rsidP="00E26BC9">
      <w:pPr>
        <w:autoSpaceDE w:val="0"/>
        <w:autoSpaceDN w:val="0"/>
        <w:adjustRightInd w:val="0"/>
        <w:spacing w:after="0"/>
        <w:jc w:val="center"/>
        <w:rPr>
          <w:rFonts w:ascii="Californian FB" w:hAnsi="Californian FB" w:cstheme="minorHAnsi"/>
          <w:b/>
          <w:color w:val="237990"/>
          <w:sz w:val="72"/>
          <w:szCs w:val="72"/>
        </w:rPr>
      </w:pPr>
    </w:p>
    <w:p w14:paraId="61889B18" w14:textId="77777777" w:rsidR="00E26BC9" w:rsidRPr="00115A27" w:rsidRDefault="00E26BC9" w:rsidP="00E26BC9">
      <w:pPr>
        <w:pStyle w:val="DocumentTitle"/>
      </w:pPr>
      <w:r w:rsidRPr="00115A27">
        <w:t>Integrated Pest Management (IPM) and Fumigation Safety</w:t>
      </w:r>
      <w:r>
        <w:t xml:space="preserve"> Training</w:t>
      </w:r>
    </w:p>
    <w:p w14:paraId="50B2CCCC" w14:textId="77777777" w:rsidR="00FB5E40" w:rsidRDefault="00FB5E40" w:rsidP="004F431A">
      <w:pPr>
        <w:autoSpaceDE w:val="0"/>
        <w:autoSpaceDN w:val="0"/>
        <w:adjustRightInd w:val="0"/>
        <w:spacing w:after="0"/>
        <w:jc w:val="center"/>
        <w:rPr>
          <w:rFonts w:ascii="Californian FB" w:hAnsi="Californian FB" w:cstheme="minorHAnsi"/>
          <w:b/>
          <w:color w:val="237990"/>
          <w:sz w:val="72"/>
          <w:szCs w:val="72"/>
        </w:rPr>
      </w:pPr>
    </w:p>
    <w:p w14:paraId="76678938" w14:textId="77777777" w:rsidR="00FB5E40" w:rsidRPr="00E26BC9" w:rsidRDefault="00FB5E40" w:rsidP="004F431A">
      <w:pPr>
        <w:autoSpaceDE w:val="0"/>
        <w:autoSpaceDN w:val="0"/>
        <w:adjustRightInd w:val="0"/>
        <w:spacing w:after="0"/>
        <w:jc w:val="center"/>
        <w:rPr>
          <w:rFonts w:ascii="Californian FB" w:hAnsi="Californian FB" w:cstheme="minorHAnsi"/>
          <w:b/>
          <w:color w:val="237990"/>
          <w:sz w:val="80"/>
          <w:szCs w:val="80"/>
        </w:rPr>
      </w:pPr>
      <w:r w:rsidRPr="00E26BC9">
        <w:rPr>
          <w:rFonts w:ascii="Californian FB" w:hAnsi="Californian FB" w:cstheme="minorHAnsi"/>
          <w:b/>
          <w:color w:val="237990"/>
          <w:sz w:val="80"/>
          <w:szCs w:val="80"/>
        </w:rPr>
        <w:t xml:space="preserve">Module </w:t>
      </w:r>
      <w:r w:rsidR="00C7176B" w:rsidRPr="00E26BC9">
        <w:rPr>
          <w:rFonts w:ascii="Californian FB" w:hAnsi="Californian FB" w:cstheme="minorHAnsi"/>
          <w:b/>
          <w:color w:val="237990"/>
          <w:sz w:val="80"/>
          <w:szCs w:val="80"/>
        </w:rPr>
        <w:t>2</w:t>
      </w:r>
      <w:r w:rsidRPr="00E26BC9">
        <w:rPr>
          <w:rFonts w:ascii="Californian FB" w:hAnsi="Californian FB" w:cstheme="minorHAnsi"/>
          <w:b/>
          <w:color w:val="237990"/>
          <w:sz w:val="80"/>
          <w:szCs w:val="80"/>
        </w:rPr>
        <w:t xml:space="preserve">: </w:t>
      </w:r>
    </w:p>
    <w:p w14:paraId="7D0824BF" w14:textId="77777777" w:rsidR="00FB5E40" w:rsidRPr="00E26BC9" w:rsidRDefault="00C7176B" w:rsidP="004F431A">
      <w:pPr>
        <w:autoSpaceDE w:val="0"/>
        <w:autoSpaceDN w:val="0"/>
        <w:adjustRightInd w:val="0"/>
        <w:spacing w:after="0"/>
        <w:jc w:val="center"/>
        <w:rPr>
          <w:rFonts w:ascii="Californian FB" w:hAnsi="Californian FB" w:cs="Calibri"/>
          <w:sz w:val="80"/>
          <w:szCs w:val="80"/>
          <w:lang w:val="en-US"/>
        </w:rPr>
      </w:pPr>
      <w:r w:rsidRPr="00E26BC9">
        <w:rPr>
          <w:rFonts w:ascii="Californian FB" w:hAnsi="Californian FB" w:cstheme="minorHAnsi"/>
          <w:b/>
          <w:color w:val="237990"/>
          <w:sz w:val="80"/>
          <w:szCs w:val="80"/>
        </w:rPr>
        <w:t>Integrated Pest Management</w:t>
      </w:r>
    </w:p>
    <w:p w14:paraId="00938F07" w14:textId="77777777" w:rsidR="002E61D2" w:rsidRDefault="002E61D2">
      <w:pPr>
        <w:spacing w:after="0"/>
        <w:sectPr w:rsidR="002E61D2" w:rsidSect="002E61D2">
          <w:type w:val="continuous"/>
          <w:pgSz w:w="12240" w:h="15840" w:code="1"/>
          <w:pgMar w:top="1440" w:right="1440" w:bottom="1440" w:left="1440" w:header="720" w:footer="720" w:gutter="0"/>
          <w:cols w:space="720"/>
          <w:docGrid w:linePitch="360"/>
        </w:sectPr>
      </w:pPr>
    </w:p>
    <w:p w14:paraId="112DDF92" w14:textId="77777777" w:rsidR="002E61D2" w:rsidRPr="00280547" w:rsidRDefault="002E61D2" w:rsidP="002E61D2">
      <w:pPr>
        <w:pStyle w:val="Style1"/>
        <w:rPr>
          <w:lang w:val="en-CA"/>
        </w:rPr>
      </w:pPr>
      <w:r w:rsidRPr="00280547">
        <w:rPr>
          <w:lang w:val="en-CA"/>
        </w:rPr>
        <w:t xml:space="preserve">The Technical and Operational Performance Support (TOPS) Program is the USAID/Food for Peace-funded learning mechanism that generates, captures, disseminates, and applies the highest quality information, knowledge, and promising practices in development food assistance programming, to ensure that more communities and households benefit from the U.S. Government’s investment in fighting global hunger. Through technical capacity strengthening, documentation and innovation, and an in-person and online community of practice (the Food Security and Nutrition [FSN] Network), The TOPS Program empowers food security implementers and the donor community to make lasting impact for millions of the world’s most vulnerable people. </w:t>
      </w:r>
    </w:p>
    <w:p w14:paraId="27E6B14B" w14:textId="77777777" w:rsidR="002E61D2" w:rsidRPr="00280547" w:rsidRDefault="002E61D2" w:rsidP="002E61D2">
      <w:pPr>
        <w:pStyle w:val="Style1"/>
      </w:pPr>
      <w:r w:rsidRPr="00280547">
        <w:t xml:space="preserve">The original TOPS Program was a consortium of five partner organizations: CORE Group, Food for the Hungry, Mercy Corps, Save the Children, and TANGO International. The original TOPS Program ended in January of 2018, but </w:t>
      </w:r>
      <w:r>
        <w:t xml:space="preserve">was </w:t>
      </w:r>
      <w:r w:rsidRPr="00280547">
        <w:t>extend</w:t>
      </w:r>
      <w:r>
        <w:t>ed</w:t>
      </w:r>
      <w:r w:rsidRPr="00280547">
        <w:t xml:space="preserve"> </w:t>
      </w:r>
      <w:r>
        <w:t>through an activity called TOPS Bridge. The TOPS Bridge</w:t>
      </w:r>
      <w:r w:rsidRPr="00280547">
        <w:t xml:space="preserve"> </w:t>
      </w:r>
      <w:r>
        <w:t xml:space="preserve">activity </w:t>
      </w:r>
      <w:r w:rsidRPr="00280547">
        <w:t>maintain</w:t>
      </w:r>
      <w:r>
        <w:t>s</w:t>
      </w:r>
      <w:r w:rsidRPr="00280547">
        <w:t xml:space="preserve"> a few key </w:t>
      </w:r>
      <w:r>
        <w:t xml:space="preserve">TOPS </w:t>
      </w:r>
      <w:r w:rsidRPr="00280547">
        <w:t>functions and provide</w:t>
      </w:r>
      <w:r>
        <w:t>s</w:t>
      </w:r>
      <w:r w:rsidRPr="00280547">
        <w:t xml:space="preserve"> important services to the food security and nutrition community</w:t>
      </w:r>
      <w:r>
        <w:t xml:space="preserve">, </w:t>
      </w:r>
      <w:r w:rsidRPr="0082345A">
        <w:t xml:space="preserve">focusing on knowledge management, commodity management, </w:t>
      </w:r>
      <w:r>
        <w:t xml:space="preserve">and </w:t>
      </w:r>
      <w:r w:rsidRPr="0082345A">
        <w:t>theory of change</w:t>
      </w:r>
      <w:r w:rsidRPr="00280547">
        <w:t xml:space="preserve">. </w:t>
      </w:r>
      <w:r>
        <w:t>The TOPS Bridge activity includes t</w:t>
      </w:r>
      <w:r w:rsidRPr="00280547">
        <w:t>wo partner organizations</w:t>
      </w:r>
      <w:r>
        <w:t>:</w:t>
      </w:r>
      <w:r w:rsidRPr="00280547">
        <w:t xml:space="preserve"> CORE Group</w:t>
      </w:r>
      <w:r>
        <w:t xml:space="preserve"> (through November 2018)</w:t>
      </w:r>
      <w:r w:rsidRPr="00280547">
        <w:t xml:space="preserve"> and Save the Children</w:t>
      </w:r>
      <w:r>
        <w:t xml:space="preserve"> (ongoing)</w:t>
      </w:r>
      <w:r w:rsidRPr="00280547">
        <w:t>.</w:t>
      </w:r>
    </w:p>
    <w:p w14:paraId="5D927079" w14:textId="77777777" w:rsidR="00710778" w:rsidRPr="00EA0602" w:rsidRDefault="00710778" w:rsidP="00710778">
      <w:pPr>
        <w:pStyle w:val="Style1"/>
        <w:rPr>
          <w:b/>
          <w:color w:val="237990" w:themeColor="text2"/>
        </w:rPr>
      </w:pPr>
      <w:r w:rsidRPr="00EA0602">
        <w:rPr>
          <w:b/>
          <w:color w:val="237990" w:themeColor="text2"/>
        </w:rPr>
        <w:t xml:space="preserve">Disclaimer: </w:t>
      </w:r>
    </w:p>
    <w:p w14:paraId="55F1A92C" w14:textId="3B89D9FF" w:rsidR="00710778" w:rsidRPr="00E270B4" w:rsidRDefault="00710778" w:rsidP="00710778">
      <w:pPr>
        <w:pStyle w:val="Style1"/>
      </w:pPr>
      <w:r w:rsidRPr="00E270B4">
        <w:t xml:space="preserve">The Technical and Operational Performance Support (TOPS) Program </w:t>
      </w:r>
      <w:r w:rsidR="002E61D2">
        <w:t>is</w:t>
      </w:r>
      <w:r w:rsidRPr="00E270B4">
        <w:t xml:space="preserve"> made possible by the generous support and contribution of the American people through the U.S. Agency for International Development (USAID). The contents of this guide were created by The TOPS Program and do not necessarily reflect the views of USAID or the U.S. Government.</w:t>
      </w:r>
    </w:p>
    <w:p w14:paraId="32F3E74F" w14:textId="77777777" w:rsidR="00710778" w:rsidRPr="00EA0602" w:rsidRDefault="00710778" w:rsidP="00710778">
      <w:pPr>
        <w:pStyle w:val="Style1"/>
        <w:rPr>
          <w:b/>
          <w:color w:val="237990" w:themeColor="text2"/>
        </w:rPr>
      </w:pPr>
      <w:r w:rsidRPr="00EA0602">
        <w:rPr>
          <w:b/>
          <w:color w:val="237990" w:themeColor="text2"/>
        </w:rPr>
        <w:t>Recommended Citation:</w:t>
      </w:r>
    </w:p>
    <w:p w14:paraId="51FD91DF" w14:textId="3E50841A" w:rsidR="00710778" w:rsidRPr="00E270B4" w:rsidRDefault="00F37856" w:rsidP="00710778">
      <w:pPr>
        <w:pStyle w:val="Style1"/>
      </w:pPr>
      <w:r>
        <w:t xml:space="preserve">Vaughn, V. </w:t>
      </w:r>
      <w:r w:rsidR="00710778" w:rsidRPr="00E270B4">
        <w:t>20</w:t>
      </w:r>
      <w:r w:rsidR="00710778">
        <w:t>1</w:t>
      </w:r>
      <w:r w:rsidR="008471B6">
        <w:t>9</w:t>
      </w:r>
      <w:r w:rsidR="00710778" w:rsidRPr="00716F09">
        <w:rPr>
          <w:i/>
        </w:rPr>
        <w:t>. Integrated Pest Management (IPM) and Fumigation Safety</w:t>
      </w:r>
      <w:r w:rsidR="00710778">
        <w:rPr>
          <w:i/>
        </w:rPr>
        <w:t xml:space="preserve"> </w:t>
      </w:r>
      <w:r w:rsidR="00710778" w:rsidRPr="009A3D7F">
        <w:rPr>
          <w:i/>
        </w:rPr>
        <w:t>Training</w:t>
      </w:r>
      <w:r w:rsidR="00710778" w:rsidRPr="009A3D7F">
        <w:t>,</w:t>
      </w:r>
      <w:r w:rsidR="00710778">
        <w:t xml:space="preserve"> </w:t>
      </w:r>
      <w:r w:rsidR="00710778" w:rsidRPr="009A3D7F">
        <w:rPr>
          <w:i/>
          <w:lang w:val="en-CA"/>
        </w:rPr>
        <w:t xml:space="preserve">Module </w:t>
      </w:r>
      <w:r w:rsidR="00710778">
        <w:rPr>
          <w:i/>
          <w:lang w:val="en-CA"/>
        </w:rPr>
        <w:t>2</w:t>
      </w:r>
      <w:r w:rsidR="00710778" w:rsidRPr="009A3D7F">
        <w:rPr>
          <w:i/>
          <w:lang w:val="en-CA"/>
        </w:rPr>
        <w:t>:</w:t>
      </w:r>
      <w:r w:rsidR="00710778" w:rsidRPr="00710778">
        <w:rPr>
          <w:i/>
          <w:lang w:val="en-CA"/>
        </w:rPr>
        <w:t xml:space="preserve"> </w:t>
      </w:r>
      <w:r w:rsidR="00710778" w:rsidRPr="00710778">
        <w:rPr>
          <w:i/>
        </w:rPr>
        <w:t>Integrated Pest Management (IPM) and Fumigation Safety Training</w:t>
      </w:r>
      <w:r w:rsidR="00710778" w:rsidRPr="009A3D7F">
        <w:t>.</w:t>
      </w:r>
      <w:r w:rsidR="00710778">
        <w:rPr>
          <w:i/>
        </w:rPr>
        <w:t xml:space="preserve"> </w:t>
      </w:r>
      <w:r w:rsidR="00710778" w:rsidRPr="00E270B4">
        <w:t>Washington, DC: The TOPS Program.</w:t>
      </w:r>
    </w:p>
    <w:p w14:paraId="42E80A66" w14:textId="4DE33713" w:rsidR="00BE68B5" w:rsidRDefault="00BE68B5" w:rsidP="00710778">
      <w:pPr>
        <w:pStyle w:val="Style1"/>
        <w:rPr>
          <w:b/>
          <w:color w:val="237990" w:themeColor="text2"/>
        </w:rPr>
      </w:pPr>
      <w:r>
        <w:rPr>
          <w:b/>
          <w:color w:val="237990" w:themeColor="text2"/>
        </w:rPr>
        <w:t>Cover Photo Credit:</w:t>
      </w:r>
    </w:p>
    <w:p w14:paraId="4A97B6B7" w14:textId="48B0BEEF" w:rsidR="00BE68B5" w:rsidRPr="00170F39" w:rsidRDefault="00BE68B5" w:rsidP="00710778">
      <w:pPr>
        <w:pStyle w:val="Style1"/>
      </w:pPr>
      <w:r w:rsidRPr="00170F39">
        <w:t>Colin Crowley/Save the Children</w:t>
      </w:r>
    </w:p>
    <w:p w14:paraId="07D1FF7E" w14:textId="7E02C049" w:rsidR="00710778" w:rsidRPr="00EA0602" w:rsidRDefault="00710778" w:rsidP="00710778">
      <w:pPr>
        <w:pStyle w:val="Style1"/>
        <w:rPr>
          <w:b/>
          <w:color w:val="237990" w:themeColor="text2"/>
        </w:rPr>
      </w:pPr>
      <w:r w:rsidRPr="00EA0602">
        <w:rPr>
          <w:b/>
          <w:color w:val="237990" w:themeColor="text2"/>
        </w:rPr>
        <w:t>Contact:</w:t>
      </w:r>
    </w:p>
    <w:p w14:paraId="1E433255" w14:textId="4ECDCD6A" w:rsidR="00710778" w:rsidRDefault="00710778" w:rsidP="002E61D2">
      <w:pPr>
        <w:pStyle w:val="Style1"/>
      </w:pPr>
      <w:r w:rsidRPr="00E270B4">
        <w:t>The TOPS Program</w:t>
      </w:r>
      <w:r w:rsidRPr="00E270B4">
        <w:br/>
        <w:t>c/o Save the Children</w:t>
      </w:r>
      <w:r w:rsidRPr="00E270B4">
        <w:br/>
      </w:r>
      <w:r>
        <w:t>899 North Capitol Street NE, Suite 900</w:t>
      </w:r>
      <w:r>
        <w:br/>
        <w:t>Washington, DC 20002</w:t>
      </w:r>
      <w:r w:rsidRPr="00E270B4">
        <w:br/>
      </w:r>
      <w:hyperlink r:id="rId17" w:history="1">
        <w:r w:rsidR="002E61D2" w:rsidRPr="009E2393">
          <w:rPr>
            <w:rStyle w:val="Hyperlink"/>
          </w:rPr>
          <w:t>info@fsnnetwork.org</w:t>
        </w:r>
      </w:hyperlink>
      <w:r w:rsidR="002E61D2" w:rsidRPr="00E270B4">
        <w:rPr>
          <w:color w:val="237990"/>
        </w:rPr>
        <w:br/>
      </w:r>
      <w:hyperlink r:id="rId18" w:history="1">
        <w:r w:rsidR="002E61D2" w:rsidRPr="009E2393">
          <w:rPr>
            <w:rStyle w:val="Hyperlink"/>
          </w:rPr>
          <w:t>www.</w:t>
        </w:r>
        <w:r w:rsidR="002E61D2" w:rsidRPr="00280547">
          <w:rPr>
            <w:rStyle w:val="Hyperlink"/>
          </w:rPr>
          <w:t>fsnnetwork</w:t>
        </w:r>
        <w:r w:rsidR="002E61D2" w:rsidRPr="009E2393">
          <w:rPr>
            <w:rStyle w:val="Hyperlink"/>
          </w:rPr>
          <w:t>.org</w:t>
        </w:r>
      </w:hyperlink>
    </w:p>
    <w:p w14:paraId="435F5135" w14:textId="77777777" w:rsidR="002E61D2" w:rsidRDefault="002E61D2">
      <w:pPr>
        <w:spacing w:after="0"/>
        <w:rPr>
          <w:rFonts w:asciiTheme="minorHAnsi" w:eastAsiaTheme="minorHAnsi" w:hAnsiTheme="minorHAnsi" w:cstheme="minorBidi"/>
          <w:sz w:val="22"/>
          <w:szCs w:val="22"/>
          <w:lang w:val="en-US"/>
        </w:rPr>
        <w:sectPr w:rsidR="002E61D2" w:rsidSect="002E61D2">
          <w:pgSz w:w="12240" w:h="15840" w:code="1"/>
          <w:pgMar w:top="1440" w:right="1440" w:bottom="1440" w:left="1440" w:header="720" w:footer="720" w:gutter="0"/>
          <w:cols w:space="720"/>
          <w:docGrid w:linePitch="360"/>
        </w:sectPr>
      </w:pPr>
    </w:p>
    <w:p w14:paraId="692849C2" w14:textId="77777777" w:rsidR="00FB0011" w:rsidRPr="00FB0011" w:rsidRDefault="00FB0011" w:rsidP="00686368">
      <w:pPr>
        <w:tabs>
          <w:tab w:val="left" w:pos="801"/>
        </w:tabs>
        <w:kinsoku w:val="0"/>
        <w:overflowPunct w:val="0"/>
        <w:autoSpaceDE w:val="0"/>
        <w:autoSpaceDN w:val="0"/>
        <w:adjustRightInd w:val="0"/>
        <w:spacing w:after="240" w:line="252" w:lineRule="auto"/>
        <w:rPr>
          <w:rFonts w:ascii="Californian FB" w:hAnsi="Californian FB" w:cstheme="minorHAnsi"/>
          <w:b/>
          <w:color w:val="237990"/>
          <w:sz w:val="44"/>
          <w:szCs w:val="44"/>
          <w:lang w:val="en-US"/>
        </w:rPr>
      </w:pPr>
      <w:r w:rsidRPr="00FB0011">
        <w:rPr>
          <w:rFonts w:ascii="Californian FB" w:hAnsi="Californian FB" w:cstheme="minorHAnsi"/>
          <w:b/>
          <w:color w:val="237990"/>
          <w:sz w:val="44"/>
          <w:szCs w:val="44"/>
          <w:lang w:val="en-US"/>
        </w:rPr>
        <w:t>Contents</w:t>
      </w:r>
    </w:p>
    <w:p w14:paraId="4FFF30DD" w14:textId="0FCCEB6F" w:rsidR="005D6169" w:rsidRDefault="005D6169">
      <w:pPr>
        <w:pStyle w:val="TOC1"/>
        <w:tabs>
          <w:tab w:val="right" w:leader="dot" w:pos="9350"/>
        </w:tabs>
        <w:rPr>
          <w:rFonts w:asciiTheme="minorHAnsi" w:eastAsiaTheme="minorEastAsia" w:hAnsiTheme="minorHAnsi" w:cstheme="minorBidi"/>
          <w:b w:val="0"/>
          <w:sz w:val="22"/>
          <w:szCs w:val="22"/>
          <w:lang w:val="en-US"/>
        </w:rPr>
      </w:pPr>
      <w:r>
        <w:rPr>
          <w:rFonts w:asciiTheme="minorHAnsi" w:hAnsiTheme="minorHAnsi" w:cstheme="minorHAnsi"/>
          <w:lang w:val="en-US"/>
        </w:rPr>
        <w:fldChar w:fldCharType="begin"/>
      </w:r>
      <w:r>
        <w:rPr>
          <w:rFonts w:asciiTheme="minorHAnsi" w:hAnsiTheme="minorHAnsi" w:cstheme="minorHAnsi"/>
          <w:lang w:val="en-US"/>
        </w:rPr>
        <w:instrText xml:space="preserve"> TOC \o "1-2" \h \z \u </w:instrText>
      </w:r>
      <w:r>
        <w:rPr>
          <w:rFonts w:asciiTheme="minorHAnsi" w:hAnsiTheme="minorHAnsi" w:cstheme="minorHAnsi"/>
          <w:lang w:val="en-US"/>
        </w:rPr>
        <w:fldChar w:fldCharType="separate"/>
      </w:r>
      <w:hyperlink w:anchor="_Toc535057597" w:history="1">
        <w:r w:rsidRPr="0021316C">
          <w:rPr>
            <w:rStyle w:val="Hyperlink"/>
          </w:rPr>
          <w:t>Abbreviations and Acronyms</w:t>
        </w:r>
        <w:r>
          <w:rPr>
            <w:webHidden/>
          </w:rPr>
          <w:tab/>
        </w:r>
        <w:r>
          <w:rPr>
            <w:webHidden/>
          </w:rPr>
          <w:fldChar w:fldCharType="begin"/>
        </w:r>
        <w:r>
          <w:rPr>
            <w:webHidden/>
          </w:rPr>
          <w:instrText xml:space="preserve"> PAGEREF _Toc535057597 \h </w:instrText>
        </w:r>
        <w:r>
          <w:rPr>
            <w:webHidden/>
          </w:rPr>
        </w:r>
        <w:r>
          <w:rPr>
            <w:webHidden/>
          </w:rPr>
          <w:fldChar w:fldCharType="separate"/>
        </w:r>
        <w:r w:rsidR="00FF47EE">
          <w:rPr>
            <w:webHidden/>
          </w:rPr>
          <w:t>ii</w:t>
        </w:r>
        <w:r>
          <w:rPr>
            <w:webHidden/>
          </w:rPr>
          <w:fldChar w:fldCharType="end"/>
        </w:r>
      </w:hyperlink>
    </w:p>
    <w:p w14:paraId="0C02770A" w14:textId="09ABD678" w:rsidR="005D6169" w:rsidRDefault="009F7F51">
      <w:pPr>
        <w:pStyle w:val="TOC1"/>
        <w:tabs>
          <w:tab w:val="right" w:leader="dot" w:pos="9350"/>
        </w:tabs>
        <w:rPr>
          <w:rFonts w:asciiTheme="minorHAnsi" w:eastAsiaTheme="minorEastAsia" w:hAnsiTheme="minorHAnsi" w:cstheme="minorBidi"/>
          <w:b w:val="0"/>
          <w:sz w:val="22"/>
          <w:szCs w:val="22"/>
          <w:lang w:val="en-US"/>
        </w:rPr>
      </w:pPr>
      <w:hyperlink w:anchor="_Toc535057598" w:history="1">
        <w:r w:rsidR="005D6169" w:rsidRPr="0021316C">
          <w:rPr>
            <w:rStyle w:val="Hyperlink"/>
          </w:rPr>
          <w:t>Acknowledgements</w:t>
        </w:r>
        <w:r w:rsidR="005D6169">
          <w:rPr>
            <w:webHidden/>
          </w:rPr>
          <w:tab/>
        </w:r>
        <w:r w:rsidR="005D6169">
          <w:rPr>
            <w:webHidden/>
          </w:rPr>
          <w:fldChar w:fldCharType="begin"/>
        </w:r>
        <w:r w:rsidR="005D6169">
          <w:rPr>
            <w:webHidden/>
          </w:rPr>
          <w:instrText xml:space="preserve"> PAGEREF _Toc535057598 \h </w:instrText>
        </w:r>
        <w:r w:rsidR="005D6169">
          <w:rPr>
            <w:webHidden/>
          </w:rPr>
        </w:r>
        <w:r w:rsidR="005D6169">
          <w:rPr>
            <w:webHidden/>
          </w:rPr>
          <w:fldChar w:fldCharType="separate"/>
        </w:r>
        <w:r w:rsidR="00FF47EE">
          <w:rPr>
            <w:webHidden/>
          </w:rPr>
          <w:t>iii</w:t>
        </w:r>
        <w:r w:rsidR="005D6169">
          <w:rPr>
            <w:webHidden/>
          </w:rPr>
          <w:fldChar w:fldCharType="end"/>
        </w:r>
      </w:hyperlink>
    </w:p>
    <w:p w14:paraId="559D6B8F" w14:textId="216BA4F9" w:rsidR="005D6169" w:rsidRDefault="009F7F51">
      <w:pPr>
        <w:pStyle w:val="TOC1"/>
        <w:tabs>
          <w:tab w:val="right" w:leader="dot" w:pos="9350"/>
        </w:tabs>
        <w:rPr>
          <w:rFonts w:asciiTheme="minorHAnsi" w:eastAsiaTheme="minorEastAsia" w:hAnsiTheme="minorHAnsi" w:cstheme="minorBidi"/>
          <w:b w:val="0"/>
          <w:sz w:val="22"/>
          <w:szCs w:val="22"/>
          <w:lang w:val="en-US"/>
        </w:rPr>
      </w:pPr>
      <w:hyperlink w:anchor="_Toc535057599" w:history="1">
        <w:r w:rsidR="005D6169" w:rsidRPr="0021316C">
          <w:rPr>
            <w:rStyle w:val="Hyperlink"/>
          </w:rPr>
          <w:t>Introduction</w:t>
        </w:r>
        <w:r w:rsidR="005D6169">
          <w:rPr>
            <w:webHidden/>
          </w:rPr>
          <w:tab/>
        </w:r>
        <w:r w:rsidR="005D6169">
          <w:rPr>
            <w:webHidden/>
          </w:rPr>
          <w:fldChar w:fldCharType="begin"/>
        </w:r>
        <w:r w:rsidR="005D6169">
          <w:rPr>
            <w:webHidden/>
          </w:rPr>
          <w:instrText xml:space="preserve"> PAGEREF _Toc535057599 \h </w:instrText>
        </w:r>
        <w:r w:rsidR="005D6169">
          <w:rPr>
            <w:webHidden/>
          </w:rPr>
        </w:r>
        <w:r w:rsidR="005D6169">
          <w:rPr>
            <w:webHidden/>
          </w:rPr>
          <w:fldChar w:fldCharType="separate"/>
        </w:r>
        <w:r w:rsidR="00FF47EE">
          <w:rPr>
            <w:webHidden/>
          </w:rPr>
          <w:t>1</w:t>
        </w:r>
        <w:r w:rsidR="005D6169">
          <w:rPr>
            <w:webHidden/>
          </w:rPr>
          <w:fldChar w:fldCharType="end"/>
        </w:r>
      </w:hyperlink>
    </w:p>
    <w:p w14:paraId="13343E3E" w14:textId="7CE3A0C8" w:rsidR="005D6169" w:rsidRDefault="009F7F51">
      <w:pPr>
        <w:pStyle w:val="TOC1"/>
        <w:tabs>
          <w:tab w:val="right" w:leader="dot" w:pos="9350"/>
        </w:tabs>
        <w:rPr>
          <w:rFonts w:asciiTheme="minorHAnsi" w:eastAsiaTheme="minorEastAsia" w:hAnsiTheme="minorHAnsi" w:cstheme="minorBidi"/>
          <w:b w:val="0"/>
          <w:sz w:val="22"/>
          <w:szCs w:val="22"/>
          <w:lang w:val="en-US"/>
        </w:rPr>
      </w:pPr>
      <w:hyperlink w:anchor="_Toc535057600" w:history="1">
        <w:r w:rsidR="005D6169" w:rsidRPr="0021316C">
          <w:rPr>
            <w:rStyle w:val="Hyperlink"/>
          </w:rPr>
          <w:t>Module 2:</w:t>
        </w:r>
        <w:r w:rsidR="005D6169" w:rsidRPr="0021316C">
          <w:rPr>
            <w:rStyle w:val="Hyperlink"/>
            <w:rFonts w:ascii="Arial" w:hAnsi="Arial"/>
          </w:rPr>
          <w:t xml:space="preserve"> </w:t>
        </w:r>
        <w:r w:rsidR="005D6169" w:rsidRPr="0021316C">
          <w:rPr>
            <w:rStyle w:val="Hyperlink"/>
          </w:rPr>
          <w:t>Integrated Pest Management</w:t>
        </w:r>
        <w:r w:rsidR="005D6169">
          <w:rPr>
            <w:webHidden/>
          </w:rPr>
          <w:tab/>
        </w:r>
        <w:r w:rsidR="005D6169">
          <w:rPr>
            <w:webHidden/>
          </w:rPr>
          <w:fldChar w:fldCharType="begin"/>
        </w:r>
        <w:r w:rsidR="005D6169">
          <w:rPr>
            <w:webHidden/>
          </w:rPr>
          <w:instrText xml:space="preserve"> PAGEREF _Toc535057600 \h </w:instrText>
        </w:r>
        <w:r w:rsidR="005D6169">
          <w:rPr>
            <w:webHidden/>
          </w:rPr>
        </w:r>
        <w:r w:rsidR="005D6169">
          <w:rPr>
            <w:webHidden/>
          </w:rPr>
          <w:fldChar w:fldCharType="separate"/>
        </w:r>
        <w:r w:rsidR="00FF47EE">
          <w:rPr>
            <w:webHidden/>
          </w:rPr>
          <w:t>3</w:t>
        </w:r>
        <w:r w:rsidR="005D6169">
          <w:rPr>
            <w:webHidden/>
          </w:rPr>
          <w:fldChar w:fldCharType="end"/>
        </w:r>
      </w:hyperlink>
    </w:p>
    <w:p w14:paraId="56449C93" w14:textId="5741785B" w:rsidR="005D6169" w:rsidRDefault="009F7F51">
      <w:pPr>
        <w:pStyle w:val="TOC2"/>
        <w:tabs>
          <w:tab w:val="right" w:leader="dot" w:pos="9350"/>
        </w:tabs>
        <w:rPr>
          <w:rFonts w:asciiTheme="minorHAnsi" w:eastAsiaTheme="minorEastAsia" w:hAnsiTheme="minorHAnsi" w:cstheme="minorBidi"/>
          <w:sz w:val="22"/>
          <w:szCs w:val="22"/>
          <w:lang w:val="en-US"/>
        </w:rPr>
      </w:pPr>
      <w:hyperlink w:anchor="_Toc535057601" w:history="1">
        <w:r w:rsidR="005D6169" w:rsidRPr="0021316C">
          <w:rPr>
            <w:rStyle w:val="Hyperlink"/>
          </w:rPr>
          <w:t>Overview</w:t>
        </w:r>
        <w:r w:rsidR="005D6169">
          <w:rPr>
            <w:webHidden/>
          </w:rPr>
          <w:tab/>
        </w:r>
        <w:r w:rsidR="005D6169">
          <w:rPr>
            <w:webHidden/>
          </w:rPr>
          <w:fldChar w:fldCharType="begin"/>
        </w:r>
        <w:r w:rsidR="005D6169">
          <w:rPr>
            <w:webHidden/>
          </w:rPr>
          <w:instrText xml:space="preserve"> PAGEREF _Toc535057601 \h </w:instrText>
        </w:r>
        <w:r w:rsidR="005D6169">
          <w:rPr>
            <w:webHidden/>
          </w:rPr>
        </w:r>
        <w:r w:rsidR="005D6169">
          <w:rPr>
            <w:webHidden/>
          </w:rPr>
          <w:fldChar w:fldCharType="separate"/>
        </w:r>
        <w:r w:rsidR="00FF47EE">
          <w:rPr>
            <w:webHidden/>
          </w:rPr>
          <w:t>3</w:t>
        </w:r>
        <w:r w:rsidR="005D6169">
          <w:rPr>
            <w:webHidden/>
          </w:rPr>
          <w:fldChar w:fldCharType="end"/>
        </w:r>
      </w:hyperlink>
    </w:p>
    <w:p w14:paraId="21379B41" w14:textId="44B69063" w:rsidR="005D6169" w:rsidRDefault="009F7F51">
      <w:pPr>
        <w:pStyle w:val="TOC2"/>
        <w:tabs>
          <w:tab w:val="right" w:leader="dot" w:pos="9350"/>
        </w:tabs>
        <w:rPr>
          <w:rFonts w:asciiTheme="minorHAnsi" w:eastAsiaTheme="minorEastAsia" w:hAnsiTheme="minorHAnsi" w:cstheme="minorBidi"/>
          <w:sz w:val="22"/>
          <w:szCs w:val="22"/>
          <w:lang w:val="en-US"/>
        </w:rPr>
      </w:pPr>
      <w:hyperlink w:anchor="_Toc535057602" w:history="1">
        <w:r w:rsidR="005D6169" w:rsidRPr="0021316C">
          <w:rPr>
            <w:rStyle w:val="Hyperlink"/>
          </w:rPr>
          <w:t>Presentation: Part 1</w:t>
        </w:r>
        <w:r w:rsidR="005D6169">
          <w:rPr>
            <w:webHidden/>
          </w:rPr>
          <w:tab/>
        </w:r>
        <w:r w:rsidR="005D6169">
          <w:rPr>
            <w:webHidden/>
          </w:rPr>
          <w:fldChar w:fldCharType="begin"/>
        </w:r>
        <w:r w:rsidR="005D6169">
          <w:rPr>
            <w:webHidden/>
          </w:rPr>
          <w:instrText xml:space="preserve"> PAGEREF _Toc535057602 \h </w:instrText>
        </w:r>
        <w:r w:rsidR="005D6169">
          <w:rPr>
            <w:webHidden/>
          </w:rPr>
        </w:r>
        <w:r w:rsidR="005D6169">
          <w:rPr>
            <w:webHidden/>
          </w:rPr>
          <w:fldChar w:fldCharType="separate"/>
        </w:r>
        <w:r w:rsidR="00FF47EE">
          <w:rPr>
            <w:webHidden/>
          </w:rPr>
          <w:t>4</w:t>
        </w:r>
        <w:r w:rsidR="005D6169">
          <w:rPr>
            <w:webHidden/>
          </w:rPr>
          <w:fldChar w:fldCharType="end"/>
        </w:r>
      </w:hyperlink>
    </w:p>
    <w:p w14:paraId="6D4BDD02" w14:textId="3C0C314F" w:rsidR="005D6169" w:rsidRDefault="009F7F51">
      <w:pPr>
        <w:pStyle w:val="TOC2"/>
        <w:tabs>
          <w:tab w:val="right" w:leader="dot" w:pos="9350"/>
        </w:tabs>
        <w:rPr>
          <w:rFonts w:asciiTheme="minorHAnsi" w:eastAsiaTheme="minorEastAsia" w:hAnsiTheme="minorHAnsi" w:cstheme="minorBidi"/>
          <w:sz w:val="22"/>
          <w:szCs w:val="22"/>
          <w:lang w:val="en-US"/>
        </w:rPr>
      </w:pPr>
      <w:hyperlink w:anchor="_Toc535057603" w:history="1">
        <w:r w:rsidR="005D6169" w:rsidRPr="0021316C">
          <w:rPr>
            <w:rStyle w:val="Hyperlink"/>
          </w:rPr>
          <w:t>Activity 2.1: IPM Pyramid</w:t>
        </w:r>
        <w:r w:rsidR="005D6169">
          <w:rPr>
            <w:webHidden/>
          </w:rPr>
          <w:tab/>
        </w:r>
        <w:r w:rsidR="005D6169">
          <w:rPr>
            <w:webHidden/>
          </w:rPr>
          <w:fldChar w:fldCharType="begin"/>
        </w:r>
        <w:r w:rsidR="005D6169">
          <w:rPr>
            <w:webHidden/>
          </w:rPr>
          <w:instrText xml:space="preserve"> PAGEREF _Toc535057603 \h </w:instrText>
        </w:r>
        <w:r w:rsidR="005D6169">
          <w:rPr>
            <w:webHidden/>
          </w:rPr>
        </w:r>
        <w:r w:rsidR="005D6169">
          <w:rPr>
            <w:webHidden/>
          </w:rPr>
          <w:fldChar w:fldCharType="separate"/>
        </w:r>
        <w:r w:rsidR="00FF47EE">
          <w:rPr>
            <w:webHidden/>
          </w:rPr>
          <w:t>17</w:t>
        </w:r>
        <w:r w:rsidR="005D6169">
          <w:rPr>
            <w:webHidden/>
          </w:rPr>
          <w:fldChar w:fldCharType="end"/>
        </w:r>
      </w:hyperlink>
    </w:p>
    <w:p w14:paraId="126A921C" w14:textId="52E77E12" w:rsidR="005D6169" w:rsidRDefault="009F7F51">
      <w:pPr>
        <w:pStyle w:val="TOC2"/>
        <w:tabs>
          <w:tab w:val="right" w:leader="dot" w:pos="9350"/>
        </w:tabs>
        <w:rPr>
          <w:rFonts w:asciiTheme="minorHAnsi" w:eastAsiaTheme="minorEastAsia" w:hAnsiTheme="minorHAnsi" w:cstheme="minorBidi"/>
          <w:sz w:val="22"/>
          <w:szCs w:val="22"/>
          <w:lang w:val="en-US"/>
        </w:rPr>
      </w:pPr>
      <w:hyperlink w:anchor="_Toc535057604" w:history="1">
        <w:r w:rsidR="005D6169" w:rsidRPr="0021316C">
          <w:rPr>
            <w:rStyle w:val="Hyperlink"/>
          </w:rPr>
          <w:t>Activity 2.2: Inspection Checklist</w:t>
        </w:r>
        <w:r w:rsidR="005D6169">
          <w:rPr>
            <w:webHidden/>
          </w:rPr>
          <w:tab/>
        </w:r>
        <w:r w:rsidR="005D6169">
          <w:rPr>
            <w:webHidden/>
          </w:rPr>
          <w:fldChar w:fldCharType="begin"/>
        </w:r>
        <w:r w:rsidR="005D6169">
          <w:rPr>
            <w:webHidden/>
          </w:rPr>
          <w:instrText xml:space="preserve"> PAGEREF _Toc535057604 \h </w:instrText>
        </w:r>
        <w:r w:rsidR="005D6169">
          <w:rPr>
            <w:webHidden/>
          </w:rPr>
        </w:r>
        <w:r w:rsidR="005D6169">
          <w:rPr>
            <w:webHidden/>
          </w:rPr>
          <w:fldChar w:fldCharType="separate"/>
        </w:r>
        <w:r w:rsidR="00FF47EE">
          <w:rPr>
            <w:webHidden/>
          </w:rPr>
          <w:t>19</w:t>
        </w:r>
        <w:r w:rsidR="005D6169">
          <w:rPr>
            <w:webHidden/>
          </w:rPr>
          <w:fldChar w:fldCharType="end"/>
        </w:r>
      </w:hyperlink>
    </w:p>
    <w:p w14:paraId="1D7403BB" w14:textId="40BB8020" w:rsidR="005D6169" w:rsidRDefault="009F7F51">
      <w:pPr>
        <w:pStyle w:val="TOC2"/>
        <w:tabs>
          <w:tab w:val="right" w:leader="dot" w:pos="9350"/>
        </w:tabs>
        <w:rPr>
          <w:rFonts w:asciiTheme="minorHAnsi" w:eastAsiaTheme="minorEastAsia" w:hAnsiTheme="minorHAnsi" w:cstheme="minorBidi"/>
          <w:sz w:val="22"/>
          <w:szCs w:val="22"/>
          <w:lang w:val="en-US"/>
        </w:rPr>
      </w:pPr>
      <w:hyperlink w:anchor="_Toc535057605" w:history="1">
        <w:r w:rsidR="005D6169" w:rsidRPr="0021316C">
          <w:rPr>
            <w:rStyle w:val="Hyperlink"/>
          </w:rPr>
          <w:t>Presentation: Part 2</w:t>
        </w:r>
        <w:r w:rsidR="005D6169">
          <w:rPr>
            <w:webHidden/>
          </w:rPr>
          <w:tab/>
        </w:r>
        <w:r w:rsidR="005D6169">
          <w:rPr>
            <w:webHidden/>
          </w:rPr>
          <w:fldChar w:fldCharType="begin"/>
        </w:r>
        <w:r w:rsidR="005D6169">
          <w:rPr>
            <w:webHidden/>
          </w:rPr>
          <w:instrText xml:space="preserve"> PAGEREF _Toc535057605 \h </w:instrText>
        </w:r>
        <w:r w:rsidR="005D6169">
          <w:rPr>
            <w:webHidden/>
          </w:rPr>
        </w:r>
        <w:r w:rsidR="005D6169">
          <w:rPr>
            <w:webHidden/>
          </w:rPr>
          <w:fldChar w:fldCharType="separate"/>
        </w:r>
        <w:r w:rsidR="00FF47EE">
          <w:rPr>
            <w:webHidden/>
          </w:rPr>
          <w:t>23</w:t>
        </w:r>
        <w:r w:rsidR="005D6169">
          <w:rPr>
            <w:webHidden/>
          </w:rPr>
          <w:fldChar w:fldCharType="end"/>
        </w:r>
      </w:hyperlink>
    </w:p>
    <w:p w14:paraId="06BFE252" w14:textId="4FD136FF" w:rsidR="005D6169" w:rsidRDefault="009F7F51">
      <w:pPr>
        <w:pStyle w:val="TOC2"/>
        <w:tabs>
          <w:tab w:val="right" w:leader="dot" w:pos="9350"/>
        </w:tabs>
        <w:rPr>
          <w:rFonts w:asciiTheme="minorHAnsi" w:eastAsiaTheme="minorEastAsia" w:hAnsiTheme="minorHAnsi" w:cstheme="minorBidi"/>
          <w:sz w:val="22"/>
          <w:szCs w:val="22"/>
          <w:lang w:val="en-US"/>
        </w:rPr>
      </w:pPr>
      <w:hyperlink w:anchor="_Toc535057606" w:history="1">
        <w:r w:rsidR="005D6169" w:rsidRPr="0021316C">
          <w:rPr>
            <w:rStyle w:val="Hyperlink"/>
          </w:rPr>
          <w:t>Presentation: Part 3</w:t>
        </w:r>
        <w:r w:rsidR="005D6169">
          <w:rPr>
            <w:webHidden/>
          </w:rPr>
          <w:tab/>
        </w:r>
        <w:r w:rsidR="005D6169">
          <w:rPr>
            <w:webHidden/>
          </w:rPr>
          <w:fldChar w:fldCharType="begin"/>
        </w:r>
        <w:r w:rsidR="005D6169">
          <w:rPr>
            <w:webHidden/>
          </w:rPr>
          <w:instrText xml:space="preserve"> PAGEREF _Toc535057606 \h </w:instrText>
        </w:r>
        <w:r w:rsidR="005D6169">
          <w:rPr>
            <w:webHidden/>
          </w:rPr>
        </w:r>
        <w:r w:rsidR="005D6169">
          <w:rPr>
            <w:webHidden/>
          </w:rPr>
          <w:fldChar w:fldCharType="separate"/>
        </w:r>
        <w:r w:rsidR="00FF47EE">
          <w:rPr>
            <w:webHidden/>
          </w:rPr>
          <w:t>34</w:t>
        </w:r>
        <w:r w:rsidR="005D6169">
          <w:rPr>
            <w:webHidden/>
          </w:rPr>
          <w:fldChar w:fldCharType="end"/>
        </w:r>
      </w:hyperlink>
    </w:p>
    <w:p w14:paraId="0A5A1EE9" w14:textId="7C8C0036" w:rsidR="005D6169" w:rsidRDefault="009F7F51">
      <w:pPr>
        <w:pStyle w:val="TOC2"/>
        <w:tabs>
          <w:tab w:val="right" w:leader="dot" w:pos="9350"/>
        </w:tabs>
        <w:rPr>
          <w:rFonts w:asciiTheme="minorHAnsi" w:eastAsiaTheme="minorEastAsia" w:hAnsiTheme="minorHAnsi" w:cstheme="minorBidi"/>
          <w:sz w:val="22"/>
          <w:szCs w:val="22"/>
          <w:lang w:val="en-US"/>
        </w:rPr>
      </w:pPr>
      <w:hyperlink w:anchor="_Toc535057607" w:history="1">
        <w:r w:rsidR="005D6169" w:rsidRPr="0021316C">
          <w:rPr>
            <w:rStyle w:val="Hyperlink"/>
          </w:rPr>
          <w:t>Activity 2.3: Pesticides</w:t>
        </w:r>
        <w:r w:rsidR="005D6169">
          <w:rPr>
            <w:webHidden/>
          </w:rPr>
          <w:tab/>
        </w:r>
        <w:r w:rsidR="005D6169">
          <w:rPr>
            <w:webHidden/>
          </w:rPr>
          <w:fldChar w:fldCharType="begin"/>
        </w:r>
        <w:r w:rsidR="005D6169">
          <w:rPr>
            <w:webHidden/>
          </w:rPr>
          <w:instrText xml:space="preserve"> PAGEREF _Toc535057607 \h </w:instrText>
        </w:r>
        <w:r w:rsidR="005D6169">
          <w:rPr>
            <w:webHidden/>
          </w:rPr>
        </w:r>
        <w:r w:rsidR="005D6169">
          <w:rPr>
            <w:webHidden/>
          </w:rPr>
          <w:fldChar w:fldCharType="separate"/>
        </w:r>
        <w:r w:rsidR="00FF47EE">
          <w:rPr>
            <w:webHidden/>
          </w:rPr>
          <w:t>41</w:t>
        </w:r>
        <w:r w:rsidR="005D6169">
          <w:rPr>
            <w:webHidden/>
          </w:rPr>
          <w:fldChar w:fldCharType="end"/>
        </w:r>
      </w:hyperlink>
    </w:p>
    <w:p w14:paraId="3E60902F" w14:textId="387F2CCC" w:rsidR="005D6169" w:rsidRDefault="009F7F51">
      <w:pPr>
        <w:pStyle w:val="TOC1"/>
        <w:tabs>
          <w:tab w:val="right" w:leader="dot" w:pos="9350"/>
        </w:tabs>
        <w:rPr>
          <w:rFonts w:asciiTheme="minorHAnsi" w:eastAsiaTheme="minorEastAsia" w:hAnsiTheme="minorHAnsi" w:cstheme="minorBidi"/>
          <w:b w:val="0"/>
          <w:sz w:val="22"/>
          <w:szCs w:val="22"/>
          <w:lang w:val="en-US"/>
        </w:rPr>
      </w:pPr>
      <w:hyperlink w:anchor="_Toc535057608" w:history="1">
        <w:r w:rsidR="005D6169" w:rsidRPr="0021316C">
          <w:rPr>
            <w:rStyle w:val="Hyperlink"/>
            <w:rFonts w:eastAsia="Calibri"/>
          </w:rPr>
          <w:t>Annex 1: Sample Module Agenda</w:t>
        </w:r>
        <w:r w:rsidR="005D6169">
          <w:rPr>
            <w:webHidden/>
          </w:rPr>
          <w:tab/>
        </w:r>
        <w:r w:rsidR="005D6169">
          <w:rPr>
            <w:webHidden/>
          </w:rPr>
          <w:fldChar w:fldCharType="begin"/>
        </w:r>
        <w:r w:rsidR="005D6169">
          <w:rPr>
            <w:webHidden/>
          </w:rPr>
          <w:instrText xml:space="preserve"> PAGEREF _Toc535057608 \h </w:instrText>
        </w:r>
        <w:r w:rsidR="005D6169">
          <w:rPr>
            <w:webHidden/>
          </w:rPr>
        </w:r>
        <w:r w:rsidR="005D6169">
          <w:rPr>
            <w:webHidden/>
          </w:rPr>
          <w:fldChar w:fldCharType="separate"/>
        </w:r>
        <w:r w:rsidR="00FF47EE">
          <w:rPr>
            <w:webHidden/>
          </w:rPr>
          <w:t>46</w:t>
        </w:r>
        <w:r w:rsidR="005D6169">
          <w:rPr>
            <w:webHidden/>
          </w:rPr>
          <w:fldChar w:fldCharType="end"/>
        </w:r>
      </w:hyperlink>
    </w:p>
    <w:p w14:paraId="1988361D" w14:textId="7CF8606C" w:rsidR="005D6169" w:rsidRDefault="009F7F51">
      <w:pPr>
        <w:pStyle w:val="TOC1"/>
        <w:tabs>
          <w:tab w:val="right" w:leader="dot" w:pos="9350"/>
        </w:tabs>
        <w:rPr>
          <w:rFonts w:asciiTheme="minorHAnsi" w:eastAsiaTheme="minorEastAsia" w:hAnsiTheme="minorHAnsi" w:cstheme="minorBidi"/>
          <w:b w:val="0"/>
          <w:sz w:val="22"/>
          <w:szCs w:val="22"/>
          <w:lang w:val="en-US"/>
        </w:rPr>
      </w:pPr>
      <w:hyperlink w:anchor="_Toc535057609" w:history="1">
        <w:r w:rsidR="005D6169" w:rsidRPr="0021316C">
          <w:rPr>
            <w:rStyle w:val="Hyperlink"/>
            <w:rFonts w:eastAsia="Calibri"/>
          </w:rPr>
          <w:t>Annex 2: List of External Materials</w:t>
        </w:r>
        <w:r w:rsidR="005D6169">
          <w:rPr>
            <w:webHidden/>
          </w:rPr>
          <w:tab/>
        </w:r>
        <w:r w:rsidR="005D6169">
          <w:rPr>
            <w:webHidden/>
          </w:rPr>
          <w:fldChar w:fldCharType="begin"/>
        </w:r>
        <w:r w:rsidR="005D6169">
          <w:rPr>
            <w:webHidden/>
          </w:rPr>
          <w:instrText xml:space="preserve"> PAGEREF _Toc535057609 \h </w:instrText>
        </w:r>
        <w:r w:rsidR="005D6169">
          <w:rPr>
            <w:webHidden/>
          </w:rPr>
        </w:r>
        <w:r w:rsidR="005D6169">
          <w:rPr>
            <w:webHidden/>
          </w:rPr>
          <w:fldChar w:fldCharType="separate"/>
        </w:r>
        <w:r w:rsidR="00FF47EE">
          <w:rPr>
            <w:webHidden/>
          </w:rPr>
          <w:t>47</w:t>
        </w:r>
        <w:r w:rsidR="005D6169">
          <w:rPr>
            <w:webHidden/>
          </w:rPr>
          <w:fldChar w:fldCharType="end"/>
        </w:r>
      </w:hyperlink>
    </w:p>
    <w:p w14:paraId="5F9DAFED" w14:textId="0B15A743" w:rsidR="002E61D2" w:rsidRPr="00DA257D" w:rsidRDefault="005D6169" w:rsidP="005D6169">
      <w:pPr>
        <w:pStyle w:val="TOC1"/>
        <w:tabs>
          <w:tab w:val="left" w:pos="3094"/>
          <w:tab w:val="right" w:leader="dot" w:pos="9350"/>
        </w:tabs>
        <w:rPr>
          <w:rFonts w:asciiTheme="minorHAnsi" w:hAnsiTheme="minorHAnsi" w:cstheme="minorHAnsi"/>
          <w:lang w:val="en-US"/>
        </w:rPr>
        <w:sectPr w:rsidR="002E61D2" w:rsidRPr="00DA257D" w:rsidSect="002E61D2">
          <w:headerReference w:type="even" r:id="rId19"/>
          <w:headerReference w:type="default" r:id="rId20"/>
          <w:footerReference w:type="even" r:id="rId21"/>
          <w:footerReference w:type="default" r:id="rId22"/>
          <w:pgSz w:w="12240" w:h="15840" w:code="1"/>
          <w:pgMar w:top="1440" w:right="1440" w:bottom="1440" w:left="1440" w:header="720" w:footer="720" w:gutter="0"/>
          <w:pgNumType w:fmt="lowerRoman" w:start="1"/>
          <w:cols w:space="720"/>
          <w:docGrid w:linePitch="360"/>
        </w:sectPr>
      </w:pPr>
      <w:r>
        <w:rPr>
          <w:rFonts w:asciiTheme="minorHAnsi" w:hAnsiTheme="minorHAnsi" w:cstheme="minorHAnsi"/>
          <w:lang w:val="en-US"/>
        </w:rPr>
        <w:fldChar w:fldCharType="end"/>
      </w:r>
    </w:p>
    <w:p w14:paraId="1A19BEAC" w14:textId="6CC85957" w:rsidR="00BE5ACE" w:rsidRPr="00F962A4" w:rsidRDefault="00BE5ACE" w:rsidP="00170F39">
      <w:pPr>
        <w:pStyle w:val="Heading1"/>
      </w:pPr>
      <w:bookmarkStart w:id="9" w:name="_Toc510175952"/>
      <w:bookmarkStart w:id="10" w:name="_Toc517640235"/>
      <w:bookmarkStart w:id="11" w:name="_Toc528824913"/>
      <w:bookmarkStart w:id="12" w:name="_Toc529190343"/>
      <w:bookmarkStart w:id="13" w:name="_Toc529190403"/>
      <w:bookmarkStart w:id="14" w:name="_Toc535057597"/>
      <w:bookmarkStart w:id="15" w:name="_Toc202660659"/>
      <w:bookmarkStart w:id="16" w:name="_Toc193037148"/>
      <w:r w:rsidRPr="00F962A4">
        <w:t xml:space="preserve">Abbreviations and </w:t>
      </w:r>
      <w:r w:rsidRPr="00170F39">
        <w:t>Acronyms</w:t>
      </w:r>
      <w:bookmarkEnd w:id="9"/>
      <w:bookmarkEnd w:id="10"/>
      <w:bookmarkEnd w:id="11"/>
      <w:bookmarkEnd w:id="12"/>
      <w:bookmarkEnd w:id="13"/>
      <w:bookmarkEnd w:id="14"/>
    </w:p>
    <w:p w14:paraId="68B47CD0"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CFR</w:t>
      </w:r>
      <w:r w:rsidRPr="00F962A4">
        <w:rPr>
          <w:rFonts w:ascii="Calibri" w:eastAsia="Calibri" w:hAnsi="Calibri"/>
          <w:sz w:val="22"/>
          <w:szCs w:val="22"/>
          <w:lang w:val="en-US"/>
        </w:rPr>
        <w:tab/>
      </w:r>
      <w:r w:rsidRPr="00F962A4">
        <w:rPr>
          <w:rFonts w:ascii="Calibri" w:eastAsia="Calibri" w:hAnsi="Calibri"/>
          <w:sz w:val="22"/>
          <w:szCs w:val="22"/>
          <w:lang w:val="en-US"/>
        </w:rPr>
        <w:tab/>
        <w:t>U.S. Code of Federal Regulation</w:t>
      </w:r>
    </w:p>
    <w:p w14:paraId="6F251778" w14:textId="77777777" w:rsidR="00BE5ACE" w:rsidRPr="00F962A4" w:rsidRDefault="00BE5ACE" w:rsidP="00BE5ACE">
      <w:pPr>
        <w:spacing w:after="200" w:line="252" w:lineRule="auto"/>
        <w:rPr>
          <w:rFonts w:ascii="Calibri" w:eastAsia="Calibri" w:hAnsi="Calibri" w:cs="Calibri"/>
          <w:sz w:val="22"/>
          <w:szCs w:val="22"/>
          <w:lang w:val="en-US"/>
        </w:rPr>
      </w:pPr>
      <w:r w:rsidRPr="00F962A4">
        <w:rPr>
          <w:rFonts w:ascii="Calibri" w:eastAsia="Calibri" w:hAnsi="Calibri"/>
          <w:sz w:val="22"/>
          <w:szCs w:val="22"/>
          <w:lang w:val="en-US"/>
        </w:rPr>
        <w:t>CM</w:t>
      </w:r>
      <w:r w:rsidRPr="00F962A4">
        <w:rPr>
          <w:rFonts w:ascii="Calibri" w:eastAsia="Calibri" w:hAnsi="Calibri"/>
          <w:sz w:val="22"/>
          <w:szCs w:val="22"/>
          <w:lang w:val="en-US"/>
        </w:rPr>
        <w:tab/>
      </w:r>
      <w:r w:rsidRPr="00F962A4">
        <w:rPr>
          <w:rFonts w:ascii="Calibri" w:eastAsia="Calibri" w:hAnsi="Calibri"/>
          <w:sz w:val="22"/>
          <w:szCs w:val="22"/>
          <w:lang w:val="en-US"/>
        </w:rPr>
        <w:tab/>
      </w:r>
      <w:r w:rsidRPr="00F962A4">
        <w:rPr>
          <w:rFonts w:ascii="Calibri" w:eastAsia="Calibri" w:hAnsi="Calibri" w:cs="Calibri"/>
          <w:sz w:val="22"/>
          <w:szCs w:val="22"/>
          <w:lang w:val="en-US"/>
        </w:rPr>
        <w:t>commodity management</w:t>
      </w:r>
    </w:p>
    <w:p w14:paraId="7D02439C"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CSB</w:t>
      </w:r>
      <w:r w:rsidRPr="00F962A4">
        <w:rPr>
          <w:rFonts w:ascii="Calibri" w:eastAsia="Calibri" w:hAnsi="Calibri"/>
          <w:sz w:val="22"/>
          <w:szCs w:val="22"/>
          <w:lang w:val="en-US"/>
        </w:rPr>
        <w:tab/>
      </w:r>
      <w:r w:rsidRPr="00F962A4">
        <w:rPr>
          <w:rFonts w:ascii="Calibri" w:eastAsia="Calibri" w:hAnsi="Calibri"/>
          <w:sz w:val="22"/>
          <w:szCs w:val="22"/>
          <w:lang w:val="en-US"/>
        </w:rPr>
        <w:tab/>
        <w:t>corn-soy blend</w:t>
      </w:r>
    </w:p>
    <w:p w14:paraId="5AE8C2F6" w14:textId="77777777" w:rsidR="00BE5ACE" w:rsidRPr="00F962A4" w:rsidRDefault="00BE5ACE" w:rsidP="00BE5ACE">
      <w:pPr>
        <w:spacing w:after="200" w:line="252" w:lineRule="auto"/>
        <w:rPr>
          <w:rFonts w:ascii="Calibri" w:eastAsia="Calibri" w:hAnsi="Calibri"/>
          <w:color w:val="231F20"/>
          <w:sz w:val="22"/>
          <w:szCs w:val="22"/>
          <w:lang w:val="en-US"/>
        </w:rPr>
      </w:pPr>
      <w:r w:rsidRPr="00F962A4">
        <w:rPr>
          <w:rFonts w:ascii="Calibri" w:eastAsia="Calibri" w:hAnsi="Calibri"/>
          <w:sz w:val="22"/>
          <w:szCs w:val="22"/>
          <w:lang w:val="en-US"/>
        </w:rPr>
        <w:t>EMMP</w:t>
      </w:r>
      <w:r w:rsidRPr="00F962A4">
        <w:rPr>
          <w:rFonts w:ascii="Calibri" w:eastAsia="Calibri" w:hAnsi="Calibri"/>
          <w:sz w:val="22"/>
          <w:szCs w:val="22"/>
          <w:lang w:val="en-US"/>
        </w:rPr>
        <w:tab/>
      </w:r>
      <w:r w:rsidRPr="00F962A4">
        <w:rPr>
          <w:rFonts w:ascii="Calibri" w:eastAsia="Calibri" w:hAnsi="Calibri"/>
          <w:sz w:val="22"/>
          <w:szCs w:val="22"/>
          <w:lang w:val="en-US"/>
        </w:rPr>
        <w:tab/>
      </w:r>
      <w:r w:rsidRPr="00F962A4">
        <w:rPr>
          <w:rFonts w:ascii="Calibri" w:eastAsia="Calibri" w:hAnsi="Calibri"/>
          <w:color w:val="231F20"/>
          <w:sz w:val="22"/>
          <w:szCs w:val="22"/>
          <w:lang w:val="en-US"/>
        </w:rPr>
        <w:t>Environmental Mitigation and Monitoring Plan</w:t>
      </w:r>
    </w:p>
    <w:p w14:paraId="2E8C4AFC" w14:textId="77777777" w:rsidR="00BE5ACE" w:rsidRPr="00F962A4" w:rsidRDefault="00BE5ACE" w:rsidP="00BE5ACE">
      <w:pPr>
        <w:spacing w:after="200" w:line="252" w:lineRule="auto"/>
        <w:rPr>
          <w:rFonts w:ascii="Calibri" w:eastAsia="Calibri" w:hAnsi="Calibri" w:cs="Calibri"/>
          <w:sz w:val="22"/>
          <w:szCs w:val="22"/>
          <w:lang w:val="en-US"/>
        </w:rPr>
      </w:pPr>
      <w:r w:rsidRPr="00F962A4">
        <w:rPr>
          <w:rFonts w:ascii="Calibri" w:eastAsia="Calibri" w:hAnsi="Calibri"/>
          <w:sz w:val="22"/>
          <w:szCs w:val="22"/>
          <w:lang w:val="en-US"/>
        </w:rPr>
        <w:t>FFP</w:t>
      </w:r>
      <w:r w:rsidRPr="00F962A4">
        <w:rPr>
          <w:rFonts w:ascii="Calibri" w:eastAsia="Calibri" w:hAnsi="Calibri"/>
          <w:sz w:val="22"/>
          <w:szCs w:val="22"/>
          <w:lang w:val="en-US"/>
        </w:rPr>
        <w:tab/>
      </w:r>
      <w:r w:rsidRPr="00F962A4">
        <w:rPr>
          <w:rFonts w:ascii="Calibri" w:eastAsia="Calibri" w:hAnsi="Calibri"/>
          <w:sz w:val="22"/>
          <w:szCs w:val="22"/>
          <w:lang w:val="en-US"/>
        </w:rPr>
        <w:tab/>
      </w:r>
      <w:r w:rsidRPr="00F962A4">
        <w:rPr>
          <w:rFonts w:ascii="Calibri" w:eastAsia="Calibri" w:hAnsi="Calibri" w:cs="Calibri"/>
          <w:sz w:val="22"/>
          <w:szCs w:val="22"/>
          <w:lang w:val="en-US"/>
        </w:rPr>
        <w:t>USAID Office of Food for Peace</w:t>
      </w:r>
    </w:p>
    <w:p w14:paraId="57256370"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FIFO</w:t>
      </w:r>
      <w:r w:rsidRPr="00F962A4">
        <w:rPr>
          <w:rFonts w:ascii="Calibri" w:eastAsia="Calibri" w:hAnsi="Calibri"/>
          <w:sz w:val="22"/>
          <w:szCs w:val="22"/>
          <w:lang w:val="en-US"/>
        </w:rPr>
        <w:tab/>
      </w:r>
      <w:r w:rsidRPr="00F962A4">
        <w:rPr>
          <w:rFonts w:ascii="Calibri" w:eastAsia="Calibri" w:hAnsi="Calibri"/>
          <w:sz w:val="22"/>
          <w:szCs w:val="22"/>
          <w:lang w:val="en-US"/>
        </w:rPr>
        <w:tab/>
      </w:r>
      <w:r w:rsidRPr="00F962A4">
        <w:rPr>
          <w:rFonts w:ascii="Calibri" w:eastAsia="Calibri" w:hAnsi="Calibri" w:cs="Calibri"/>
          <w:sz w:val="22"/>
          <w:szCs w:val="22"/>
          <w:lang w:val="en-US"/>
        </w:rPr>
        <w:t>first in first out</w:t>
      </w:r>
    </w:p>
    <w:p w14:paraId="50649AE0"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FMP</w:t>
      </w:r>
      <w:r w:rsidRPr="00F962A4">
        <w:rPr>
          <w:rFonts w:ascii="Calibri" w:eastAsia="Calibri" w:hAnsi="Calibri"/>
          <w:sz w:val="22"/>
          <w:szCs w:val="22"/>
          <w:lang w:val="en-US"/>
        </w:rPr>
        <w:tab/>
      </w:r>
      <w:r w:rsidRPr="00F962A4">
        <w:rPr>
          <w:rFonts w:ascii="Calibri" w:eastAsia="Calibri" w:hAnsi="Calibri"/>
          <w:sz w:val="22"/>
          <w:szCs w:val="22"/>
          <w:lang w:val="en-US"/>
        </w:rPr>
        <w:tab/>
        <w:t>Fumigation Management Plan</w:t>
      </w:r>
    </w:p>
    <w:p w14:paraId="3E965F63"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FSN</w:t>
      </w:r>
      <w:r w:rsidRPr="00F962A4">
        <w:rPr>
          <w:rFonts w:ascii="Calibri" w:eastAsia="Calibri" w:hAnsi="Calibri"/>
          <w:sz w:val="22"/>
          <w:szCs w:val="22"/>
          <w:lang w:val="en-US"/>
        </w:rPr>
        <w:tab/>
      </w:r>
      <w:r w:rsidRPr="00F962A4">
        <w:rPr>
          <w:rFonts w:ascii="Calibri" w:eastAsia="Calibri" w:hAnsi="Calibri"/>
          <w:sz w:val="22"/>
          <w:szCs w:val="22"/>
          <w:lang w:val="en-US"/>
        </w:rPr>
        <w:tab/>
        <w:t>food security and nutrition</w:t>
      </w:r>
    </w:p>
    <w:p w14:paraId="29D634E7"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IEE</w:t>
      </w:r>
      <w:r w:rsidRPr="00F962A4">
        <w:rPr>
          <w:rFonts w:ascii="Calibri" w:eastAsia="Calibri" w:hAnsi="Calibri"/>
          <w:sz w:val="22"/>
          <w:szCs w:val="22"/>
          <w:lang w:val="en-US"/>
        </w:rPr>
        <w:tab/>
      </w:r>
      <w:r w:rsidRPr="00F962A4">
        <w:rPr>
          <w:rFonts w:ascii="Calibri" w:eastAsia="Calibri" w:hAnsi="Calibri"/>
          <w:sz w:val="22"/>
          <w:szCs w:val="22"/>
          <w:lang w:val="en-US"/>
        </w:rPr>
        <w:tab/>
        <w:t>Initial Environmental Examination</w:t>
      </w:r>
    </w:p>
    <w:p w14:paraId="19B856E4"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IPM</w:t>
      </w:r>
      <w:r w:rsidRPr="00F962A4">
        <w:rPr>
          <w:rFonts w:ascii="Calibri" w:eastAsia="Calibri" w:hAnsi="Calibri"/>
          <w:sz w:val="22"/>
          <w:szCs w:val="22"/>
          <w:lang w:val="en-US"/>
        </w:rPr>
        <w:tab/>
      </w:r>
      <w:r w:rsidRPr="00F962A4">
        <w:rPr>
          <w:rFonts w:ascii="Calibri" w:eastAsia="Calibri" w:hAnsi="Calibri"/>
          <w:sz w:val="22"/>
          <w:szCs w:val="22"/>
          <w:lang w:val="en-US"/>
        </w:rPr>
        <w:tab/>
        <w:t>integrated pest management</w:t>
      </w:r>
    </w:p>
    <w:p w14:paraId="4FEA1B8E"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NGO</w:t>
      </w:r>
      <w:r w:rsidRPr="00F962A4">
        <w:rPr>
          <w:rFonts w:ascii="Calibri" w:eastAsia="Calibri" w:hAnsi="Calibri"/>
          <w:sz w:val="22"/>
          <w:szCs w:val="22"/>
          <w:lang w:val="en-US"/>
        </w:rPr>
        <w:tab/>
      </w:r>
      <w:r w:rsidRPr="00F962A4">
        <w:rPr>
          <w:rFonts w:ascii="Calibri" w:eastAsia="Calibri" w:hAnsi="Calibri"/>
          <w:sz w:val="22"/>
          <w:szCs w:val="22"/>
          <w:lang w:val="en-US"/>
        </w:rPr>
        <w:tab/>
        <w:t>non-governmental organization</w:t>
      </w:r>
    </w:p>
    <w:p w14:paraId="632FEF4D"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PCI</w:t>
      </w:r>
      <w:r w:rsidRPr="00F962A4">
        <w:rPr>
          <w:rFonts w:ascii="Calibri" w:eastAsia="Calibri" w:hAnsi="Calibri"/>
          <w:sz w:val="22"/>
          <w:szCs w:val="22"/>
          <w:lang w:val="en-US"/>
        </w:rPr>
        <w:tab/>
      </w:r>
      <w:r w:rsidRPr="00F962A4">
        <w:rPr>
          <w:rFonts w:ascii="Calibri" w:eastAsia="Calibri" w:hAnsi="Calibri"/>
          <w:sz w:val="22"/>
          <w:szCs w:val="22"/>
          <w:lang w:val="en-US"/>
        </w:rPr>
        <w:tab/>
        <w:t>Project Concern International</w:t>
      </w:r>
    </w:p>
    <w:p w14:paraId="40FC3936"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PEA</w:t>
      </w:r>
      <w:r w:rsidRPr="00F962A4">
        <w:rPr>
          <w:rFonts w:ascii="Calibri" w:eastAsia="Calibri" w:hAnsi="Calibri"/>
          <w:sz w:val="22"/>
          <w:szCs w:val="22"/>
          <w:lang w:val="en-US"/>
        </w:rPr>
        <w:tab/>
      </w:r>
      <w:r w:rsidRPr="00F962A4">
        <w:rPr>
          <w:rFonts w:ascii="Calibri" w:eastAsia="Calibri" w:hAnsi="Calibri"/>
          <w:sz w:val="22"/>
          <w:szCs w:val="22"/>
          <w:lang w:val="en-US"/>
        </w:rPr>
        <w:tab/>
        <w:t>programmatic environmental assessment</w:t>
      </w:r>
    </w:p>
    <w:p w14:paraId="272B9719"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PERSUAP</w:t>
      </w:r>
      <w:r w:rsidRPr="00F962A4">
        <w:rPr>
          <w:rFonts w:ascii="Calibri" w:eastAsia="Calibri" w:hAnsi="Calibri"/>
          <w:sz w:val="22"/>
          <w:szCs w:val="22"/>
          <w:lang w:val="en-US"/>
        </w:rPr>
        <w:tab/>
        <w:t>Pesticide Evaluation Report and Safer Use Action Plan</w:t>
      </w:r>
    </w:p>
    <w:p w14:paraId="4E5062B0"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PPE</w:t>
      </w:r>
      <w:r w:rsidRPr="00F962A4">
        <w:rPr>
          <w:rFonts w:ascii="Calibri" w:eastAsia="Calibri" w:hAnsi="Calibri"/>
          <w:sz w:val="22"/>
          <w:szCs w:val="22"/>
          <w:lang w:val="en-US"/>
        </w:rPr>
        <w:tab/>
      </w:r>
      <w:r w:rsidRPr="00F962A4">
        <w:rPr>
          <w:rFonts w:ascii="Calibri" w:eastAsia="Calibri" w:hAnsi="Calibri"/>
          <w:sz w:val="22"/>
          <w:szCs w:val="22"/>
          <w:lang w:val="en-US"/>
        </w:rPr>
        <w:tab/>
        <w:t>personal protective equipment</w:t>
      </w:r>
    </w:p>
    <w:p w14:paraId="7CE6D426"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PVO</w:t>
      </w:r>
      <w:r w:rsidRPr="00F962A4">
        <w:rPr>
          <w:rFonts w:ascii="Calibri" w:eastAsia="Calibri" w:hAnsi="Calibri"/>
          <w:sz w:val="22"/>
          <w:szCs w:val="22"/>
          <w:lang w:val="en-US"/>
        </w:rPr>
        <w:tab/>
      </w:r>
      <w:r w:rsidRPr="00F962A4">
        <w:rPr>
          <w:rFonts w:ascii="Calibri" w:eastAsia="Calibri" w:hAnsi="Calibri"/>
          <w:sz w:val="22"/>
          <w:szCs w:val="22"/>
          <w:lang w:val="en-US"/>
        </w:rPr>
        <w:tab/>
      </w:r>
      <w:r w:rsidRPr="00F962A4">
        <w:rPr>
          <w:rFonts w:ascii="Calibri" w:eastAsia="Calibri" w:hAnsi="Calibri" w:cs="Calibri"/>
          <w:sz w:val="22"/>
          <w:szCs w:val="22"/>
          <w:lang w:val="en-US"/>
        </w:rPr>
        <w:t>private voluntary organization</w:t>
      </w:r>
    </w:p>
    <w:p w14:paraId="3E65AA52"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SUAP</w:t>
      </w:r>
      <w:r w:rsidRPr="00F962A4">
        <w:rPr>
          <w:rFonts w:ascii="Calibri" w:eastAsia="Calibri" w:hAnsi="Calibri"/>
          <w:sz w:val="22"/>
          <w:szCs w:val="22"/>
          <w:lang w:val="en-US"/>
        </w:rPr>
        <w:tab/>
      </w:r>
      <w:r w:rsidRPr="00F962A4">
        <w:rPr>
          <w:rFonts w:ascii="Calibri" w:eastAsia="Calibri" w:hAnsi="Calibri"/>
          <w:sz w:val="22"/>
          <w:szCs w:val="22"/>
          <w:lang w:val="en-US"/>
        </w:rPr>
        <w:tab/>
        <w:t>Safer Use Action Plan (part of the PERSUAP)</w:t>
      </w:r>
    </w:p>
    <w:p w14:paraId="5D43D0A6" w14:textId="77777777" w:rsidR="00BE5ACE" w:rsidRPr="00F962A4" w:rsidRDefault="00BE5ACE" w:rsidP="00BE5ACE">
      <w:pPr>
        <w:spacing w:after="200" w:line="252" w:lineRule="auto"/>
        <w:rPr>
          <w:rFonts w:ascii="Calibri" w:eastAsia="Calibri" w:hAnsi="Calibri"/>
          <w:sz w:val="22"/>
          <w:szCs w:val="22"/>
          <w:lang w:val="en-US"/>
        </w:rPr>
      </w:pPr>
      <w:r w:rsidRPr="00F962A4">
        <w:rPr>
          <w:rFonts w:ascii="Calibri" w:eastAsia="Calibri" w:hAnsi="Calibri"/>
          <w:sz w:val="22"/>
          <w:szCs w:val="22"/>
          <w:lang w:val="en-US"/>
        </w:rPr>
        <w:t>TOPS</w:t>
      </w:r>
      <w:r w:rsidRPr="00F962A4">
        <w:rPr>
          <w:rFonts w:ascii="Calibri" w:eastAsia="Calibri" w:hAnsi="Calibri"/>
          <w:sz w:val="22"/>
          <w:szCs w:val="22"/>
          <w:lang w:val="en-US"/>
        </w:rPr>
        <w:tab/>
      </w:r>
      <w:r w:rsidRPr="00F962A4">
        <w:rPr>
          <w:rFonts w:ascii="Calibri" w:eastAsia="Calibri" w:hAnsi="Calibri"/>
          <w:sz w:val="22"/>
          <w:szCs w:val="22"/>
          <w:lang w:val="en-US"/>
        </w:rPr>
        <w:tab/>
        <w:t>Technical and Operational Performance Support</w:t>
      </w:r>
    </w:p>
    <w:p w14:paraId="0DA84760" w14:textId="77777777" w:rsidR="00BE5ACE" w:rsidRDefault="00BE5ACE" w:rsidP="00BE5ACE">
      <w:pPr>
        <w:spacing w:after="200" w:line="252" w:lineRule="auto"/>
        <w:rPr>
          <w:rFonts w:ascii="Calibri" w:eastAsia="Calibri" w:hAnsi="Calibri" w:cs="Calibri"/>
          <w:sz w:val="22"/>
          <w:szCs w:val="22"/>
          <w:lang w:val="en-US"/>
        </w:rPr>
      </w:pPr>
      <w:r w:rsidRPr="00F962A4">
        <w:rPr>
          <w:rFonts w:ascii="Calibri" w:eastAsia="Calibri" w:hAnsi="Calibri"/>
          <w:sz w:val="22"/>
          <w:szCs w:val="22"/>
          <w:lang w:val="en-US"/>
        </w:rPr>
        <w:t>USAID</w:t>
      </w:r>
      <w:r w:rsidRPr="00F962A4">
        <w:rPr>
          <w:rFonts w:ascii="Calibri" w:eastAsia="Calibri" w:hAnsi="Calibri"/>
          <w:sz w:val="22"/>
          <w:szCs w:val="22"/>
          <w:lang w:val="en-US"/>
        </w:rPr>
        <w:tab/>
      </w:r>
      <w:r w:rsidRPr="00F962A4">
        <w:rPr>
          <w:rFonts w:ascii="Calibri" w:eastAsia="Calibri" w:hAnsi="Calibri"/>
          <w:sz w:val="22"/>
          <w:szCs w:val="22"/>
          <w:lang w:val="en-US"/>
        </w:rPr>
        <w:tab/>
      </w:r>
      <w:r w:rsidRPr="00F962A4">
        <w:rPr>
          <w:rFonts w:ascii="Calibri" w:eastAsia="Calibri" w:hAnsi="Calibri" w:cs="Calibri"/>
          <w:sz w:val="22"/>
          <w:szCs w:val="22"/>
          <w:lang w:val="en-US"/>
        </w:rPr>
        <w:t>U.S. Agency for International Development</w:t>
      </w:r>
    </w:p>
    <w:p w14:paraId="0BC6E3E7" w14:textId="77777777" w:rsidR="00BE5ACE" w:rsidRDefault="00BE5ACE" w:rsidP="00BE5ACE">
      <w:pPr>
        <w:spacing w:after="0"/>
        <w:rPr>
          <w:rFonts w:ascii="Calibri" w:eastAsia="Calibri" w:hAnsi="Calibri" w:cs="Calibri"/>
          <w:sz w:val="22"/>
          <w:szCs w:val="22"/>
          <w:lang w:val="en-US"/>
        </w:rPr>
      </w:pPr>
    </w:p>
    <w:p w14:paraId="469D3D21" w14:textId="77777777" w:rsidR="002E61D2" w:rsidRDefault="002E61D2">
      <w:pPr>
        <w:spacing w:after="0"/>
        <w:rPr>
          <w:rFonts w:ascii="Californian FB" w:hAnsi="Californian FB"/>
          <w:b/>
          <w:color w:val="237990"/>
          <w:sz w:val="44"/>
          <w:szCs w:val="32"/>
          <w:lang w:val="en-US"/>
        </w:rPr>
        <w:sectPr w:rsidR="002E61D2" w:rsidSect="002E61D2">
          <w:footerReference w:type="even" r:id="rId23"/>
          <w:footerReference w:type="default" r:id="rId24"/>
          <w:pgSz w:w="12240" w:h="15840" w:code="1"/>
          <w:pgMar w:top="1440" w:right="1440" w:bottom="1440" w:left="1440" w:header="720" w:footer="720" w:gutter="0"/>
          <w:pgNumType w:fmt="lowerRoman"/>
          <w:cols w:space="720"/>
          <w:docGrid w:linePitch="360"/>
        </w:sectPr>
      </w:pPr>
      <w:bookmarkStart w:id="17" w:name="_Toc517640236"/>
      <w:bookmarkStart w:id="18" w:name="_Toc528824914"/>
      <w:bookmarkStart w:id="19" w:name="_Toc529190344"/>
      <w:bookmarkStart w:id="20" w:name="_Toc529190404"/>
    </w:p>
    <w:p w14:paraId="72DAFED1" w14:textId="77777777" w:rsidR="00BE5ACE" w:rsidRPr="001A248C" w:rsidRDefault="00BE5ACE" w:rsidP="006C2BD9">
      <w:pPr>
        <w:pStyle w:val="Heading1"/>
      </w:pPr>
      <w:bookmarkStart w:id="21" w:name="_Toc535057598"/>
      <w:r w:rsidRPr="001A248C">
        <w:t>Acknowledgements</w:t>
      </w:r>
      <w:bookmarkEnd w:id="17"/>
      <w:bookmarkEnd w:id="18"/>
      <w:bookmarkEnd w:id="19"/>
      <w:bookmarkEnd w:id="20"/>
      <w:bookmarkEnd w:id="21"/>
    </w:p>
    <w:p w14:paraId="566E9940" w14:textId="13BE3CF4" w:rsidR="00BE5ACE" w:rsidRPr="001A248C" w:rsidRDefault="00BE5ACE" w:rsidP="00E456D2">
      <w:pPr>
        <w:spacing w:after="200" w:line="252" w:lineRule="auto"/>
        <w:rPr>
          <w:rFonts w:ascii="Calibri" w:eastAsia="Calibri" w:hAnsi="Calibri"/>
          <w:sz w:val="22"/>
          <w:szCs w:val="22"/>
          <w:lang w:val="en-US"/>
        </w:rPr>
      </w:pPr>
      <w:r w:rsidRPr="001A248C">
        <w:rPr>
          <w:rFonts w:ascii="Calibri" w:eastAsia="Calibri" w:hAnsi="Calibri"/>
          <w:sz w:val="22"/>
          <w:szCs w:val="22"/>
          <w:lang w:val="en-US"/>
        </w:rPr>
        <w:t>The TOPS Program would like to thank Project Concern International (PCI) for their efforts to raise awareness on fumigation safety</w:t>
      </w:r>
      <w:r w:rsidRPr="001A248C">
        <w:rPr>
          <w:rFonts w:ascii="Calibri" w:eastAsia="Calibri" w:hAnsi="Calibri"/>
          <w:i/>
          <w:sz w:val="22"/>
          <w:szCs w:val="22"/>
          <w:lang w:val="en-US"/>
        </w:rPr>
        <w:t>.</w:t>
      </w:r>
      <w:r w:rsidRPr="001A248C">
        <w:rPr>
          <w:rFonts w:ascii="Calibri" w:eastAsia="Calibri" w:hAnsi="Calibri"/>
          <w:sz w:val="22"/>
          <w:szCs w:val="22"/>
          <w:lang w:val="en-US"/>
        </w:rPr>
        <w:t xml:space="preserve"> With a TOPS Small Grant, and in coordination with the Department of Grain Science and Industry at Kansas State University, they organized an Integrated Pest Management (IPM) </w:t>
      </w:r>
      <w:r w:rsidR="005F2D6B">
        <w:rPr>
          <w:rFonts w:ascii="Calibri" w:eastAsia="Calibri" w:hAnsi="Calibri"/>
          <w:sz w:val="22"/>
          <w:szCs w:val="22"/>
          <w:lang w:val="en-US"/>
        </w:rPr>
        <w:t>and</w:t>
      </w:r>
      <w:r w:rsidRPr="001A248C">
        <w:rPr>
          <w:rFonts w:ascii="Calibri" w:eastAsia="Calibri" w:hAnsi="Calibri"/>
          <w:sz w:val="22"/>
          <w:szCs w:val="22"/>
          <w:lang w:val="en-US"/>
        </w:rPr>
        <w:t xml:space="preserve"> Fumigation Safety training workshop, which provided the raw material for this facilitator’s guide. They also produced most of the videos that accompany this guide.</w:t>
      </w:r>
    </w:p>
    <w:p w14:paraId="6BFA19DE" w14:textId="083C802C" w:rsidR="000C4FED" w:rsidRDefault="00BE5ACE" w:rsidP="000C4FED">
      <w:pPr>
        <w:spacing w:after="200" w:line="252" w:lineRule="auto"/>
        <w:rPr>
          <w:rFonts w:ascii="Calibri" w:eastAsia="Calibri" w:hAnsi="Calibri"/>
          <w:sz w:val="22"/>
          <w:szCs w:val="22"/>
          <w:lang w:val="en-US"/>
        </w:rPr>
      </w:pPr>
      <w:r w:rsidRPr="001A248C">
        <w:rPr>
          <w:rFonts w:ascii="Calibri" w:eastAsia="Calibri" w:hAnsi="Calibri"/>
          <w:sz w:val="22"/>
          <w:szCs w:val="22"/>
          <w:lang w:val="en-US"/>
        </w:rPr>
        <w:t xml:space="preserve">The TOPS Program would also like to thank all participants of the IPM </w:t>
      </w:r>
      <w:r w:rsidR="00536AE0">
        <w:rPr>
          <w:rFonts w:ascii="Calibri" w:eastAsia="Calibri" w:hAnsi="Calibri"/>
          <w:sz w:val="22"/>
          <w:szCs w:val="22"/>
          <w:lang w:val="en-US"/>
        </w:rPr>
        <w:t>and</w:t>
      </w:r>
      <w:r w:rsidRPr="001A248C">
        <w:rPr>
          <w:rFonts w:ascii="Calibri" w:eastAsia="Calibri" w:hAnsi="Calibri"/>
          <w:sz w:val="22"/>
          <w:szCs w:val="22"/>
          <w:lang w:val="en-US"/>
        </w:rPr>
        <w:t xml:space="preserve"> Fumigation Safety training workshops held during 2017 and 2018 in Bangladesh, Ethiopia, DRC, and Malawi. Their questions and insights helped refine the materials presented here.</w:t>
      </w:r>
      <w:bookmarkStart w:id="22" w:name="_Toc330183810"/>
      <w:bookmarkStart w:id="23" w:name="_Toc510175953"/>
      <w:bookmarkStart w:id="24" w:name="_Toc517640237"/>
      <w:bookmarkStart w:id="25" w:name="_Toc528824915"/>
      <w:bookmarkStart w:id="26" w:name="_Toc529190345"/>
      <w:bookmarkStart w:id="27" w:name="_Toc529190405"/>
    </w:p>
    <w:p w14:paraId="6ECDD90F" w14:textId="77777777" w:rsidR="002E61D2" w:rsidRDefault="002E61D2">
      <w:pPr>
        <w:spacing w:after="0"/>
        <w:rPr>
          <w:rFonts w:ascii="Calibri" w:eastAsia="Calibri" w:hAnsi="Calibri"/>
          <w:sz w:val="22"/>
          <w:szCs w:val="22"/>
          <w:lang w:val="en-US"/>
        </w:rPr>
        <w:sectPr w:rsidR="002E61D2" w:rsidSect="00CC2EA2">
          <w:footerReference w:type="default" r:id="rId25"/>
          <w:pgSz w:w="12240" w:h="15840" w:code="1"/>
          <w:pgMar w:top="1440" w:right="1440" w:bottom="1440" w:left="1440" w:header="720" w:footer="720" w:gutter="0"/>
          <w:pgNumType w:fmt="lowerRoman"/>
          <w:cols w:space="720"/>
          <w:docGrid w:linePitch="360"/>
        </w:sectPr>
      </w:pPr>
    </w:p>
    <w:p w14:paraId="6A688337" w14:textId="77777777" w:rsidR="00BE5ACE" w:rsidRPr="001A248C" w:rsidRDefault="00BE5ACE" w:rsidP="006C2BD9">
      <w:pPr>
        <w:pStyle w:val="Heading1"/>
      </w:pPr>
      <w:bookmarkStart w:id="28" w:name="_Toc535057599"/>
      <w:r w:rsidRPr="001A248C">
        <w:t>Introduction</w:t>
      </w:r>
      <w:bookmarkEnd w:id="22"/>
      <w:bookmarkEnd w:id="23"/>
      <w:bookmarkEnd w:id="24"/>
      <w:bookmarkEnd w:id="25"/>
      <w:bookmarkEnd w:id="26"/>
      <w:bookmarkEnd w:id="27"/>
      <w:bookmarkEnd w:id="28"/>
    </w:p>
    <w:p w14:paraId="467EC765" w14:textId="77777777" w:rsidR="00BE5ACE" w:rsidRPr="001A248C" w:rsidRDefault="00BE5ACE" w:rsidP="00BE5ACE">
      <w:pPr>
        <w:spacing w:after="200" w:line="252" w:lineRule="auto"/>
        <w:rPr>
          <w:rFonts w:ascii="Calibri" w:eastAsia="Calibri" w:hAnsi="Calibri"/>
          <w:sz w:val="22"/>
          <w:szCs w:val="22"/>
          <w:lang w:val="en-US"/>
        </w:rPr>
      </w:pPr>
      <w:r w:rsidRPr="001A248C">
        <w:rPr>
          <w:rFonts w:ascii="Calibri" w:eastAsia="Calibri" w:hAnsi="Calibri"/>
          <w:sz w:val="22"/>
          <w:szCs w:val="22"/>
          <w:lang w:val="en-US"/>
        </w:rPr>
        <w:t xml:space="preserve">This guide is one piece of a </w:t>
      </w:r>
      <w:r w:rsidRPr="001A248C">
        <w:rPr>
          <w:rFonts w:ascii="Calibri" w:eastAsia="Calibri" w:hAnsi="Calibri"/>
          <w:b/>
          <w:sz w:val="22"/>
          <w:szCs w:val="22"/>
          <w:lang w:val="en-US"/>
        </w:rPr>
        <w:t>larger curriculum</w:t>
      </w:r>
      <w:r w:rsidRPr="001A248C">
        <w:rPr>
          <w:rFonts w:ascii="Calibri" w:eastAsia="Calibri" w:hAnsi="Calibri"/>
          <w:sz w:val="22"/>
          <w:szCs w:val="22"/>
          <w:lang w:val="en-US"/>
        </w:rPr>
        <w:t xml:space="preserve"> designed to assist non-governmental organization (NGO) staff decrease losses of stored food commodities due to pests. The curriculum includes </w:t>
      </w:r>
      <w:r w:rsidR="007D2D35">
        <w:rPr>
          <w:rFonts w:ascii="Calibri" w:eastAsia="Calibri" w:hAnsi="Calibri"/>
          <w:sz w:val="22"/>
          <w:szCs w:val="22"/>
          <w:lang w:val="en-US"/>
        </w:rPr>
        <w:t xml:space="preserve">a Workshop Design Guide and the </w:t>
      </w:r>
      <w:r w:rsidRPr="001A248C">
        <w:rPr>
          <w:rFonts w:ascii="Calibri" w:eastAsia="Calibri" w:hAnsi="Calibri"/>
          <w:sz w:val="22"/>
          <w:szCs w:val="22"/>
          <w:lang w:val="en-US"/>
        </w:rPr>
        <w:t>three technical modules</w:t>
      </w:r>
      <w:r w:rsidR="007D2D35">
        <w:rPr>
          <w:rFonts w:ascii="Calibri" w:eastAsia="Calibri" w:hAnsi="Calibri"/>
          <w:sz w:val="22"/>
          <w:szCs w:val="22"/>
          <w:lang w:val="en-US"/>
        </w:rPr>
        <w:t xml:space="preserve"> summarized below.</w:t>
      </w:r>
    </w:p>
    <w:tbl>
      <w:tblPr>
        <w:tblStyle w:val="TableGrid12"/>
        <w:tblW w:w="8884" w:type="dxa"/>
        <w:jc w:val="center"/>
        <w:tblLook w:val="04A0" w:firstRow="1" w:lastRow="0" w:firstColumn="1" w:lastColumn="0" w:noHBand="0" w:noVBand="1"/>
      </w:tblPr>
      <w:tblGrid>
        <w:gridCol w:w="1882"/>
        <w:gridCol w:w="1350"/>
        <w:gridCol w:w="2790"/>
        <w:gridCol w:w="2862"/>
      </w:tblGrid>
      <w:tr w:rsidR="00BE5ACE" w:rsidRPr="001A248C" w14:paraId="715CE168" w14:textId="77777777" w:rsidTr="00FF508D">
        <w:trPr>
          <w:tblHeader/>
          <w:jc w:val="center"/>
        </w:trPr>
        <w:tc>
          <w:tcPr>
            <w:tcW w:w="1882" w:type="dxa"/>
            <w:tcBorders>
              <w:top w:val="single" w:sz="6" w:space="0" w:color="237990"/>
              <w:left w:val="single" w:sz="6" w:space="0" w:color="237990"/>
              <w:bottom w:val="nil"/>
              <w:right w:val="single" w:sz="6" w:space="0" w:color="FFFFFF"/>
            </w:tcBorders>
            <w:shd w:val="clear" w:color="auto" w:fill="237990"/>
            <w:vAlign w:val="center"/>
          </w:tcPr>
          <w:p w14:paraId="08B4558C" w14:textId="77777777" w:rsidR="00BE5ACE" w:rsidRPr="001A248C" w:rsidRDefault="00BE5ACE" w:rsidP="00BE5ACE">
            <w:pPr>
              <w:spacing w:before="60" w:after="60" w:line="252" w:lineRule="auto"/>
              <w:ind w:left="-30"/>
              <w:jc w:val="center"/>
              <w:rPr>
                <w:rFonts w:ascii="Calibri" w:hAnsi="Calibri" w:cs="Calibri"/>
                <w:b/>
                <w:color w:val="FFFFFF"/>
                <w:sz w:val="22"/>
                <w:szCs w:val="22"/>
                <w:lang w:val="en-US"/>
              </w:rPr>
            </w:pPr>
            <w:r w:rsidRPr="001A248C">
              <w:rPr>
                <w:rFonts w:ascii="Calibri" w:hAnsi="Calibri" w:cs="Calibri"/>
                <w:b/>
                <w:color w:val="FFFFFF"/>
                <w:sz w:val="22"/>
                <w:szCs w:val="22"/>
                <w:lang w:val="en-US"/>
              </w:rPr>
              <w:t>Module</w:t>
            </w:r>
          </w:p>
        </w:tc>
        <w:tc>
          <w:tcPr>
            <w:tcW w:w="1350" w:type="dxa"/>
            <w:tcBorders>
              <w:top w:val="single" w:sz="6" w:space="0" w:color="237990"/>
              <w:left w:val="single" w:sz="6" w:space="0" w:color="FFFFFF"/>
              <w:bottom w:val="nil"/>
              <w:right w:val="single" w:sz="6" w:space="0" w:color="FFFFFF"/>
            </w:tcBorders>
            <w:shd w:val="clear" w:color="auto" w:fill="237990"/>
            <w:vAlign w:val="center"/>
          </w:tcPr>
          <w:p w14:paraId="094285E6" w14:textId="77777777" w:rsidR="00BE5ACE" w:rsidRPr="001A248C" w:rsidRDefault="00BE5ACE" w:rsidP="00BE5ACE">
            <w:pPr>
              <w:spacing w:before="60" w:after="60" w:line="252" w:lineRule="auto"/>
              <w:jc w:val="center"/>
              <w:rPr>
                <w:rFonts w:ascii="Calibri" w:hAnsi="Calibri" w:cs="Calibri"/>
                <w:b/>
                <w:color w:val="FFFFFF"/>
                <w:sz w:val="22"/>
                <w:szCs w:val="22"/>
                <w:lang w:val="en-US"/>
              </w:rPr>
            </w:pPr>
            <w:r w:rsidRPr="001A248C">
              <w:rPr>
                <w:rFonts w:ascii="Calibri" w:hAnsi="Calibri" w:cs="Calibri"/>
                <w:b/>
                <w:color w:val="FFFFFF"/>
                <w:sz w:val="22"/>
                <w:szCs w:val="22"/>
                <w:lang w:val="en-US"/>
              </w:rPr>
              <w:t>Time Required</w:t>
            </w:r>
          </w:p>
        </w:tc>
        <w:tc>
          <w:tcPr>
            <w:tcW w:w="2790" w:type="dxa"/>
            <w:tcBorders>
              <w:top w:val="single" w:sz="6" w:space="0" w:color="237990"/>
              <w:left w:val="single" w:sz="6" w:space="0" w:color="FFFFFF"/>
              <w:bottom w:val="nil"/>
              <w:right w:val="single" w:sz="6" w:space="0" w:color="FFFFFF"/>
            </w:tcBorders>
            <w:shd w:val="clear" w:color="auto" w:fill="237990"/>
            <w:vAlign w:val="center"/>
          </w:tcPr>
          <w:p w14:paraId="58177835" w14:textId="77777777" w:rsidR="00BE5ACE" w:rsidRPr="001A248C" w:rsidRDefault="00BE5ACE" w:rsidP="00BE5ACE">
            <w:pPr>
              <w:spacing w:before="60" w:after="60" w:line="252" w:lineRule="auto"/>
              <w:ind w:left="6"/>
              <w:jc w:val="center"/>
              <w:rPr>
                <w:rFonts w:ascii="Calibri" w:hAnsi="Calibri" w:cs="Calibri"/>
                <w:b/>
                <w:color w:val="FFFFFF"/>
                <w:sz w:val="22"/>
                <w:szCs w:val="22"/>
                <w:lang w:val="en-US"/>
              </w:rPr>
            </w:pPr>
            <w:r w:rsidRPr="001A248C">
              <w:rPr>
                <w:rFonts w:ascii="Calibri" w:hAnsi="Calibri" w:cs="Calibri"/>
                <w:b/>
                <w:color w:val="FFFFFF"/>
                <w:sz w:val="22"/>
                <w:szCs w:val="22"/>
                <w:lang w:val="en-US"/>
              </w:rPr>
              <w:t>Performance Objective</w:t>
            </w:r>
            <w:r w:rsidRPr="001A248C">
              <w:rPr>
                <w:rFonts w:ascii="Calibri" w:hAnsi="Calibri" w:cs="Calibri"/>
                <w:b/>
                <w:color w:val="FFFFFF"/>
                <w:sz w:val="22"/>
                <w:szCs w:val="22"/>
                <w:vertAlign w:val="superscript"/>
                <w:lang w:val="en-US"/>
              </w:rPr>
              <w:footnoteReference w:id="1"/>
            </w:r>
          </w:p>
          <w:p w14:paraId="176B772D" w14:textId="77777777" w:rsidR="00BE5ACE" w:rsidRPr="001A248C" w:rsidRDefault="00BE5ACE" w:rsidP="00BE5ACE">
            <w:pPr>
              <w:spacing w:before="60" w:after="60" w:line="252" w:lineRule="auto"/>
              <w:jc w:val="center"/>
              <w:rPr>
                <w:rFonts w:ascii="Calibri" w:hAnsi="Calibri"/>
                <w:i/>
                <w:color w:val="FFFFFF"/>
                <w:sz w:val="22"/>
                <w:szCs w:val="22"/>
                <w:lang w:val="en-US"/>
              </w:rPr>
            </w:pPr>
            <w:r w:rsidRPr="001A248C">
              <w:rPr>
                <w:rFonts w:ascii="Calibri" w:hAnsi="Calibri" w:cs="Calibri"/>
                <w:i/>
                <w:color w:val="FFFFFF"/>
                <w:sz w:val="22"/>
                <w:szCs w:val="22"/>
                <w:lang w:val="en-US"/>
              </w:rPr>
              <w:t>(What learners can DO as a result of training)</w:t>
            </w:r>
          </w:p>
        </w:tc>
        <w:tc>
          <w:tcPr>
            <w:tcW w:w="2862" w:type="dxa"/>
            <w:tcBorders>
              <w:top w:val="single" w:sz="6" w:space="0" w:color="237990"/>
              <w:left w:val="single" w:sz="6" w:space="0" w:color="FFFFFF"/>
              <w:bottom w:val="nil"/>
              <w:right w:val="single" w:sz="6" w:space="0" w:color="237990"/>
            </w:tcBorders>
            <w:shd w:val="clear" w:color="auto" w:fill="237990"/>
            <w:vAlign w:val="center"/>
          </w:tcPr>
          <w:p w14:paraId="10C7BEBC" w14:textId="77777777" w:rsidR="00BE5ACE" w:rsidRPr="001A248C" w:rsidRDefault="00BE5ACE" w:rsidP="00BE5ACE">
            <w:pPr>
              <w:spacing w:before="60" w:after="60" w:line="252" w:lineRule="auto"/>
              <w:jc w:val="center"/>
              <w:rPr>
                <w:rFonts w:ascii="Calibri" w:hAnsi="Calibri" w:cs="Calibri"/>
                <w:b/>
                <w:color w:val="FFFFFF"/>
                <w:sz w:val="22"/>
                <w:szCs w:val="22"/>
                <w:lang w:val="en-US"/>
              </w:rPr>
            </w:pPr>
            <w:r w:rsidRPr="001A248C">
              <w:rPr>
                <w:rFonts w:ascii="Calibri" w:hAnsi="Calibri" w:cs="Calibri"/>
                <w:b/>
                <w:color w:val="FFFFFF"/>
                <w:sz w:val="22"/>
                <w:szCs w:val="22"/>
                <w:lang w:val="en-US"/>
              </w:rPr>
              <w:t>Target Audience</w:t>
            </w:r>
          </w:p>
          <w:p w14:paraId="59ECED6A" w14:textId="77777777" w:rsidR="00BE5ACE" w:rsidRPr="001A248C" w:rsidRDefault="00BE5ACE" w:rsidP="007D2D35">
            <w:pPr>
              <w:spacing w:before="60" w:after="60" w:line="252" w:lineRule="auto"/>
              <w:ind w:left="12"/>
              <w:jc w:val="center"/>
              <w:rPr>
                <w:rFonts w:ascii="Calibri" w:hAnsi="Calibri"/>
                <w:i/>
                <w:color w:val="FFFFFF"/>
                <w:sz w:val="22"/>
                <w:szCs w:val="22"/>
                <w:lang w:val="en-US"/>
              </w:rPr>
            </w:pPr>
            <w:r w:rsidRPr="001A248C">
              <w:rPr>
                <w:rFonts w:ascii="Calibri" w:hAnsi="Calibri" w:cs="Calibri"/>
                <w:i/>
                <w:color w:val="FFFFFF"/>
                <w:sz w:val="22"/>
                <w:szCs w:val="22"/>
                <w:lang w:val="en-US"/>
              </w:rPr>
              <w:t xml:space="preserve">(Who </w:t>
            </w:r>
            <w:r w:rsidR="007D2D35">
              <w:rPr>
                <w:rFonts w:ascii="Calibri" w:hAnsi="Calibri" w:cs="Calibri"/>
                <w:i/>
                <w:color w:val="FFFFFF"/>
                <w:sz w:val="22"/>
                <w:szCs w:val="22"/>
                <w:lang w:val="en-US"/>
              </w:rPr>
              <w:t>NEEDS</w:t>
            </w:r>
            <w:r w:rsidRPr="001A248C">
              <w:rPr>
                <w:rFonts w:ascii="Calibri" w:hAnsi="Calibri" w:cs="Calibri"/>
                <w:i/>
                <w:color w:val="FFFFFF"/>
                <w:sz w:val="22"/>
                <w:szCs w:val="22"/>
                <w:lang w:val="en-US"/>
              </w:rPr>
              <w:t xml:space="preserve"> to know material presented)</w:t>
            </w:r>
          </w:p>
        </w:tc>
      </w:tr>
      <w:tr w:rsidR="00BE5ACE" w:rsidRPr="001A248C" w14:paraId="2415388A" w14:textId="77777777" w:rsidTr="00BE5ACE">
        <w:trPr>
          <w:jc w:val="center"/>
        </w:trPr>
        <w:tc>
          <w:tcPr>
            <w:tcW w:w="1882" w:type="dxa"/>
            <w:tcBorders>
              <w:top w:val="nil"/>
              <w:left w:val="single" w:sz="6" w:space="0" w:color="237990"/>
              <w:bottom w:val="single" w:sz="6" w:space="0" w:color="237990"/>
              <w:right w:val="single" w:sz="6" w:space="0" w:color="237990"/>
            </w:tcBorders>
            <w:shd w:val="clear" w:color="auto" w:fill="F2F2F2"/>
            <w:vAlign w:val="center"/>
          </w:tcPr>
          <w:p w14:paraId="1340542F" w14:textId="77777777" w:rsidR="00BE5ACE" w:rsidRPr="007D2D35" w:rsidRDefault="00BE5ACE" w:rsidP="00A03C27">
            <w:pPr>
              <w:pStyle w:val="ListParagraph"/>
              <w:numPr>
                <w:ilvl w:val="0"/>
                <w:numId w:val="109"/>
              </w:numPr>
              <w:spacing w:before="60" w:after="60" w:line="252" w:lineRule="auto"/>
              <w:ind w:left="216" w:hanging="216"/>
              <w:rPr>
                <w:rFonts w:ascii="Calibri" w:hAnsi="Calibri"/>
                <w:sz w:val="22"/>
                <w:szCs w:val="22"/>
                <w:lang w:val="en-US"/>
              </w:rPr>
            </w:pPr>
            <w:r w:rsidRPr="007D2D35">
              <w:rPr>
                <w:rFonts w:ascii="Calibri" w:hAnsi="Calibri" w:cs="Calibri"/>
                <w:b/>
                <w:bCs/>
                <w:sz w:val="22"/>
                <w:szCs w:val="22"/>
                <w:lang w:val="en-US"/>
              </w:rPr>
              <w:t>Pesticide Compliance</w:t>
            </w:r>
          </w:p>
        </w:tc>
        <w:tc>
          <w:tcPr>
            <w:tcW w:w="1350" w:type="dxa"/>
            <w:tcBorders>
              <w:top w:val="nil"/>
              <w:left w:val="single" w:sz="6" w:space="0" w:color="237990"/>
              <w:bottom w:val="single" w:sz="6" w:space="0" w:color="237990"/>
              <w:right w:val="single" w:sz="6" w:space="0" w:color="237990"/>
            </w:tcBorders>
            <w:shd w:val="clear" w:color="auto" w:fill="F2F2F2"/>
            <w:vAlign w:val="center"/>
          </w:tcPr>
          <w:p w14:paraId="25EA5D3A" w14:textId="77777777" w:rsidR="00BE5ACE" w:rsidRPr="001A248C" w:rsidRDefault="00BE5ACE" w:rsidP="000B110F">
            <w:pPr>
              <w:spacing w:before="60" w:after="60" w:line="252" w:lineRule="auto"/>
              <w:jc w:val="center"/>
              <w:rPr>
                <w:rFonts w:ascii="Calibri" w:hAnsi="Calibri" w:cs="Calibri"/>
                <w:sz w:val="22"/>
                <w:szCs w:val="22"/>
                <w:lang w:val="en-US"/>
              </w:rPr>
            </w:pPr>
            <w:r w:rsidRPr="001A248C">
              <w:rPr>
                <w:rFonts w:ascii="Calibri" w:hAnsi="Calibri" w:cs="Calibri"/>
                <w:sz w:val="22"/>
                <w:szCs w:val="22"/>
                <w:lang w:val="en-US"/>
              </w:rPr>
              <w:t>3 hours</w:t>
            </w:r>
          </w:p>
        </w:tc>
        <w:tc>
          <w:tcPr>
            <w:tcW w:w="2790" w:type="dxa"/>
            <w:tcBorders>
              <w:top w:val="nil"/>
              <w:left w:val="single" w:sz="6" w:space="0" w:color="237990"/>
              <w:bottom w:val="single" w:sz="6" w:space="0" w:color="237990"/>
              <w:right w:val="single" w:sz="6" w:space="0" w:color="237990"/>
            </w:tcBorders>
            <w:shd w:val="clear" w:color="auto" w:fill="F2F2F2"/>
          </w:tcPr>
          <w:p w14:paraId="2B073EDB" w14:textId="77777777" w:rsidR="00BE5ACE" w:rsidRPr="001A248C" w:rsidRDefault="00BE5ACE" w:rsidP="00BE5ACE">
            <w:pPr>
              <w:spacing w:before="60" w:after="60" w:line="252" w:lineRule="auto"/>
              <w:rPr>
                <w:rFonts w:ascii="Calibri" w:hAnsi="Calibri" w:cs="Calibri"/>
                <w:sz w:val="22"/>
                <w:szCs w:val="22"/>
                <w:lang w:val="en-US"/>
              </w:rPr>
            </w:pPr>
            <w:r w:rsidRPr="001A248C">
              <w:rPr>
                <w:rFonts w:ascii="Calibri" w:hAnsi="Calibri" w:cs="Calibri"/>
                <w:sz w:val="22"/>
                <w:szCs w:val="22"/>
                <w:lang w:val="en-US"/>
              </w:rPr>
              <w:t xml:space="preserve">Complete a Safer Use Action Plan (SUAP) and a Fumigation Management Plan (FMP) for phosphine, per USAID requirements </w:t>
            </w:r>
          </w:p>
        </w:tc>
        <w:tc>
          <w:tcPr>
            <w:tcW w:w="2862" w:type="dxa"/>
            <w:tcBorders>
              <w:top w:val="nil"/>
              <w:left w:val="single" w:sz="6" w:space="0" w:color="237990"/>
              <w:bottom w:val="single" w:sz="6" w:space="0" w:color="237990"/>
              <w:right w:val="single" w:sz="6" w:space="0" w:color="237990"/>
            </w:tcBorders>
            <w:shd w:val="clear" w:color="auto" w:fill="F2F2F2"/>
            <w:vAlign w:val="center"/>
          </w:tcPr>
          <w:p w14:paraId="500327A8" w14:textId="77777777" w:rsidR="00BE5ACE" w:rsidRPr="001A248C" w:rsidRDefault="00BE5ACE" w:rsidP="007D2D35">
            <w:pPr>
              <w:spacing w:before="60" w:after="60" w:line="252" w:lineRule="auto"/>
              <w:rPr>
                <w:rFonts w:ascii="Calibri" w:hAnsi="Calibri" w:cs="Calibri"/>
                <w:sz w:val="22"/>
                <w:szCs w:val="22"/>
                <w:lang w:val="en-US"/>
              </w:rPr>
            </w:pPr>
            <w:r w:rsidRPr="001A248C">
              <w:rPr>
                <w:rFonts w:ascii="Calibri" w:hAnsi="Calibri" w:cs="Calibri"/>
                <w:sz w:val="22"/>
                <w:szCs w:val="22"/>
                <w:lang w:val="en-US"/>
              </w:rPr>
              <w:t>Senior program and commodity management staff</w:t>
            </w:r>
            <w:r w:rsidR="007D2D35">
              <w:rPr>
                <w:rFonts w:ascii="Calibri" w:hAnsi="Calibri" w:cs="Calibri"/>
                <w:sz w:val="22"/>
                <w:szCs w:val="22"/>
                <w:lang w:val="en-US"/>
              </w:rPr>
              <w:t xml:space="preserve"> and</w:t>
            </w:r>
            <w:r w:rsidRPr="001A248C">
              <w:rPr>
                <w:rFonts w:ascii="Calibri" w:hAnsi="Calibri" w:cs="Calibri"/>
                <w:sz w:val="22"/>
                <w:szCs w:val="22"/>
                <w:lang w:val="en-US"/>
              </w:rPr>
              <w:t xml:space="preserve"> all staff who will be contracting, supervising</w:t>
            </w:r>
            <w:r w:rsidR="00F210FB">
              <w:rPr>
                <w:rFonts w:ascii="Calibri" w:hAnsi="Calibri" w:cs="Calibri"/>
                <w:sz w:val="22"/>
                <w:szCs w:val="22"/>
                <w:lang w:val="en-US"/>
              </w:rPr>
              <w:t>,</w:t>
            </w:r>
            <w:r w:rsidRPr="001A248C">
              <w:rPr>
                <w:rFonts w:ascii="Calibri" w:hAnsi="Calibri" w:cs="Calibri"/>
                <w:sz w:val="22"/>
                <w:szCs w:val="22"/>
                <w:lang w:val="en-US"/>
              </w:rPr>
              <w:t xml:space="preserve"> or monitoring fumigation service providers</w:t>
            </w:r>
          </w:p>
        </w:tc>
      </w:tr>
      <w:tr w:rsidR="00BE5ACE" w:rsidRPr="001A248C" w14:paraId="05BA2722" w14:textId="77777777" w:rsidTr="00BE5ACE">
        <w:trPr>
          <w:jc w:val="center"/>
        </w:trPr>
        <w:tc>
          <w:tcPr>
            <w:tcW w:w="1882"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5D26DE2C" w14:textId="77777777" w:rsidR="00BE5ACE" w:rsidRPr="007D2D35" w:rsidRDefault="00BE5ACE" w:rsidP="00A03C27">
            <w:pPr>
              <w:pStyle w:val="ListParagraph"/>
              <w:numPr>
                <w:ilvl w:val="0"/>
                <w:numId w:val="109"/>
              </w:numPr>
              <w:spacing w:before="60" w:after="60" w:line="252" w:lineRule="auto"/>
              <w:ind w:left="216" w:hanging="216"/>
              <w:rPr>
                <w:rFonts w:ascii="Calibri" w:hAnsi="Calibri" w:cs="Calibri"/>
                <w:b/>
                <w:sz w:val="22"/>
                <w:szCs w:val="22"/>
                <w:lang w:val="en-US"/>
              </w:rPr>
            </w:pPr>
            <w:r w:rsidRPr="007D2D35">
              <w:rPr>
                <w:rFonts w:ascii="Calibri" w:hAnsi="Calibri" w:cs="Calibri"/>
                <w:b/>
                <w:bCs/>
                <w:sz w:val="22"/>
                <w:szCs w:val="22"/>
                <w:lang w:val="en-US"/>
              </w:rPr>
              <w:t>Integrated Pest Management (IPM)</w:t>
            </w:r>
          </w:p>
        </w:tc>
        <w:tc>
          <w:tcPr>
            <w:tcW w:w="1350"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3726283C" w14:textId="77777777" w:rsidR="00BE5ACE" w:rsidRPr="001A248C" w:rsidRDefault="00BB61F2" w:rsidP="007D2D35">
            <w:pPr>
              <w:spacing w:before="60" w:after="60" w:line="252" w:lineRule="auto"/>
              <w:jc w:val="center"/>
              <w:rPr>
                <w:rFonts w:ascii="Calibri" w:hAnsi="Calibri" w:cs="Calibri"/>
                <w:sz w:val="22"/>
                <w:szCs w:val="22"/>
                <w:lang w:val="en-US"/>
              </w:rPr>
            </w:pPr>
            <w:r>
              <w:rPr>
                <w:rFonts w:ascii="Calibri" w:hAnsi="Calibri" w:cs="Calibri"/>
                <w:sz w:val="22"/>
                <w:szCs w:val="22"/>
                <w:lang w:val="en-US"/>
              </w:rPr>
              <w:t>3</w:t>
            </w:r>
            <w:r w:rsidR="00BE5ACE" w:rsidRPr="001A248C">
              <w:rPr>
                <w:rFonts w:ascii="Calibri" w:hAnsi="Calibri" w:cs="Calibri"/>
                <w:sz w:val="22"/>
                <w:szCs w:val="22"/>
                <w:lang w:val="en-US"/>
              </w:rPr>
              <w:t>½ hours</w:t>
            </w:r>
          </w:p>
        </w:tc>
        <w:tc>
          <w:tcPr>
            <w:tcW w:w="2790" w:type="dxa"/>
            <w:tcBorders>
              <w:top w:val="single" w:sz="6" w:space="0" w:color="237990"/>
              <w:left w:val="single" w:sz="6" w:space="0" w:color="237990"/>
              <w:bottom w:val="single" w:sz="6" w:space="0" w:color="237990"/>
              <w:right w:val="single" w:sz="6" w:space="0" w:color="237990"/>
            </w:tcBorders>
            <w:shd w:val="clear" w:color="auto" w:fill="F2F2F2"/>
          </w:tcPr>
          <w:p w14:paraId="4DE24F00" w14:textId="77777777" w:rsidR="00BE5ACE" w:rsidRPr="001A248C" w:rsidRDefault="00BE5ACE" w:rsidP="00BE5ACE">
            <w:pPr>
              <w:spacing w:before="60" w:after="60" w:line="252" w:lineRule="auto"/>
              <w:rPr>
                <w:rFonts w:ascii="Calibri" w:hAnsi="Calibri" w:cs="Calibri"/>
                <w:sz w:val="22"/>
                <w:szCs w:val="22"/>
                <w:lang w:val="en-US"/>
              </w:rPr>
            </w:pPr>
            <w:r w:rsidRPr="001A248C">
              <w:rPr>
                <w:rFonts w:ascii="Calibri" w:hAnsi="Calibri" w:cs="Calibri"/>
                <w:sz w:val="22"/>
                <w:szCs w:val="22"/>
                <w:lang w:val="en-US"/>
              </w:rPr>
              <w:t>Identify and implement appropriate practices to minimize commodity loss due to pests in the warehouse</w:t>
            </w:r>
          </w:p>
        </w:tc>
        <w:tc>
          <w:tcPr>
            <w:tcW w:w="2862"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7DFD9E98" w14:textId="77777777" w:rsidR="00BE5ACE" w:rsidRPr="001A248C" w:rsidRDefault="00BE5ACE" w:rsidP="00BE5ACE">
            <w:pPr>
              <w:spacing w:before="60" w:after="60" w:line="252" w:lineRule="auto"/>
              <w:rPr>
                <w:rFonts w:ascii="Calibri" w:hAnsi="Calibri" w:cs="Calibri"/>
                <w:sz w:val="22"/>
                <w:szCs w:val="22"/>
                <w:lang w:val="en-US"/>
              </w:rPr>
            </w:pPr>
            <w:r w:rsidRPr="001A248C">
              <w:rPr>
                <w:rFonts w:ascii="Calibri" w:hAnsi="Calibri" w:cs="Calibri"/>
                <w:sz w:val="22"/>
                <w:szCs w:val="22"/>
                <w:lang w:val="en-US"/>
              </w:rPr>
              <w:t xml:space="preserve">Commodity management and </w:t>
            </w:r>
            <w:r w:rsidRPr="001A248C">
              <w:rPr>
                <w:rFonts w:ascii="Calibri" w:hAnsi="Calibri" w:cs="Calibri"/>
                <w:b/>
                <w:sz w:val="22"/>
                <w:szCs w:val="22"/>
                <w:lang w:val="en-US"/>
              </w:rPr>
              <w:t>all warehouse staff</w:t>
            </w:r>
          </w:p>
        </w:tc>
      </w:tr>
      <w:tr w:rsidR="00BE5ACE" w:rsidRPr="001A248C" w14:paraId="748E3537" w14:textId="77777777" w:rsidTr="00BE5ACE">
        <w:trPr>
          <w:jc w:val="center"/>
        </w:trPr>
        <w:tc>
          <w:tcPr>
            <w:tcW w:w="1882"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517BE4D8" w14:textId="77777777" w:rsidR="00BE5ACE" w:rsidRPr="007D2D35" w:rsidRDefault="00BE5ACE" w:rsidP="00A03C27">
            <w:pPr>
              <w:pStyle w:val="ListParagraph"/>
              <w:numPr>
                <w:ilvl w:val="0"/>
                <w:numId w:val="109"/>
              </w:numPr>
              <w:spacing w:before="60" w:after="60" w:line="252" w:lineRule="auto"/>
              <w:ind w:left="216" w:hanging="216"/>
              <w:rPr>
                <w:rFonts w:ascii="Calibri" w:hAnsi="Calibri" w:cs="Calibri"/>
                <w:b/>
                <w:sz w:val="22"/>
                <w:szCs w:val="22"/>
                <w:lang w:val="en-US"/>
              </w:rPr>
            </w:pPr>
            <w:r w:rsidRPr="007D2D35">
              <w:rPr>
                <w:rFonts w:ascii="Calibri" w:hAnsi="Calibri" w:cs="Calibri"/>
                <w:b/>
                <w:bCs/>
                <w:sz w:val="22"/>
                <w:szCs w:val="22"/>
                <w:lang w:val="en-US"/>
              </w:rPr>
              <w:t>Phosphine Fumigation</w:t>
            </w:r>
          </w:p>
        </w:tc>
        <w:tc>
          <w:tcPr>
            <w:tcW w:w="1350"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190713BA" w14:textId="77777777" w:rsidR="00BE5ACE" w:rsidRPr="001A248C" w:rsidRDefault="000B110F" w:rsidP="000B110F">
            <w:pPr>
              <w:spacing w:before="60" w:after="60" w:line="252" w:lineRule="auto"/>
              <w:jc w:val="center"/>
              <w:rPr>
                <w:rFonts w:ascii="Calibri" w:hAnsi="Calibri" w:cs="Calibri"/>
                <w:sz w:val="22"/>
                <w:szCs w:val="22"/>
                <w:lang w:val="en-US"/>
              </w:rPr>
            </w:pPr>
            <w:r>
              <w:rPr>
                <w:rFonts w:ascii="Calibri" w:hAnsi="Calibri" w:cs="Calibri"/>
                <w:sz w:val="22"/>
                <w:szCs w:val="22"/>
                <w:lang w:val="en-US"/>
              </w:rPr>
              <w:t xml:space="preserve">3½ </w:t>
            </w:r>
            <w:r w:rsidR="00BE5ACE" w:rsidRPr="001A248C">
              <w:rPr>
                <w:rFonts w:ascii="Calibri" w:hAnsi="Calibri" w:cs="Calibri"/>
                <w:sz w:val="22"/>
                <w:szCs w:val="22"/>
                <w:lang w:val="en-US"/>
              </w:rPr>
              <w:t>hours</w:t>
            </w:r>
          </w:p>
        </w:tc>
        <w:tc>
          <w:tcPr>
            <w:tcW w:w="2790" w:type="dxa"/>
            <w:tcBorders>
              <w:top w:val="single" w:sz="6" w:space="0" w:color="237990"/>
              <w:left w:val="single" w:sz="6" w:space="0" w:color="237990"/>
              <w:bottom w:val="single" w:sz="6" w:space="0" w:color="237990"/>
              <w:right w:val="single" w:sz="6" w:space="0" w:color="237990"/>
            </w:tcBorders>
            <w:shd w:val="clear" w:color="auto" w:fill="F2F2F2"/>
          </w:tcPr>
          <w:p w14:paraId="3F8C9791" w14:textId="77777777" w:rsidR="00BE5ACE" w:rsidRPr="001A248C" w:rsidRDefault="00BE5ACE" w:rsidP="00BE5ACE">
            <w:pPr>
              <w:spacing w:before="60" w:after="60" w:line="252" w:lineRule="auto"/>
              <w:rPr>
                <w:rFonts w:ascii="Calibri" w:hAnsi="Calibri" w:cs="Calibri"/>
                <w:sz w:val="22"/>
                <w:szCs w:val="22"/>
                <w:lang w:val="en-US"/>
              </w:rPr>
            </w:pPr>
            <w:r w:rsidRPr="001A248C">
              <w:rPr>
                <w:rFonts w:ascii="Calibri" w:hAnsi="Calibri" w:cs="Calibri"/>
                <w:sz w:val="22"/>
                <w:szCs w:val="22"/>
                <w:lang w:val="en-US"/>
              </w:rPr>
              <w:t xml:space="preserve">Monitor service providers to ensure safe and effective phosphine fumigation of stored commodities </w:t>
            </w:r>
          </w:p>
        </w:tc>
        <w:tc>
          <w:tcPr>
            <w:tcW w:w="2862" w:type="dxa"/>
            <w:tcBorders>
              <w:top w:val="single" w:sz="6" w:space="0" w:color="237990"/>
              <w:left w:val="single" w:sz="6" w:space="0" w:color="237990"/>
              <w:bottom w:val="single" w:sz="6" w:space="0" w:color="237990"/>
              <w:right w:val="single" w:sz="6" w:space="0" w:color="237990"/>
            </w:tcBorders>
            <w:shd w:val="clear" w:color="auto" w:fill="F2F2F2"/>
            <w:vAlign w:val="center"/>
          </w:tcPr>
          <w:p w14:paraId="0F9F7D15" w14:textId="77777777" w:rsidR="00BE5ACE" w:rsidRPr="001A248C" w:rsidRDefault="00BE5ACE" w:rsidP="00BE5ACE">
            <w:pPr>
              <w:spacing w:before="60" w:after="60" w:line="252" w:lineRule="auto"/>
              <w:rPr>
                <w:rFonts w:ascii="Calibri" w:hAnsi="Calibri" w:cs="Calibri"/>
                <w:sz w:val="22"/>
                <w:szCs w:val="22"/>
                <w:lang w:val="en-US"/>
              </w:rPr>
            </w:pPr>
            <w:r w:rsidRPr="001A248C">
              <w:rPr>
                <w:rFonts w:ascii="Calibri" w:hAnsi="Calibri" w:cs="Calibri"/>
                <w:sz w:val="22"/>
                <w:szCs w:val="22"/>
                <w:lang w:val="en-US"/>
              </w:rPr>
              <w:t>Commodity management and all staff who will supervise or monitor fumigation service providers</w:t>
            </w:r>
          </w:p>
        </w:tc>
      </w:tr>
    </w:tbl>
    <w:p w14:paraId="0E9C6DBA" w14:textId="77777777" w:rsidR="00BE5ACE" w:rsidRPr="00324C4E" w:rsidRDefault="00BE5ACE" w:rsidP="00BE5ACE">
      <w:pPr>
        <w:spacing w:before="240" w:after="200" w:line="252" w:lineRule="auto"/>
        <w:rPr>
          <w:rFonts w:asciiTheme="minorHAnsi" w:eastAsia="Calibri" w:hAnsiTheme="minorHAnsi" w:cstheme="minorHAnsi"/>
          <w:sz w:val="22"/>
          <w:szCs w:val="22"/>
          <w:lang w:val="en-US"/>
        </w:rPr>
      </w:pPr>
      <w:r w:rsidRPr="00324C4E">
        <w:rPr>
          <w:rFonts w:asciiTheme="minorHAnsi" w:eastAsia="Calibri" w:hAnsiTheme="minorHAnsi" w:cstheme="minorHAnsi"/>
          <w:sz w:val="22"/>
          <w:szCs w:val="22"/>
          <w:lang w:val="en-US"/>
        </w:rPr>
        <w:t xml:space="preserve">All three modules can be delivered sequentially in a two-day training workshop. A single module can also be delivered on its own to a specific target audience. Each technical module is therefore presented in its own stand-alone guide. </w:t>
      </w:r>
    </w:p>
    <w:p w14:paraId="222A3E08" w14:textId="68E66E6E" w:rsidR="00BE5ACE" w:rsidRPr="00324C4E" w:rsidRDefault="00BE5ACE" w:rsidP="00BE5ACE">
      <w:pPr>
        <w:pStyle w:val="Style1"/>
        <w:rPr>
          <w:rFonts w:cstheme="minorHAnsi"/>
        </w:rPr>
      </w:pPr>
      <w:r w:rsidRPr="00324C4E">
        <w:rPr>
          <w:rFonts w:eastAsia="Calibri" w:cstheme="minorHAnsi"/>
        </w:rPr>
        <w:t>This</w:t>
      </w:r>
      <w:r w:rsidRPr="00324C4E">
        <w:rPr>
          <w:rFonts w:eastAsia="Calibri" w:cstheme="minorHAnsi"/>
          <w:b/>
        </w:rPr>
        <w:t xml:space="preserve"> </w:t>
      </w:r>
      <w:r w:rsidR="00536AE0">
        <w:rPr>
          <w:rFonts w:cstheme="minorHAnsi"/>
          <w:b/>
        </w:rPr>
        <w:t>M</w:t>
      </w:r>
      <w:r w:rsidRPr="00324C4E">
        <w:rPr>
          <w:rFonts w:cstheme="minorHAnsi"/>
          <w:b/>
        </w:rPr>
        <w:t>odule 2</w:t>
      </w:r>
      <w:r w:rsidR="007D2D35" w:rsidRPr="00324C4E">
        <w:rPr>
          <w:rFonts w:cstheme="minorHAnsi"/>
        </w:rPr>
        <w:t xml:space="preserve"> guide i</w:t>
      </w:r>
      <w:r w:rsidRPr="00324C4E">
        <w:rPr>
          <w:rFonts w:cstheme="minorHAnsi"/>
        </w:rPr>
        <w:t xml:space="preserve">ntroduces the learner to the minimum standard IPM practices that should be implemented in every warehouse to reduce commodity loss due to pest infestations and thereby reduce the need for phosphine fumigation. </w:t>
      </w:r>
      <w:r w:rsidRPr="00324C4E">
        <w:rPr>
          <w:rFonts w:cstheme="minorHAnsi"/>
          <w:b/>
        </w:rPr>
        <w:t>USAID regulations require</w:t>
      </w:r>
      <w:r w:rsidRPr="00324C4E">
        <w:rPr>
          <w:rFonts w:cstheme="minorHAnsi"/>
        </w:rPr>
        <w:t xml:space="preserve"> all partners managing commodity to implement and document </w:t>
      </w:r>
      <w:r w:rsidRPr="00324C4E">
        <w:rPr>
          <w:rFonts w:cstheme="minorHAnsi"/>
          <w:b/>
        </w:rPr>
        <w:t>IPM practices</w:t>
      </w:r>
      <w:r w:rsidRPr="00324C4E">
        <w:rPr>
          <w:rFonts w:cstheme="minorHAnsi"/>
        </w:rPr>
        <w:t xml:space="preserve"> in their warehouses.</w:t>
      </w:r>
    </w:p>
    <w:p w14:paraId="499A7AFE" w14:textId="77777777" w:rsidR="007D2D35" w:rsidRPr="00324C4E" w:rsidRDefault="00F210FB" w:rsidP="00BE5ACE">
      <w:pPr>
        <w:spacing w:after="200" w:line="252" w:lineRule="auto"/>
        <w:rPr>
          <w:rFonts w:asciiTheme="minorHAnsi" w:eastAsia="Calibri" w:hAnsiTheme="minorHAnsi" w:cstheme="minorHAnsi"/>
          <w:sz w:val="22"/>
          <w:szCs w:val="22"/>
          <w:lang w:val="en-US"/>
        </w:rPr>
      </w:pPr>
      <w:r w:rsidRPr="00324C4E">
        <w:rPr>
          <w:rFonts w:asciiTheme="minorHAnsi" w:eastAsia="Calibri" w:hAnsiTheme="minorHAnsi" w:cstheme="minorHAnsi"/>
          <w:sz w:val="22"/>
          <w:szCs w:val="22"/>
          <w:lang w:val="en-US"/>
        </w:rPr>
        <w:t>All</w:t>
      </w:r>
      <w:r w:rsidR="00BE5ACE" w:rsidRPr="00324C4E">
        <w:rPr>
          <w:rFonts w:asciiTheme="minorHAnsi" w:eastAsia="Calibri" w:hAnsiTheme="minorHAnsi" w:cstheme="minorHAnsi"/>
          <w:sz w:val="22"/>
          <w:szCs w:val="22"/>
          <w:lang w:val="en-US"/>
        </w:rPr>
        <w:t xml:space="preserve"> guide</w:t>
      </w:r>
      <w:r w:rsidRPr="00324C4E">
        <w:rPr>
          <w:rFonts w:asciiTheme="minorHAnsi" w:eastAsia="Calibri" w:hAnsiTheme="minorHAnsi" w:cstheme="minorHAnsi"/>
          <w:sz w:val="22"/>
          <w:szCs w:val="22"/>
          <w:lang w:val="en-US"/>
        </w:rPr>
        <w:t>s</w:t>
      </w:r>
      <w:r w:rsidR="00BE5ACE" w:rsidRPr="00324C4E">
        <w:rPr>
          <w:rFonts w:asciiTheme="minorHAnsi" w:eastAsia="Calibri" w:hAnsiTheme="minorHAnsi" w:cstheme="minorHAnsi"/>
          <w:sz w:val="22"/>
          <w:szCs w:val="22"/>
          <w:lang w:val="en-US"/>
        </w:rPr>
        <w:t xml:space="preserve"> provide detailed session plans for facilitating either a </w:t>
      </w:r>
      <w:r w:rsidR="00BE5ACE" w:rsidRPr="00324C4E">
        <w:rPr>
          <w:rFonts w:asciiTheme="minorHAnsi" w:eastAsia="Calibri" w:hAnsiTheme="minorHAnsi" w:cstheme="minorHAnsi"/>
          <w:b/>
          <w:sz w:val="22"/>
          <w:szCs w:val="22"/>
          <w:lang w:val="en-US"/>
        </w:rPr>
        <w:t>Presentation</w:t>
      </w:r>
      <w:r w:rsidR="00BE5ACE" w:rsidRPr="00324C4E">
        <w:rPr>
          <w:rFonts w:asciiTheme="minorHAnsi" w:eastAsia="Calibri" w:hAnsiTheme="minorHAnsi" w:cstheme="minorHAnsi"/>
          <w:sz w:val="22"/>
          <w:szCs w:val="22"/>
          <w:lang w:val="en-US"/>
        </w:rPr>
        <w:t xml:space="preserve"> or an </w:t>
      </w:r>
      <w:r w:rsidR="00BE5ACE" w:rsidRPr="00324C4E">
        <w:rPr>
          <w:rFonts w:asciiTheme="minorHAnsi" w:eastAsia="Calibri" w:hAnsiTheme="minorHAnsi" w:cstheme="minorHAnsi"/>
          <w:b/>
          <w:sz w:val="22"/>
          <w:szCs w:val="22"/>
          <w:lang w:val="en-US"/>
        </w:rPr>
        <w:t>Activity</w:t>
      </w:r>
      <w:r w:rsidR="00BE5ACE" w:rsidRPr="00324C4E">
        <w:rPr>
          <w:rFonts w:asciiTheme="minorHAnsi" w:eastAsia="Calibri" w:hAnsiTheme="minorHAnsi" w:cstheme="minorHAnsi"/>
          <w:sz w:val="22"/>
          <w:szCs w:val="22"/>
          <w:lang w:val="en-US"/>
        </w:rPr>
        <w:t xml:space="preserve">. </w:t>
      </w:r>
      <w:r w:rsidR="007D2D35" w:rsidRPr="00324C4E">
        <w:rPr>
          <w:rFonts w:asciiTheme="minorHAnsi" w:eastAsia="Calibri" w:hAnsiTheme="minorHAnsi" w:cstheme="minorHAnsi"/>
          <w:sz w:val="22"/>
          <w:szCs w:val="22"/>
          <w:lang w:val="en-US"/>
        </w:rPr>
        <w:t>A sample agenda for this module is located in Annex 1.</w:t>
      </w:r>
    </w:p>
    <w:p w14:paraId="466D440E" w14:textId="77777777" w:rsidR="00B34AF5" w:rsidRDefault="00BE5ACE" w:rsidP="00F210FB">
      <w:pPr>
        <w:spacing w:after="200" w:line="252" w:lineRule="auto"/>
        <w:rPr>
          <w:rFonts w:ascii="Calibri" w:eastAsia="Calibri" w:hAnsi="Calibri"/>
          <w:sz w:val="22"/>
          <w:szCs w:val="22"/>
          <w:lang w:val="en-US"/>
        </w:rPr>
      </w:pPr>
      <w:r w:rsidRPr="00324C4E">
        <w:rPr>
          <w:rFonts w:asciiTheme="minorHAnsi" w:eastAsia="Calibri" w:hAnsiTheme="minorHAnsi" w:cstheme="minorHAnsi"/>
          <w:b/>
          <w:sz w:val="22"/>
          <w:szCs w:val="22"/>
          <w:lang w:val="en-US"/>
        </w:rPr>
        <w:t>Handouts</w:t>
      </w:r>
      <w:r w:rsidRPr="00324C4E">
        <w:rPr>
          <w:rFonts w:asciiTheme="minorHAnsi" w:eastAsia="Calibri" w:hAnsiTheme="minorHAnsi" w:cstheme="minorHAnsi"/>
          <w:sz w:val="22"/>
          <w:szCs w:val="22"/>
          <w:lang w:val="en-US"/>
        </w:rPr>
        <w:t xml:space="preserve"> for distribution to learners (such as small group activity instructions) are illustrated immediately after the session plan to which they apply.</w:t>
      </w:r>
      <w:r w:rsidR="00E456D2" w:rsidRPr="00324C4E">
        <w:rPr>
          <w:rFonts w:asciiTheme="minorHAnsi" w:eastAsia="Calibri" w:hAnsiTheme="minorHAnsi" w:cstheme="minorHAnsi"/>
          <w:sz w:val="22"/>
          <w:szCs w:val="22"/>
          <w:lang w:val="en-US"/>
        </w:rPr>
        <w:t xml:space="preserve"> </w:t>
      </w:r>
      <w:r w:rsidRPr="00324C4E">
        <w:rPr>
          <w:rFonts w:asciiTheme="minorHAnsi" w:eastAsia="Calibri" w:hAnsiTheme="minorHAnsi" w:cstheme="minorHAnsi"/>
          <w:sz w:val="22"/>
          <w:szCs w:val="22"/>
          <w:lang w:val="en-US"/>
        </w:rPr>
        <w:t xml:space="preserve">External materials to support these guides can be found in the following four separate folders. Annex </w:t>
      </w:r>
      <w:r w:rsidR="005F5B64" w:rsidRPr="00324C4E">
        <w:rPr>
          <w:rFonts w:asciiTheme="minorHAnsi" w:eastAsia="Calibri" w:hAnsiTheme="minorHAnsi" w:cstheme="minorHAnsi"/>
          <w:sz w:val="22"/>
          <w:szCs w:val="22"/>
          <w:lang w:val="en-US"/>
        </w:rPr>
        <w:t>2</w:t>
      </w:r>
      <w:r w:rsidR="00E456D2" w:rsidRPr="00324C4E">
        <w:rPr>
          <w:rFonts w:asciiTheme="minorHAnsi" w:eastAsia="Calibri" w:hAnsiTheme="minorHAnsi" w:cstheme="minorHAnsi"/>
          <w:sz w:val="22"/>
          <w:szCs w:val="22"/>
          <w:lang w:val="en-US"/>
        </w:rPr>
        <w:t xml:space="preserve"> </w:t>
      </w:r>
      <w:r w:rsidR="00E456D2" w:rsidRPr="00324C4E">
        <w:rPr>
          <w:rFonts w:asciiTheme="minorHAnsi" w:hAnsiTheme="minorHAnsi" w:cstheme="minorHAnsi"/>
          <w:sz w:val="22"/>
          <w:szCs w:val="22"/>
        </w:rPr>
        <w:t>provides a complete list of these materials</w:t>
      </w:r>
      <w:r w:rsidRPr="00E456D2">
        <w:rPr>
          <w:rFonts w:ascii="Calibri" w:eastAsia="Calibri" w:hAnsi="Calibri"/>
          <w:sz w:val="22"/>
          <w:szCs w:val="22"/>
          <w:lang w:val="en-US"/>
        </w:rPr>
        <w:t>.</w:t>
      </w:r>
      <w:r w:rsidR="00B34AF5">
        <w:rPr>
          <w:rFonts w:ascii="Calibri" w:eastAsia="Calibri" w:hAnsi="Calibri"/>
          <w:sz w:val="22"/>
          <w:szCs w:val="22"/>
          <w:lang w:val="en-US"/>
        </w:rPr>
        <w:br w:type="page"/>
      </w:r>
    </w:p>
    <w:tbl>
      <w:tblPr>
        <w:tblStyle w:val="TableGrid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5580"/>
      </w:tblGrid>
      <w:tr w:rsidR="00BE5ACE" w:rsidRPr="001A248C" w14:paraId="1B6B3A7D" w14:textId="77777777" w:rsidTr="00FF508D">
        <w:trPr>
          <w:trHeight w:val="432"/>
          <w:tblHeader/>
          <w:jc w:val="center"/>
        </w:trPr>
        <w:tc>
          <w:tcPr>
            <w:tcW w:w="1885" w:type="dxa"/>
            <w:tcBorders>
              <w:top w:val="single" w:sz="8" w:space="0" w:color="237990"/>
              <w:left w:val="single" w:sz="8" w:space="0" w:color="237990"/>
              <w:bottom w:val="single" w:sz="8" w:space="0" w:color="237990"/>
              <w:right w:val="single" w:sz="4" w:space="0" w:color="FFFFFF" w:themeColor="background1"/>
            </w:tcBorders>
            <w:shd w:val="clear" w:color="auto" w:fill="237990"/>
            <w:vAlign w:val="center"/>
          </w:tcPr>
          <w:p w14:paraId="5AC5010D" w14:textId="77777777" w:rsidR="00BE5ACE" w:rsidRPr="001A248C" w:rsidRDefault="00BE5ACE" w:rsidP="00BE5ACE">
            <w:pPr>
              <w:spacing w:after="0" w:line="252" w:lineRule="auto"/>
              <w:jc w:val="center"/>
              <w:rPr>
                <w:rFonts w:ascii="Calibri" w:hAnsi="Calibri"/>
                <w:b/>
                <w:color w:val="FFFFFF"/>
                <w:sz w:val="22"/>
                <w:szCs w:val="22"/>
                <w:lang w:val="en-US"/>
              </w:rPr>
            </w:pPr>
            <w:r w:rsidRPr="001A248C">
              <w:rPr>
                <w:rFonts w:ascii="Calibri" w:hAnsi="Calibri"/>
                <w:b/>
                <w:color w:val="FFFFFF"/>
                <w:sz w:val="22"/>
                <w:szCs w:val="22"/>
                <w:lang w:val="en-US"/>
              </w:rPr>
              <w:t>Folder Name</w:t>
            </w:r>
          </w:p>
        </w:tc>
        <w:tc>
          <w:tcPr>
            <w:tcW w:w="5580" w:type="dxa"/>
            <w:tcBorders>
              <w:top w:val="single" w:sz="8" w:space="0" w:color="237990"/>
              <w:left w:val="single" w:sz="4" w:space="0" w:color="FFFFFF" w:themeColor="background1"/>
              <w:bottom w:val="single" w:sz="8" w:space="0" w:color="237990"/>
              <w:right w:val="single" w:sz="8" w:space="0" w:color="237990"/>
            </w:tcBorders>
            <w:shd w:val="clear" w:color="auto" w:fill="237990"/>
            <w:vAlign w:val="center"/>
          </w:tcPr>
          <w:p w14:paraId="52C645A9" w14:textId="77777777" w:rsidR="00BE5ACE" w:rsidRPr="001A248C" w:rsidRDefault="00BE5ACE" w:rsidP="00BE5ACE">
            <w:pPr>
              <w:spacing w:after="0" w:line="252" w:lineRule="auto"/>
              <w:jc w:val="center"/>
              <w:rPr>
                <w:rFonts w:ascii="Calibri" w:hAnsi="Calibri"/>
                <w:b/>
                <w:color w:val="FFFFFF"/>
                <w:sz w:val="22"/>
                <w:szCs w:val="22"/>
                <w:lang w:val="en-US"/>
              </w:rPr>
            </w:pPr>
            <w:r w:rsidRPr="001A248C">
              <w:rPr>
                <w:rFonts w:ascii="Calibri" w:hAnsi="Calibri"/>
                <w:b/>
                <w:color w:val="FFFFFF"/>
                <w:sz w:val="22"/>
                <w:szCs w:val="22"/>
                <w:lang w:val="en-US"/>
              </w:rPr>
              <w:t>Contents</w:t>
            </w:r>
          </w:p>
        </w:tc>
      </w:tr>
      <w:tr w:rsidR="00BE5ACE" w:rsidRPr="001A248C" w14:paraId="1E70A8B6" w14:textId="77777777" w:rsidTr="002E1B3E">
        <w:trPr>
          <w:jc w:val="center"/>
        </w:trPr>
        <w:tc>
          <w:tcPr>
            <w:tcW w:w="1885"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BAF9BEF" w14:textId="77777777" w:rsidR="00BE5ACE" w:rsidRPr="001A248C" w:rsidRDefault="00BE5ACE" w:rsidP="00BE5ACE">
            <w:pPr>
              <w:spacing w:before="120" w:after="200" w:line="252" w:lineRule="auto"/>
              <w:rPr>
                <w:rFonts w:ascii="Calibri" w:hAnsi="Calibri"/>
                <w:b/>
                <w:sz w:val="22"/>
                <w:szCs w:val="22"/>
                <w:lang w:val="en-US"/>
              </w:rPr>
            </w:pPr>
            <w:r w:rsidRPr="001A248C">
              <w:rPr>
                <w:rFonts w:ascii="Calibri" w:hAnsi="Calibri"/>
                <w:b/>
                <w:sz w:val="22"/>
                <w:szCs w:val="22"/>
                <w:lang w:val="en-US"/>
              </w:rPr>
              <w:t>PRESENTATIONS</w:t>
            </w:r>
          </w:p>
        </w:tc>
        <w:tc>
          <w:tcPr>
            <w:tcW w:w="5580"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AFE0774" w14:textId="77777777" w:rsidR="00BE5ACE" w:rsidRPr="001A248C" w:rsidRDefault="00BE5ACE" w:rsidP="00BE5ACE">
            <w:pPr>
              <w:spacing w:before="120" w:after="120" w:line="252" w:lineRule="auto"/>
              <w:rPr>
                <w:rFonts w:ascii="Calibri" w:hAnsi="Calibri"/>
                <w:sz w:val="22"/>
                <w:szCs w:val="22"/>
                <w:lang w:val="en-US"/>
              </w:rPr>
            </w:pPr>
            <w:r w:rsidRPr="001A248C">
              <w:rPr>
                <w:rFonts w:ascii="Calibri" w:hAnsi="Calibri"/>
                <w:sz w:val="22"/>
                <w:szCs w:val="22"/>
                <w:lang w:val="en-US"/>
              </w:rPr>
              <w:t>PowerPoint slide decks corresponding to each presentation.</w:t>
            </w:r>
          </w:p>
        </w:tc>
      </w:tr>
      <w:tr w:rsidR="00BE5ACE" w:rsidRPr="001A248C" w14:paraId="1A47A496" w14:textId="77777777" w:rsidTr="002E1B3E">
        <w:trPr>
          <w:jc w:val="center"/>
        </w:trPr>
        <w:tc>
          <w:tcPr>
            <w:tcW w:w="1885"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305111A" w14:textId="77777777" w:rsidR="00BE5ACE" w:rsidRPr="001A248C" w:rsidRDefault="00BE5ACE" w:rsidP="00BE5ACE">
            <w:pPr>
              <w:spacing w:before="120" w:after="200" w:line="252" w:lineRule="auto"/>
              <w:rPr>
                <w:rFonts w:ascii="Calibri" w:hAnsi="Calibri"/>
                <w:b/>
                <w:sz w:val="22"/>
                <w:szCs w:val="22"/>
                <w:lang w:val="en-US"/>
              </w:rPr>
            </w:pPr>
            <w:r w:rsidRPr="001A248C">
              <w:rPr>
                <w:rFonts w:ascii="Calibri" w:hAnsi="Calibri"/>
                <w:b/>
                <w:sz w:val="22"/>
                <w:szCs w:val="22"/>
                <w:lang w:val="en-US"/>
              </w:rPr>
              <w:t>HANDOUTS</w:t>
            </w:r>
          </w:p>
        </w:tc>
        <w:tc>
          <w:tcPr>
            <w:tcW w:w="5580"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46DFB1F" w14:textId="77777777" w:rsidR="00BE5ACE" w:rsidRPr="001A248C" w:rsidRDefault="00E456D2" w:rsidP="00F210FB">
            <w:pPr>
              <w:spacing w:before="120" w:after="120" w:line="252" w:lineRule="auto"/>
              <w:rPr>
                <w:rFonts w:ascii="Calibri" w:hAnsi="Calibri"/>
                <w:sz w:val="22"/>
                <w:szCs w:val="22"/>
                <w:lang w:val="en-US"/>
              </w:rPr>
            </w:pPr>
            <w:r w:rsidRPr="001A248C">
              <w:rPr>
                <w:rFonts w:ascii="Calibri" w:hAnsi="Calibri"/>
                <w:sz w:val="22"/>
                <w:szCs w:val="22"/>
                <w:lang w:val="en-US"/>
              </w:rPr>
              <w:t xml:space="preserve">MS Word versions of the handouts </w:t>
            </w:r>
            <w:r>
              <w:rPr>
                <w:rFonts w:ascii="Calibri" w:hAnsi="Calibri"/>
                <w:sz w:val="22"/>
                <w:szCs w:val="22"/>
                <w:lang w:val="en-US"/>
              </w:rPr>
              <w:t>illustrated</w:t>
            </w:r>
            <w:r w:rsidRPr="001A248C">
              <w:rPr>
                <w:rFonts w:ascii="Calibri" w:hAnsi="Calibri"/>
                <w:sz w:val="22"/>
                <w:szCs w:val="22"/>
                <w:lang w:val="en-US"/>
              </w:rPr>
              <w:t xml:space="preserve"> in the </w:t>
            </w:r>
            <w:r w:rsidR="00F210FB">
              <w:rPr>
                <w:rFonts w:ascii="Calibri" w:hAnsi="Calibri"/>
                <w:sz w:val="22"/>
                <w:szCs w:val="22"/>
                <w:lang w:val="en-US"/>
              </w:rPr>
              <w:t>g</w:t>
            </w:r>
            <w:r w:rsidRPr="001A248C">
              <w:rPr>
                <w:rFonts w:ascii="Calibri" w:hAnsi="Calibri"/>
                <w:sz w:val="22"/>
                <w:szCs w:val="22"/>
                <w:lang w:val="en-US"/>
              </w:rPr>
              <w:t>uides, for adaptation to local context</w:t>
            </w:r>
            <w:r>
              <w:rPr>
                <w:rFonts w:ascii="Calibri" w:hAnsi="Calibri"/>
                <w:sz w:val="22"/>
                <w:szCs w:val="22"/>
                <w:lang w:val="en-US"/>
              </w:rPr>
              <w:t xml:space="preserve"> and printing for distribution</w:t>
            </w:r>
            <w:r w:rsidRPr="001A248C">
              <w:rPr>
                <w:rFonts w:ascii="Calibri" w:hAnsi="Calibri"/>
                <w:sz w:val="22"/>
                <w:szCs w:val="22"/>
                <w:lang w:val="en-US"/>
              </w:rPr>
              <w:t>.</w:t>
            </w:r>
          </w:p>
        </w:tc>
      </w:tr>
      <w:tr w:rsidR="00BE5ACE" w:rsidRPr="001A248C" w14:paraId="6E2A285B" w14:textId="77777777" w:rsidTr="002E1B3E">
        <w:trPr>
          <w:jc w:val="center"/>
        </w:trPr>
        <w:tc>
          <w:tcPr>
            <w:tcW w:w="1885"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981DD8B" w14:textId="77777777" w:rsidR="00BE5ACE" w:rsidRPr="001A248C" w:rsidRDefault="00BE5ACE" w:rsidP="00BE5ACE">
            <w:pPr>
              <w:spacing w:before="120" w:after="200" w:line="252" w:lineRule="auto"/>
              <w:rPr>
                <w:rFonts w:ascii="Calibri" w:hAnsi="Calibri"/>
                <w:b/>
                <w:sz w:val="22"/>
                <w:szCs w:val="22"/>
                <w:lang w:val="en-US"/>
              </w:rPr>
            </w:pPr>
            <w:r w:rsidRPr="001A248C">
              <w:rPr>
                <w:rFonts w:ascii="Calibri" w:hAnsi="Calibri"/>
                <w:b/>
                <w:sz w:val="22"/>
                <w:szCs w:val="22"/>
                <w:lang w:val="en-US"/>
              </w:rPr>
              <w:t>VIDEOS</w:t>
            </w:r>
          </w:p>
        </w:tc>
        <w:tc>
          <w:tcPr>
            <w:tcW w:w="5580"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61CE92D" w14:textId="77777777" w:rsidR="00BE5ACE" w:rsidRPr="001A248C" w:rsidRDefault="00E456D2" w:rsidP="00E456D2">
            <w:pPr>
              <w:spacing w:before="120" w:after="120" w:line="252" w:lineRule="auto"/>
              <w:rPr>
                <w:rFonts w:ascii="Calibri" w:hAnsi="Calibri"/>
                <w:sz w:val="22"/>
                <w:szCs w:val="22"/>
                <w:lang w:val="en-US"/>
              </w:rPr>
            </w:pPr>
            <w:r>
              <w:rPr>
                <w:rFonts w:ascii="Calibri" w:hAnsi="Calibri"/>
                <w:sz w:val="22"/>
                <w:szCs w:val="22"/>
                <w:lang w:val="en-US"/>
              </w:rPr>
              <w:t>Twelve</w:t>
            </w:r>
            <w:r w:rsidR="00BE5ACE" w:rsidRPr="001A248C">
              <w:rPr>
                <w:rFonts w:ascii="Calibri" w:hAnsi="Calibri"/>
                <w:sz w:val="22"/>
                <w:szCs w:val="22"/>
                <w:lang w:val="en-US"/>
              </w:rPr>
              <w:t xml:space="preserve"> videos illustrating proper fumigation procedures and use of safety equipment. Applicable to Module 3.</w:t>
            </w:r>
          </w:p>
        </w:tc>
      </w:tr>
      <w:tr w:rsidR="00BE5ACE" w:rsidRPr="001A248C" w14:paraId="167ED52C" w14:textId="77777777" w:rsidTr="002E1B3E">
        <w:trPr>
          <w:jc w:val="center"/>
        </w:trPr>
        <w:tc>
          <w:tcPr>
            <w:tcW w:w="1885"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25B100F" w14:textId="77777777" w:rsidR="00BE5ACE" w:rsidRPr="001A248C" w:rsidRDefault="00BE5ACE" w:rsidP="00BE5ACE">
            <w:pPr>
              <w:spacing w:before="120" w:after="200" w:line="252" w:lineRule="auto"/>
              <w:rPr>
                <w:rFonts w:ascii="Calibri" w:hAnsi="Calibri"/>
                <w:b/>
                <w:sz w:val="22"/>
                <w:szCs w:val="22"/>
                <w:lang w:val="en-US"/>
              </w:rPr>
            </w:pPr>
            <w:r w:rsidRPr="001A248C">
              <w:rPr>
                <w:rFonts w:ascii="Calibri" w:hAnsi="Calibri"/>
                <w:b/>
                <w:sz w:val="22"/>
                <w:szCs w:val="22"/>
                <w:lang w:val="en-US"/>
              </w:rPr>
              <w:t>RESOURCES</w:t>
            </w:r>
          </w:p>
        </w:tc>
        <w:tc>
          <w:tcPr>
            <w:tcW w:w="5580"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A8409F5" w14:textId="77777777" w:rsidR="00BE5ACE" w:rsidRPr="001A248C" w:rsidRDefault="00BE5ACE" w:rsidP="00BE5ACE">
            <w:pPr>
              <w:spacing w:before="120" w:after="120" w:line="252" w:lineRule="auto"/>
              <w:rPr>
                <w:rFonts w:ascii="Calibri" w:hAnsi="Calibri"/>
                <w:sz w:val="22"/>
                <w:szCs w:val="22"/>
                <w:lang w:val="en-US"/>
              </w:rPr>
            </w:pPr>
            <w:r w:rsidRPr="001A248C">
              <w:rPr>
                <w:rFonts w:ascii="Calibri" w:hAnsi="Calibri"/>
                <w:sz w:val="22"/>
                <w:szCs w:val="22"/>
                <w:lang w:val="en-US"/>
              </w:rPr>
              <w:t xml:space="preserve">Reference materials that can be provided to learners electronically. </w:t>
            </w:r>
          </w:p>
        </w:tc>
      </w:tr>
    </w:tbl>
    <w:p w14:paraId="1AC4B24F" w14:textId="77777777" w:rsidR="00F556D0" w:rsidRDefault="00F556D0" w:rsidP="004328A6">
      <w:pPr>
        <w:spacing w:after="200" w:line="252" w:lineRule="auto"/>
        <w:rPr>
          <w:rFonts w:ascii="Calibri" w:eastAsia="Calibri" w:hAnsi="Calibri"/>
          <w:sz w:val="22"/>
          <w:szCs w:val="22"/>
          <w:lang w:val="en-US"/>
        </w:rPr>
      </w:pPr>
    </w:p>
    <w:p w14:paraId="06F93275" w14:textId="17CDE345" w:rsidR="00BE5ACE" w:rsidRPr="001A248C" w:rsidRDefault="00BE5ACE" w:rsidP="00BE5ACE">
      <w:pPr>
        <w:spacing w:before="200" w:after="200" w:line="252" w:lineRule="auto"/>
        <w:rPr>
          <w:rFonts w:ascii="Calibri" w:eastAsia="Calibri" w:hAnsi="Calibri"/>
          <w:sz w:val="22"/>
          <w:szCs w:val="22"/>
          <w:lang w:val="en-US"/>
        </w:rPr>
      </w:pPr>
      <w:r w:rsidRPr="001A248C">
        <w:rPr>
          <w:rFonts w:ascii="Calibri" w:eastAsia="Calibri" w:hAnsi="Calibri"/>
          <w:sz w:val="22"/>
          <w:szCs w:val="22"/>
          <w:lang w:val="en-US"/>
        </w:rPr>
        <w:t>The guides use the following icons for ease of access to specific information</w:t>
      </w:r>
      <w:r w:rsidR="00F556D0">
        <w:rPr>
          <w:rFonts w:ascii="Calibri" w:eastAsia="Calibri" w:hAnsi="Calibri"/>
          <w:sz w:val="22"/>
          <w:szCs w:val="22"/>
          <w:lang w:val="en-US"/>
        </w:rPr>
        <w:t>:</w:t>
      </w:r>
      <w:r w:rsidRPr="001A248C">
        <w:rPr>
          <w:rFonts w:ascii="Calibri" w:eastAsia="Calibri" w:hAnsi="Calibri"/>
          <w:sz w:val="22"/>
          <w:szCs w:val="22"/>
          <w:lang w:val="en-US"/>
        </w:rPr>
        <w:t xml:space="preserve"> </w:t>
      </w:r>
    </w:p>
    <w:tbl>
      <w:tblPr>
        <w:tblStyle w:val="TableGrid12"/>
        <w:tblW w:w="8352" w:type="dxa"/>
        <w:jc w:val="center"/>
        <w:tblBorders>
          <w:top w:val="single" w:sz="4" w:space="0" w:color="BCC589"/>
          <w:left w:val="single" w:sz="4" w:space="0" w:color="BCC589"/>
          <w:bottom w:val="single" w:sz="4" w:space="0" w:color="BCC589"/>
          <w:right w:val="single" w:sz="4" w:space="0" w:color="BCC589"/>
          <w:insideH w:val="single" w:sz="4" w:space="0" w:color="BCC589"/>
          <w:insideV w:val="none" w:sz="0" w:space="0" w:color="auto"/>
        </w:tblBorders>
        <w:tblLayout w:type="fixed"/>
        <w:tblLook w:val="04A0" w:firstRow="1" w:lastRow="0" w:firstColumn="1" w:lastColumn="0" w:noHBand="0" w:noVBand="1"/>
      </w:tblPr>
      <w:tblGrid>
        <w:gridCol w:w="1152"/>
        <w:gridCol w:w="7200"/>
      </w:tblGrid>
      <w:tr w:rsidR="00BE5ACE" w:rsidRPr="001A248C" w14:paraId="7B0A33D0" w14:textId="77777777" w:rsidTr="00BE5ACE">
        <w:trPr>
          <w:trHeight w:val="1152"/>
          <w:jc w:val="center"/>
        </w:trPr>
        <w:tc>
          <w:tcPr>
            <w:tcW w:w="1152" w:type="dxa"/>
            <w:vAlign w:val="center"/>
          </w:tcPr>
          <w:p w14:paraId="211156FF" w14:textId="75B940B6" w:rsidR="00BE5ACE" w:rsidRPr="001A248C" w:rsidRDefault="00BE5ACE" w:rsidP="00FF508D">
            <w:pPr>
              <w:spacing w:after="0" w:line="252" w:lineRule="auto"/>
              <w:rPr>
                <w:rFonts w:ascii="Arial" w:hAnsi="Arial" w:cs="Arial"/>
                <w:b/>
                <w:sz w:val="22"/>
                <w:szCs w:val="22"/>
                <w:lang w:val="en-US"/>
              </w:rPr>
            </w:pPr>
            <w:r w:rsidRPr="001A248C">
              <w:rPr>
                <w:rFonts w:ascii="Arial" w:hAnsi="Arial" w:cs="Arial"/>
                <w:b/>
                <w:noProof/>
                <w:sz w:val="22"/>
                <w:szCs w:val="22"/>
                <w:lang w:val="en-US"/>
              </w:rPr>
              <w:drawing>
                <wp:inline distT="0" distB="0" distL="0" distR="0" wp14:anchorId="416DCD55" wp14:editId="03E69843">
                  <wp:extent cx="548640" cy="546075"/>
                  <wp:effectExtent l="0" t="0" r="3810" b="6985"/>
                  <wp:docPr id="5" name="Picture 5"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314339B9" w14:textId="77777777" w:rsidR="00BE5ACE" w:rsidRPr="001A248C" w:rsidRDefault="00BE5ACE" w:rsidP="00BE5ACE">
            <w:pPr>
              <w:spacing w:before="120" w:after="120" w:line="252" w:lineRule="auto"/>
              <w:rPr>
                <w:rFonts w:ascii="Calibri" w:hAnsi="Calibri"/>
                <w:sz w:val="22"/>
                <w:szCs w:val="22"/>
                <w:lang w:val="en-US"/>
              </w:rPr>
            </w:pPr>
            <w:r w:rsidRPr="001A248C">
              <w:rPr>
                <w:rFonts w:ascii="Calibri" w:hAnsi="Calibri"/>
                <w:b/>
                <w:sz w:val="22"/>
                <w:szCs w:val="22"/>
                <w:lang w:val="en-GB"/>
              </w:rPr>
              <w:t>Time</w:t>
            </w:r>
            <w:r w:rsidRPr="001A248C">
              <w:rPr>
                <w:rFonts w:ascii="Calibri" w:hAnsi="Calibri"/>
                <w:sz w:val="22"/>
                <w:szCs w:val="22"/>
                <w:lang w:val="en-GB"/>
              </w:rPr>
              <w:t>: An estimated total time recommended for the corresponding session. Most sessions are very interactive and actual time will depend on the number of learners participating. The more learners, the longer the session.</w:t>
            </w:r>
          </w:p>
        </w:tc>
      </w:tr>
      <w:tr w:rsidR="00BE5ACE" w:rsidRPr="001A248C" w14:paraId="7B16E75F" w14:textId="77777777" w:rsidTr="00BE5ACE">
        <w:trPr>
          <w:trHeight w:val="1152"/>
          <w:jc w:val="center"/>
        </w:trPr>
        <w:tc>
          <w:tcPr>
            <w:tcW w:w="1152" w:type="dxa"/>
            <w:vAlign w:val="center"/>
          </w:tcPr>
          <w:p w14:paraId="5172A8F3" w14:textId="77777777" w:rsidR="00BE5ACE" w:rsidRPr="001A248C" w:rsidRDefault="00BE5ACE" w:rsidP="00BE5ACE">
            <w:pPr>
              <w:spacing w:after="0" w:line="252" w:lineRule="auto"/>
              <w:jc w:val="center"/>
              <w:rPr>
                <w:rFonts w:ascii="Arial" w:hAnsi="Arial" w:cs="Arial"/>
                <w:b/>
                <w:noProof/>
                <w:sz w:val="22"/>
                <w:szCs w:val="22"/>
                <w:lang w:val="en-US"/>
              </w:rPr>
            </w:pPr>
            <w:r w:rsidRPr="001A248C">
              <w:rPr>
                <w:rFonts w:ascii="Arial" w:hAnsi="Arial" w:cs="Arial"/>
                <w:b/>
                <w:noProof/>
                <w:sz w:val="22"/>
                <w:szCs w:val="22"/>
                <w:lang w:val="en-US"/>
              </w:rPr>
              <w:drawing>
                <wp:inline distT="0" distB="0" distL="0" distR="0" wp14:anchorId="24AB1BF9" wp14:editId="14863B2E">
                  <wp:extent cx="548640" cy="574359"/>
                  <wp:effectExtent l="0" t="0" r="3810" b="0"/>
                  <wp:docPr id="63" name="Picture 63"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get3.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74359"/>
                          </a:xfrm>
                          <a:prstGeom prst="rect">
                            <a:avLst/>
                          </a:prstGeom>
                        </pic:spPr>
                      </pic:pic>
                    </a:graphicData>
                  </a:graphic>
                </wp:inline>
              </w:drawing>
            </w:r>
          </w:p>
        </w:tc>
        <w:tc>
          <w:tcPr>
            <w:tcW w:w="7200" w:type="dxa"/>
          </w:tcPr>
          <w:p w14:paraId="36C84BD1" w14:textId="77777777" w:rsidR="00BE5ACE" w:rsidRPr="001A248C" w:rsidRDefault="00BE5ACE" w:rsidP="00BE5ACE">
            <w:pPr>
              <w:spacing w:before="120" w:after="120" w:line="252" w:lineRule="auto"/>
              <w:rPr>
                <w:rFonts w:ascii="Calibri" w:hAnsi="Calibri"/>
                <w:b/>
                <w:sz w:val="22"/>
                <w:szCs w:val="22"/>
                <w:lang w:val="en-US"/>
              </w:rPr>
            </w:pPr>
            <w:r w:rsidRPr="001A248C">
              <w:rPr>
                <w:rFonts w:ascii="Calibri" w:hAnsi="Calibri"/>
                <w:b/>
                <w:sz w:val="22"/>
                <w:szCs w:val="22"/>
                <w:lang w:val="en-US"/>
              </w:rPr>
              <w:t>Module objective</w:t>
            </w:r>
            <w:r w:rsidR="00F210FB">
              <w:rPr>
                <w:rFonts w:ascii="Calibri" w:hAnsi="Calibri"/>
                <w:b/>
                <w:sz w:val="22"/>
                <w:szCs w:val="22"/>
                <w:lang w:val="en-US"/>
              </w:rPr>
              <w:t>:</w:t>
            </w:r>
            <w:r w:rsidR="00F210FB">
              <w:rPr>
                <w:rFonts w:ascii="Calibri" w:hAnsi="Calibri"/>
                <w:sz w:val="22"/>
                <w:szCs w:val="22"/>
                <w:lang w:val="en-US"/>
              </w:rPr>
              <w:t xml:space="preserve"> W</w:t>
            </w:r>
            <w:r w:rsidRPr="001A248C">
              <w:rPr>
                <w:rFonts w:ascii="Calibri" w:hAnsi="Calibri"/>
                <w:sz w:val="22"/>
                <w:szCs w:val="22"/>
                <w:lang w:val="en-US"/>
              </w:rPr>
              <w:t xml:space="preserve">hat </w:t>
            </w:r>
            <w:r w:rsidR="00F210FB">
              <w:rPr>
                <w:rFonts w:ascii="Calibri" w:hAnsi="Calibri"/>
                <w:sz w:val="22"/>
                <w:szCs w:val="22"/>
                <w:lang w:val="en-US"/>
              </w:rPr>
              <w:t>a</w:t>
            </w:r>
            <w:r w:rsidRPr="001A248C">
              <w:rPr>
                <w:rFonts w:ascii="Calibri" w:hAnsi="Calibri"/>
                <w:sz w:val="22"/>
                <w:szCs w:val="22"/>
                <w:lang w:val="en-US"/>
              </w:rPr>
              <w:t xml:space="preserve"> learner should be able to </w:t>
            </w:r>
            <w:r w:rsidRPr="001A248C">
              <w:rPr>
                <w:rFonts w:ascii="Calibri" w:hAnsi="Calibri"/>
                <w:i/>
                <w:sz w:val="22"/>
                <w:szCs w:val="22"/>
                <w:lang w:val="en-US"/>
              </w:rPr>
              <w:t>do</w:t>
            </w:r>
            <w:r w:rsidRPr="001A248C">
              <w:rPr>
                <w:rFonts w:ascii="Calibri" w:hAnsi="Calibri"/>
                <w:sz w:val="22"/>
                <w:szCs w:val="22"/>
                <w:lang w:val="en-US"/>
              </w:rPr>
              <w:t xml:space="preserve"> </w:t>
            </w:r>
            <w:r w:rsidR="00F210FB">
              <w:rPr>
                <w:rFonts w:ascii="Calibri" w:hAnsi="Calibri"/>
                <w:sz w:val="22"/>
                <w:szCs w:val="22"/>
                <w:lang w:val="en-US"/>
              </w:rPr>
              <w:t xml:space="preserve">in the workplace </w:t>
            </w:r>
            <w:r w:rsidRPr="001A248C">
              <w:rPr>
                <w:rFonts w:ascii="Calibri" w:hAnsi="Calibri"/>
                <w:sz w:val="22"/>
                <w:szCs w:val="22"/>
                <w:lang w:val="en-US"/>
              </w:rPr>
              <w:t xml:space="preserve">once </w:t>
            </w:r>
            <w:r w:rsidR="00F210FB">
              <w:rPr>
                <w:rFonts w:ascii="Calibri" w:hAnsi="Calibri"/>
                <w:sz w:val="22"/>
                <w:szCs w:val="22"/>
                <w:lang w:val="en-US"/>
              </w:rPr>
              <w:t>s</w:t>
            </w:r>
            <w:r w:rsidRPr="001A248C">
              <w:rPr>
                <w:rFonts w:ascii="Calibri" w:hAnsi="Calibri"/>
                <w:sz w:val="22"/>
                <w:szCs w:val="22"/>
                <w:lang w:val="en-US"/>
              </w:rPr>
              <w:t>he</w:t>
            </w:r>
            <w:r w:rsidR="00F210FB">
              <w:rPr>
                <w:rFonts w:ascii="Calibri" w:hAnsi="Calibri"/>
                <w:sz w:val="22"/>
                <w:szCs w:val="22"/>
                <w:lang w:val="en-US"/>
              </w:rPr>
              <w:t xml:space="preserve"> or he</w:t>
            </w:r>
            <w:r w:rsidRPr="001A248C">
              <w:rPr>
                <w:rFonts w:ascii="Calibri" w:hAnsi="Calibri"/>
                <w:sz w:val="22"/>
                <w:szCs w:val="22"/>
                <w:lang w:val="en-US"/>
              </w:rPr>
              <w:t xml:space="preserve"> master</w:t>
            </w:r>
            <w:r w:rsidR="00F210FB">
              <w:rPr>
                <w:rFonts w:ascii="Calibri" w:hAnsi="Calibri"/>
                <w:sz w:val="22"/>
                <w:szCs w:val="22"/>
                <w:lang w:val="en-US"/>
              </w:rPr>
              <w:t>s</w:t>
            </w:r>
            <w:r w:rsidRPr="001A248C">
              <w:rPr>
                <w:rFonts w:ascii="Calibri" w:hAnsi="Calibri"/>
                <w:sz w:val="22"/>
                <w:szCs w:val="22"/>
                <w:lang w:val="en-US"/>
              </w:rPr>
              <w:t xml:space="preserve"> the content delivered in the module. </w:t>
            </w:r>
          </w:p>
          <w:p w14:paraId="3D116D17" w14:textId="77777777" w:rsidR="00BE5ACE" w:rsidRPr="001A248C" w:rsidRDefault="00BE5ACE" w:rsidP="00BE5ACE">
            <w:pPr>
              <w:spacing w:before="120" w:after="120" w:line="252" w:lineRule="auto"/>
              <w:rPr>
                <w:rFonts w:ascii="Calibri" w:hAnsi="Calibri"/>
                <w:sz w:val="22"/>
                <w:szCs w:val="22"/>
                <w:lang w:val="en-US"/>
              </w:rPr>
            </w:pPr>
            <w:r w:rsidRPr="00F906BE">
              <w:rPr>
                <w:rFonts w:ascii="Calibri" w:hAnsi="Calibri"/>
                <w:b/>
                <w:sz w:val="22"/>
                <w:szCs w:val="22"/>
                <w:lang w:val="en-US"/>
              </w:rPr>
              <w:t>Learning objective</w:t>
            </w:r>
            <w:r w:rsidR="00F210FB">
              <w:rPr>
                <w:rFonts w:ascii="Calibri" w:hAnsi="Calibri"/>
                <w:b/>
                <w:sz w:val="22"/>
                <w:szCs w:val="22"/>
                <w:lang w:val="en-US"/>
              </w:rPr>
              <w:t xml:space="preserve">: </w:t>
            </w:r>
            <w:r w:rsidR="00F210FB" w:rsidRPr="00F210FB">
              <w:rPr>
                <w:rFonts w:ascii="Calibri" w:hAnsi="Calibri"/>
                <w:sz w:val="22"/>
                <w:szCs w:val="22"/>
                <w:lang w:val="en-US"/>
              </w:rPr>
              <w:t>T</w:t>
            </w:r>
            <w:r w:rsidRPr="001A248C">
              <w:rPr>
                <w:rFonts w:ascii="Calibri" w:hAnsi="Calibri"/>
                <w:sz w:val="22"/>
                <w:szCs w:val="22"/>
                <w:lang w:val="en-US"/>
              </w:rPr>
              <w:t>he knowledge or skill</w:t>
            </w:r>
            <w:r w:rsidR="00F210FB">
              <w:rPr>
                <w:rFonts w:ascii="Calibri" w:hAnsi="Calibri"/>
                <w:sz w:val="22"/>
                <w:szCs w:val="22"/>
                <w:lang w:val="en-US"/>
              </w:rPr>
              <w:t xml:space="preserve"> a learner </w:t>
            </w:r>
            <w:r w:rsidRPr="001A248C">
              <w:rPr>
                <w:rFonts w:ascii="Calibri" w:hAnsi="Calibri"/>
                <w:sz w:val="22"/>
                <w:szCs w:val="22"/>
                <w:lang w:val="en-US"/>
              </w:rPr>
              <w:t>should be able to demonstrate at the end of the session</w:t>
            </w:r>
            <w:r w:rsidR="00F210FB">
              <w:rPr>
                <w:rFonts w:ascii="Calibri" w:hAnsi="Calibri"/>
                <w:sz w:val="22"/>
                <w:szCs w:val="22"/>
                <w:lang w:val="en-US"/>
              </w:rPr>
              <w:t xml:space="preserve"> (usually measured </w:t>
            </w:r>
            <w:r w:rsidRPr="001A248C">
              <w:rPr>
                <w:rFonts w:ascii="Calibri" w:hAnsi="Calibri"/>
                <w:sz w:val="22"/>
                <w:szCs w:val="22"/>
                <w:lang w:val="en-US"/>
              </w:rPr>
              <w:t>with a post-test</w:t>
            </w:r>
            <w:r w:rsidR="00F210FB">
              <w:rPr>
                <w:rFonts w:ascii="Calibri" w:hAnsi="Calibri"/>
                <w:sz w:val="22"/>
                <w:szCs w:val="22"/>
                <w:lang w:val="en-US"/>
              </w:rPr>
              <w:t>)</w:t>
            </w:r>
            <w:r w:rsidRPr="001A248C">
              <w:rPr>
                <w:rFonts w:ascii="Calibri" w:hAnsi="Calibri"/>
                <w:sz w:val="22"/>
                <w:szCs w:val="22"/>
                <w:lang w:val="en-US"/>
              </w:rPr>
              <w:t>.</w:t>
            </w:r>
          </w:p>
          <w:p w14:paraId="6092CEDD" w14:textId="77777777" w:rsidR="00BE5ACE" w:rsidRPr="001A248C" w:rsidRDefault="00BE5ACE" w:rsidP="00F210FB">
            <w:pPr>
              <w:spacing w:before="120" w:after="120" w:line="252" w:lineRule="auto"/>
              <w:rPr>
                <w:rFonts w:ascii="Calibri" w:hAnsi="Calibri"/>
                <w:b/>
                <w:sz w:val="22"/>
                <w:szCs w:val="22"/>
                <w:lang w:val="en-GB"/>
              </w:rPr>
            </w:pPr>
            <w:r w:rsidRPr="001A248C">
              <w:rPr>
                <w:rFonts w:ascii="Calibri" w:hAnsi="Calibri"/>
                <w:b/>
                <w:sz w:val="22"/>
                <w:szCs w:val="22"/>
                <w:lang w:val="en-US"/>
              </w:rPr>
              <w:t>Purpose</w:t>
            </w:r>
            <w:r w:rsidR="00F210FB">
              <w:rPr>
                <w:rFonts w:ascii="Calibri" w:hAnsi="Calibri"/>
                <w:b/>
                <w:sz w:val="22"/>
                <w:szCs w:val="22"/>
                <w:lang w:val="en-US"/>
              </w:rPr>
              <w:t>:</w:t>
            </w:r>
            <w:r w:rsidRPr="001A248C">
              <w:rPr>
                <w:rFonts w:ascii="Calibri" w:hAnsi="Calibri"/>
                <w:sz w:val="22"/>
                <w:szCs w:val="22"/>
                <w:lang w:val="en-US"/>
              </w:rPr>
              <w:t xml:space="preserve"> </w:t>
            </w:r>
            <w:r w:rsidR="00F210FB">
              <w:rPr>
                <w:rFonts w:ascii="Calibri" w:hAnsi="Calibri"/>
                <w:sz w:val="22"/>
                <w:szCs w:val="22"/>
                <w:lang w:val="en-US"/>
              </w:rPr>
              <w:t xml:space="preserve">Rationale for including </w:t>
            </w:r>
            <w:r w:rsidRPr="001A248C">
              <w:rPr>
                <w:rFonts w:ascii="Calibri" w:hAnsi="Calibri"/>
                <w:sz w:val="22"/>
                <w:szCs w:val="22"/>
                <w:lang w:val="en-US"/>
              </w:rPr>
              <w:t>a specific small group activity.</w:t>
            </w:r>
          </w:p>
        </w:tc>
      </w:tr>
      <w:tr w:rsidR="00BE5ACE" w:rsidRPr="001A248C" w14:paraId="4A80B66E" w14:textId="77777777" w:rsidTr="00BE5ACE">
        <w:trPr>
          <w:trHeight w:val="1152"/>
          <w:jc w:val="center"/>
        </w:trPr>
        <w:tc>
          <w:tcPr>
            <w:tcW w:w="1152" w:type="dxa"/>
            <w:vAlign w:val="center"/>
          </w:tcPr>
          <w:p w14:paraId="38B727B7" w14:textId="77777777" w:rsidR="00BE5ACE" w:rsidRPr="001A248C" w:rsidRDefault="00BE5ACE" w:rsidP="00BE5ACE">
            <w:pPr>
              <w:spacing w:before="120" w:after="120" w:line="252" w:lineRule="auto"/>
              <w:jc w:val="center"/>
              <w:rPr>
                <w:rFonts w:ascii="Arial" w:hAnsi="Arial" w:cs="Arial"/>
                <w:b/>
                <w:sz w:val="22"/>
                <w:szCs w:val="22"/>
                <w:lang w:val="en-US"/>
              </w:rPr>
            </w:pPr>
            <w:r w:rsidRPr="001A248C">
              <w:rPr>
                <w:rFonts w:ascii="Arial" w:hAnsi="Arial" w:cs="Arial"/>
                <w:b/>
                <w:noProof/>
                <w:sz w:val="22"/>
                <w:szCs w:val="22"/>
                <w:lang w:val="en-US"/>
              </w:rPr>
              <w:drawing>
                <wp:inline distT="0" distB="0" distL="0" distR="0" wp14:anchorId="2BB30562" wp14:editId="4CE2CC3F">
                  <wp:extent cx="548640" cy="546075"/>
                  <wp:effectExtent l="0" t="0" r="3810" b="6985"/>
                  <wp:docPr id="64" name="Picture 64" descr="Icon of pens, Post-Its,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erials.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657B693A" w14:textId="77777777" w:rsidR="00BE5ACE" w:rsidRPr="001A248C" w:rsidRDefault="00BE5ACE" w:rsidP="00BE5ACE">
            <w:pPr>
              <w:spacing w:before="120" w:after="120" w:line="252" w:lineRule="auto"/>
              <w:rPr>
                <w:rFonts w:ascii="Calibri" w:hAnsi="Calibri"/>
                <w:sz w:val="22"/>
                <w:szCs w:val="22"/>
                <w:lang w:val="en-US"/>
              </w:rPr>
            </w:pPr>
            <w:r w:rsidRPr="001A248C">
              <w:rPr>
                <w:rFonts w:ascii="Calibri" w:hAnsi="Calibri"/>
                <w:b/>
                <w:sz w:val="22"/>
                <w:szCs w:val="22"/>
                <w:lang w:val="en-GB"/>
              </w:rPr>
              <w:t xml:space="preserve">Materials: </w:t>
            </w:r>
            <w:r w:rsidRPr="001A248C">
              <w:rPr>
                <w:rFonts w:ascii="Calibri" w:hAnsi="Calibri"/>
                <w:sz w:val="22"/>
                <w:szCs w:val="22"/>
                <w:lang w:val="en-GB"/>
              </w:rPr>
              <w:t>The</w:t>
            </w:r>
            <w:r w:rsidRPr="001A248C">
              <w:rPr>
                <w:rFonts w:ascii="Calibri" w:hAnsi="Calibri"/>
                <w:b/>
                <w:sz w:val="22"/>
                <w:szCs w:val="22"/>
                <w:lang w:val="en-GB"/>
              </w:rPr>
              <w:t xml:space="preserve"> </w:t>
            </w:r>
            <w:r w:rsidRPr="001A248C">
              <w:rPr>
                <w:rFonts w:ascii="Calibri" w:hAnsi="Calibri"/>
                <w:sz w:val="22"/>
                <w:szCs w:val="22"/>
                <w:lang w:val="en-GB"/>
              </w:rPr>
              <w:t>applicable PowerPoint slide deck for a facilitator’s presentation or supplies necessary for activities (such as markers, Post-Its).</w:t>
            </w:r>
          </w:p>
        </w:tc>
      </w:tr>
      <w:tr w:rsidR="00BE5ACE" w:rsidRPr="001A248C" w14:paraId="5C18F4CA" w14:textId="77777777" w:rsidTr="00BE5ACE">
        <w:trPr>
          <w:jc w:val="center"/>
        </w:trPr>
        <w:tc>
          <w:tcPr>
            <w:tcW w:w="1152" w:type="dxa"/>
            <w:vAlign w:val="center"/>
          </w:tcPr>
          <w:p w14:paraId="46E36411" w14:textId="77777777" w:rsidR="00BE5ACE" w:rsidRPr="001A248C" w:rsidRDefault="00BE5ACE" w:rsidP="00BE5ACE">
            <w:pPr>
              <w:spacing w:after="0" w:line="252" w:lineRule="auto"/>
              <w:jc w:val="center"/>
              <w:rPr>
                <w:rFonts w:ascii="Calibri" w:hAnsi="Calibri" w:cs="Calibri"/>
                <w:noProof/>
                <w:sz w:val="24"/>
                <w:szCs w:val="22"/>
                <w:lang w:val="en-US"/>
              </w:rPr>
            </w:pPr>
            <w:r w:rsidRPr="001A248C">
              <w:rPr>
                <w:rFonts w:ascii="Calibri" w:hAnsi="Calibri" w:cs="Calibri"/>
                <w:noProof/>
                <w:sz w:val="24"/>
                <w:szCs w:val="22"/>
                <w:lang w:val="en-US"/>
              </w:rPr>
              <w:drawing>
                <wp:inline distT="0" distB="0" distL="0" distR="0" wp14:anchorId="402A4D6C" wp14:editId="428D7B9F">
                  <wp:extent cx="548640" cy="546075"/>
                  <wp:effectExtent l="0" t="0" r="3810" b="6985"/>
                  <wp:docPr id="65" name="Picture 65"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outs_final.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1C82AC4E" w14:textId="77777777" w:rsidR="00BE5ACE" w:rsidRPr="001A248C" w:rsidRDefault="00BE5ACE" w:rsidP="00BE5ACE">
            <w:pPr>
              <w:spacing w:before="120" w:after="120" w:line="252" w:lineRule="auto"/>
              <w:rPr>
                <w:rFonts w:ascii="Calibri" w:hAnsi="Calibri"/>
                <w:b/>
                <w:sz w:val="22"/>
                <w:szCs w:val="22"/>
                <w:lang w:val="en-GB"/>
              </w:rPr>
            </w:pPr>
            <w:r w:rsidRPr="001A248C">
              <w:rPr>
                <w:rFonts w:ascii="Calibri" w:hAnsi="Calibri"/>
                <w:b/>
                <w:sz w:val="22"/>
                <w:szCs w:val="22"/>
                <w:lang w:val="en-GB"/>
              </w:rPr>
              <w:t>Handouts:</w:t>
            </w:r>
            <w:r w:rsidRPr="001A248C">
              <w:rPr>
                <w:rFonts w:ascii="Calibri" w:hAnsi="Calibri"/>
                <w:sz w:val="22"/>
                <w:szCs w:val="22"/>
                <w:lang w:val="en-GB"/>
              </w:rPr>
              <w:t xml:space="preserve"> Additional information that should be printed and distributed to learners. Where applicable, the session plan provides information on </w:t>
            </w:r>
            <w:r w:rsidRPr="001A248C">
              <w:rPr>
                <w:rFonts w:ascii="Calibri" w:hAnsi="Calibri"/>
                <w:b/>
                <w:sz w:val="22"/>
                <w:szCs w:val="22"/>
                <w:lang w:val="en-GB"/>
              </w:rPr>
              <w:t>when to distribute</w:t>
            </w:r>
            <w:r>
              <w:rPr>
                <w:rFonts w:ascii="Calibri" w:hAnsi="Calibri"/>
                <w:sz w:val="22"/>
                <w:szCs w:val="22"/>
                <w:lang w:val="en-GB"/>
              </w:rPr>
              <w:t xml:space="preserve"> a handout.</w:t>
            </w:r>
            <w:r w:rsidRPr="001A248C">
              <w:rPr>
                <w:rFonts w:ascii="Calibri" w:hAnsi="Calibri"/>
                <w:sz w:val="22"/>
                <w:szCs w:val="22"/>
                <w:lang w:val="en-GB"/>
              </w:rPr>
              <w:t xml:space="preserve"> </w:t>
            </w:r>
          </w:p>
        </w:tc>
      </w:tr>
      <w:tr w:rsidR="00BE5ACE" w:rsidRPr="001A248C" w14:paraId="656BD36F" w14:textId="77777777" w:rsidTr="00BE5ACE">
        <w:trPr>
          <w:jc w:val="center"/>
        </w:trPr>
        <w:tc>
          <w:tcPr>
            <w:tcW w:w="1152" w:type="dxa"/>
            <w:vAlign w:val="center"/>
          </w:tcPr>
          <w:p w14:paraId="4473DC06" w14:textId="77777777" w:rsidR="00BE5ACE" w:rsidRPr="001A248C" w:rsidRDefault="00BE5ACE" w:rsidP="00BE5ACE">
            <w:pPr>
              <w:spacing w:after="0" w:line="252" w:lineRule="auto"/>
              <w:jc w:val="center"/>
              <w:rPr>
                <w:rFonts w:ascii="Arial" w:hAnsi="Arial" w:cs="Arial"/>
                <w:b/>
                <w:noProof/>
                <w:sz w:val="22"/>
                <w:szCs w:val="22"/>
                <w:lang w:val="en-US"/>
              </w:rPr>
            </w:pPr>
            <w:r w:rsidRPr="001A248C">
              <w:rPr>
                <w:rFonts w:ascii="Arial" w:hAnsi="Arial" w:cs="Arial"/>
                <w:b/>
                <w:noProof/>
                <w:sz w:val="22"/>
                <w:szCs w:val="22"/>
                <w:lang w:val="en-US"/>
              </w:rPr>
              <w:drawing>
                <wp:inline distT="0" distB="0" distL="0" distR="0" wp14:anchorId="509D201F" wp14:editId="4BF28BE9">
                  <wp:extent cx="548640" cy="546075"/>
                  <wp:effectExtent l="0" t="0" r="3810" b="6985"/>
                  <wp:docPr id="66" name="Picture 66"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hodology.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2BCCA893" w14:textId="77777777" w:rsidR="00BE5ACE" w:rsidRPr="001A248C" w:rsidRDefault="00BE5ACE" w:rsidP="00BE5ACE">
            <w:pPr>
              <w:spacing w:before="120" w:after="120" w:line="252" w:lineRule="auto"/>
              <w:rPr>
                <w:rFonts w:ascii="Calibri" w:hAnsi="Calibri"/>
                <w:b/>
                <w:sz w:val="22"/>
                <w:szCs w:val="22"/>
                <w:lang w:val="en-US"/>
              </w:rPr>
            </w:pPr>
            <w:r w:rsidRPr="001A248C">
              <w:rPr>
                <w:rFonts w:ascii="Calibri" w:hAnsi="Calibri"/>
                <w:b/>
                <w:sz w:val="22"/>
                <w:szCs w:val="22"/>
                <w:lang w:val="en-US"/>
              </w:rPr>
              <w:t xml:space="preserve">Methodology: </w:t>
            </w:r>
            <w:r w:rsidRPr="001A248C">
              <w:rPr>
                <w:rFonts w:ascii="Calibri" w:hAnsi="Calibri"/>
                <w:sz w:val="22"/>
                <w:szCs w:val="22"/>
                <w:lang w:val="en-US"/>
              </w:rPr>
              <w:t xml:space="preserve">A description of necessary preparation and the </w:t>
            </w:r>
            <w:r w:rsidRPr="001A248C">
              <w:rPr>
                <w:rFonts w:ascii="Calibri" w:hAnsi="Calibri"/>
                <w:sz w:val="22"/>
                <w:szCs w:val="22"/>
                <w:u w:val="single"/>
                <w:lang w:val="en-US"/>
              </w:rPr>
              <w:t>suggested</w:t>
            </w:r>
            <w:r>
              <w:rPr>
                <w:rFonts w:ascii="Calibri" w:hAnsi="Calibri"/>
                <w:sz w:val="22"/>
                <w:szCs w:val="22"/>
                <w:lang w:val="en-US"/>
              </w:rPr>
              <w:t xml:space="preserve"> training delivery methods, t</w:t>
            </w:r>
            <w:r w:rsidRPr="001A248C">
              <w:rPr>
                <w:rFonts w:ascii="Calibri" w:hAnsi="Calibri"/>
                <w:sz w:val="22"/>
                <w:szCs w:val="22"/>
                <w:lang w:val="en-US"/>
              </w:rPr>
              <w:t>alk</w:t>
            </w:r>
            <w:r>
              <w:rPr>
                <w:rFonts w:ascii="Calibri" w:hAnsi="Calibri"/>
                <w:sz w:val="22"/>
                <w:szCs w:val="22"/>
                <w:lang w:val="en-US"/>
              </w:rPr>
              <w:t>ing points for a presentation,</w:t>
            </w:r>
            <w:r w:rsidRPr="001A248C">
              <w:rPr>
                <w:rFonts w:ascii="Calibri" w:hAnsi="Calibri"/>
                <w:sz w:val="22"/>
                <w:szCs w:val="22"/>
                <w:lang w:val="en-US"/>
              </w:rPr>
              <w:t xml:space="preserve"> or step-by-step instructions for an activity.</w:t>
            </w:r>
          </w:p>
        </w:tc>
      </w:tr>
      <w:tr w:rsidR="00BE5ACE" w:rsidRPr="001A248C" w14:paraId="05DC0EF6" w14:textId="77777777" w:rsidTr="00BE5ACE">
        <w:trPr>
          <w:trHeight w:val="1152"/>
          <w:jc w:val="center"/>
        </w:trPr>
        <w:tc>
          <w:tcPr>
            <w:tcW w:w="1152" w:type="dxa"/>
            <w:vAlign w:val="center"/>
          </w:tcPr>
          <w:p w14:paraId="749B46D4" w14:textId="77777777" w:rsidR="00BE5ACE" w:rsidRPr="001A248C" w:rsidRDefault="00BE5ACE" w:rsidP="00BE5ACE">
            <w:pPr>
              <w:spacing w:after="0" w:line="252" w:lineRule="auto"/>
              <w:jc w:val="center"/>
              <w:rPr>
                <w:rFonts w:ascii="Arial" w:hAnsi="Arial" w:cs="Arial"/>
                <w:b/>
                <w:sz w:val="22"/>
                <w:szCs w:val="22"/>
                <w:lang w:val="en-US"/>
              </w:rPr>
            </w:pPr>
            <w:r w:rsidRPr="001A248C">
              <w:rPr>
                <w:rFonts w:ascii="Arial" w:hAnsi="Arial" w:cs="Arial"/>
                <w:b/>
                <w:noProof/>
                <w:sz w:val="22"/>
                <w:szCs w:val="22"/>
                <w:lang w:val="en-US"/>
              </w:rPr>
              <w:drawing>
                <wp:inline distT="0" distB="0" distL="0" distR="0" wp14:anchorId="348362C8" wp14:editId="79185227">
                  <wp:extent cx="548640" cy="546801"/>
                  <wp:effectExtent l="0" t="0" r="3810" b="5715"/>
                  <wp:docPr id="67" name="Picture 67" descr="Icon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y Icon.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46801"/>
                          </a:xfrm>
                          <a:prstGeom prst="rect">
                            <a:avLst/>
                          </a:prstGeom>
                        </pic:spPr>
                      </pic:pic>
                    </a:graphicData>
                  </a:graphic>
                </wp:inline>
              </w:drawing>
            </w:r>
          </w:p>
        </w:tc>
        <w:tc>
          <w:tcPr>
            <w:tcW w:w="7200" w:type="dxa"/>
          </w:tcPr>
          <w:p w14:paraId="03F91660" w14:textId="77777777" w:rsidR="00BE5ACE" w:rsidRPr="001A248C" w:rsidRDefault="00BE5ACE" w:rsidP="00BE5ACE">
            <w:pPr>
              <w:spacing w:before="120" w:after="120" w:line="252" w:lineRule="auto"/>
              <w:rPr>
                <w:rFonts w:ascii="Calibri" w:hAnsi="Calibri"/>
                <w:sz w:val="22"/>
                <w:szCs w:val="22"/>
                <w:lang w:val="en-US"/>
              </w:rPr>
            </w:pPr>
            <w:r w:rsidRPr="001A248C">
              <w:rPr>
                <w:rFonts w:ascii="Calibri" w:hAnsi="Calibri"/>
                <w:b/>
                <w:sz w:val="22"/>
                <w:szCs w:val="22"/>
                <w:lang w:val="en-US"/>
              </w:rPr>
              <w:t xml:space="preserve">Key Facilitator Notes: </w:t>
            </w:r>
            <w:r w:rsidRPr="001A248C">
              <w:rPr>
                <w:rFonts w:ascii="Calibri" w:hAnsi="Calibri"/>
                <w:sz w:val="22"/>
                <w:szCs w:val="22"/>
                <w:lang w:val="en-US"/>
              </w:rPr>
              <w:t>Additional information or helpful hints to ensure smooth facilitation of a session.</w:t>
            </w:r>
          </w:p>
        </w:tc>
      </w:tr>
    </w:tbl>
    <w:p w14:paraId="745DCCFD" w14:textId="77777777" w:rsidR="00DA257D" w:rsidRDefault="00DA257D" w:rsidP="00BE5ACE">
      <w:pPr>
        <w:spacing w:after="200" w:line="252" w:lineRule="auto"/>
        <w:ind w:left="720" w:hanging="360"/>
        <w:rPr>
          <w:rFonts w:ascii="Calibri" w:hAnsi="Calibri" w:cs="Calibri"/>
          <w:sz w:val="22"/>
          <w:lang w:val="en-US"/>
        </w:rPr>
        <w:sectPr w:rsidR="00DA257D" w:rsidSect="008A3352">
          <w:footerReference w:type="even" r:id="rId32"/>
          <w:footerReference w:type="default" r:id="rId33"/>
          <w:pgSz w:w="12240" w:h="15840" w:code="1"/>
          <w:pgMar w:top="1440" w:right="1440" w:bottom="1440" w:left="1440" w:header="720" w:footer="720" w:gutter="0"/>
          <w:pgNumType w:start="1"/>
          <w:cols w:space="720"/>
          <w:docGrid w:linePitch="360"/>
        </w:sectPr>
      </w:pPr>
    </w:p>
    <w:p w14:paraId="57FF3169" w14:textId="77777777" w:rsidR="003279D9" w:rsidRDefault="003279D9" w:rsidP="006C2BD9">
      <w:pPr>
        <w:pStyle w:val="Heading1"/>
      </w:pPr>
      <w:bookmarkStart w:id="29" w:name="_Toc535057600"/>
      <w:r w:rsidRPr="00267C98">
        <w:t xml:space="preserve">Module </w:t>
      </w:r>
      <w:r>
        <w:t>2</w:t>
      </w:r>
      <w:r w:rsidRPr="00267C98">
        <w:t>:</w:t>
      </w:r>
      <w:r>
        <w:rPr>
          <w:rFonts w:ascii="Arial" w:hAnsi="Arial"/>
          <w:sz w:val="40"/>
          <w:szCs w:val="40"/>
        </w:rPr>
        <w:t xml:space="preserve"> </w:t>
      </w:r>
      <w:r w:rsidR="0006225F">
        <w:t>Integrated Pest Management</w:t>
      </w:r>
      <w:bookmarkEnd w:id="29"/>
    </w:p>
    <w:p w14:paraId="741762C2" w14:textId="77777777" w:rsidR="00E26BC9" w:rsidRPr="006C2BD9" w:rsidRDefault="00E26BC9" w:rsidP="006C2BD9">
      <w:pPr>
        <w:pStyle w:val="Header2"/>
      </w:pPr>
      <w:bookmarkStart w:id="30" w:name="_Toc535057601"/>
      <w:r w:rsidRPr="006C2BD9">
        <w:t>Overview</w:t>
      </w:r>
      <w:bookmarkEnd w:id="30"/>
    </w:p>
    <w:tbl>
      <w:tblPr>
        <w:tblW w:w="8640" w:type="dxa"/>
        <w:tblInd w:w="540" w:type="dxa"/>
        <w:tblBorders>
          <w:top w:val="single" w:sz="12" w:space="0" w:color="7C8029"/>
          <w:left w:val="single" w:sz="12" w:space="0" w:color="7C8029"/>
          <w:bottom w:val="single" w:sz="12" w:space="0" w:color="7C8029"/>
          <w:right w:val="single" w:sz="12" w:space="0" w:color="7C8029"/>
          <w:insideH w:val="single" w:sz="4" w:space="0" w:color="BFBFBF"/>
        </w:tblBorders>
        <w:tblLook w:val="04A0" w:firstRow="1" w:lastRow="0" w:firstColumn="1" w:lastColumn="0" w:noHBand="0" w:noVBand="1"/>
      </w:tblPr>
      <w:tblGrid>
        <w:gridCol w:w="1242"/>
        <w:gridCol w:w="7398"/>
      </w:tblGrid>
      <w:tr w:rsidR="003279D9" w:rsidRPr="0020074E" w14:paraId="54D709C2" w14:textId="77777777" w:rsidTr="00686368">
        <w:trPr>
          <w:trHeight w:val="2761"/>
        </w:trPr>
        <w:tc>
          <w:tcPr>
            <w:tcW w:w="8640" w:type="dxa"/>
            <w:gridSpan w:val="2"/>
            <w:tcBorders>
              <w:top w:val="nil"/>
              <w:left w:val="nil"/>
              <w:bottom w:val="single" w:sz="4" w:space="0" w:color="BCC589"/>
              <w:right w:val="nil"/>
            </w:tcBorders>
          </w:tcPr>
          <w:p w14:paraId="40348F9B" w14:textId="6701ACE6" w:rsidR="00517D59" w:rsidRPr="00324C4E" w:rsidRDefault="003279D9" w:rsidP="006C2BD9">
            <w:pPr>
              <w:pStyle w:val="ListParagraph"/>
              <w:spacing w:after="200" w:line="252" w:lineRule="auto"/>
              <w:ind w:left="0"/>
              <w:contextualSpacing w:val="0"/>
              <w:rPr>
                <w:rFonts w:asciiTheme="minorHAnsi" w:hAnsiTheme="minorHAnsi" w:cstheme="minorHAnsi"/>
                <w:sz w:val="22"/>
                <w:szCs w:val="22"/>
              </w:rPr>
            </w:pPr>
            <w:r w:rsidRPr="00324C4E">
              <w:rPr>
                <w:rFonts w:asciiTheme="minorHAnsi" w:hAnsiTheme="minorHAnsi" w:cstheme="minorHAnsi"/>
                <w:sz w:val="22"/>
                <w:szCs w:val="22"/>
              </w:rPr>
              <w:t xml:space="preserve">This module </w:t>
            </w:r>
            <w:r w:rsidR="00517D59" w:rsidRPr="00324C4E">
              <w:rPr>
                <w:rFonts w:asciiTheme="minorHAnsi" w:hAnsiTheme="minorHAnsi" w:cstheme="minorHAnsi"/>
                <w:sz w:val="22"/>
                <w:szCs w:val="22"/>
              </w:rPr>
              <w:t xml:space="preserve">introduces the learner to the minimum standard integrated pest management (IPM) practices that should be implemented in every warehouse to reduce </w:t>
            </w:r>
            <w:r w:rsidR="008D1D45" w:rsidRPr="00324C4E">
              <w:rPr>
                <w:rFonts w:asciiTheme="minorHAnsi" w:hAnsiTheme="minorHAnsi" w:cstheme="minorHAnsi"/>
                <w:sz w:val="22"/>
                <w:szCs w:val="22"/>
              </w:rPr>
              <w:t>commodity loss due to pest infestations</w:t>
            </w:r>
            <w:r w:rsidR="00D16B47" w:rsidRPr="00324C4E">
              <w:rPr>
                <w:rFonts w:asciiTheme="minorHAnsi" w:hAnsiTheme="minorHAnsi" w:cstheme="minorHAnsi"/>
                <w:sz w:val="22"/>
                <w:szCs w:val="22"/>
              </w:rPr>
              <w:t xml:space="preserve">. IPM is essential to </w:t>
            </w:r>
            <w:r w:rsidR="008D1D45" w:rsidRPr="00324C4E">
              <w:rPr>
                <w:rFonts w:asciiTheme="minorHAnsi" w:hAnsiTheme="minorHAnsi" w:cstheme="minorHAnsi"/>
                <w:sz w:val="22"/>
                <w:szCs w:val="22"/>
              </w:rPr>
              <w:t xml:space="preserve">reduce </w:t>
            </w:r>
            <w:r w:rsidR="00517D59" w:rsidRPr="00324C4E">
              <w:rPr>
                <w:rFonts w:asciiTheme="minorHAnsi" w:hAnsiTheme="minorHAnsi" w:cstheme="minorHAnsi"/>
                <w:sz w:val="22"/>
                <w:szCs w:val="22"/>
              </w:rPr>
              <w:t>the need for phosphine fumigation.</w:t>
            </w:r>
            <w:r w:rsidR="003B1C7F" w:rsidRPr="00324C4E">
              <w:rPr>
                <w:rFonts w:asciiTheme="minorHAnsi" w:hAnsiTheme="minorHAnsi" w:cstheme="minorHAnsi"/>
                <w:sz w:val="22"/>
                <w:szCs w:val="22"/>
              </w:rPr>
              <w:t xml:space="preserve"> Remember, the </w:t>
            </w:r>
            <w:r w:rsidR="00324C4E" w:rsidRPr="00324C4E">
              <w:rPr>
                <w:rFonts w:asciiTheme="minorHAnsi" w:hAnsiTheme="minorHAnsi" w:cstheme="minorHAnsi"/>
                <w:sz w:val="22"/>
                <w:szCs w:val="22"/>
              </w:rPr>
              <w:t xml:space="preserve">USAID </w:t>
            </w:r>
            <w:r w:rsidR="003B1C7F" w:rsidRPr="00324C4E">
              <w:rPr>
                <w:rFonts w:asciiTheme="minorHAnsi" w:hAnsiTheme="minorHAnsi" w:cstheme="minorHAnsi"/>
                <w:sz w:val="22"/>
                <w:szCs w:val="22"/>
              </w:rPr>
              <w:t>Safer Use Action Plan requires all partners to documents and implement IPM practices.</w:t>
            </w:r>
          </w:p>
          <w:p w14:paraId="3B761323" w14:textId="45D5F5A1" w:rsidR="003B1C7F" w:rsidRPr="00324C4E" w:rsidRDefault="003B1C7F" w:rsidP="00D16B47">
            <w:pPr>
              <w:spacing w:after="200" w:line="252" w:lineRule="auto"/>
              <w:rPr>
                <w:rFonts w:asciiTheme="minorHAnsi" w:hAnsiTheme="minorHAnsi" w:cstheme="minorHAnsi"/>
                <w:sz w:val="22"/>
                <w:szCs w:val="22"/>
              </w:rPr>
            </w:pPr>
            <w:r w:rsidRPr="00324C4E">
              <w:rPr>
                <w:rFonts w:asciiTheme="minorHAnsi" w:hAnsiTheme="minorHAnsi" w:cstheme="minorHAnsi"/>
                <w:sz w:val="22"/>
                <w:szCs w:val="22"/>
              </w:rPr>
              <w:t xml:space="preserve">Seven categories of </w:t>
            </w:r>
            <w:r w:rsidR="00324C4E" w:rsidRPr="00324C4E">
              <w:rPr>
                <w:rFonts w:asciiTheme="minorHAnsi" w:hAnsiTheme="minorHAnsi" w:cstheme="minorHAnsi"/>
                <w:sz w:val="22"/>
                <w:szCs w:val="22"/>
              </w:rPr>
              <w:t xml:space="preserve">IPM </w:t>
            </w:r>
            <w:r w:rsidRPr="00324C4E">
              <w:rPr>
                <w:rFonts w:asciiTheme="minorHAnsi" w:hAnsiTheme="minorHAnsi" w:cstheme="minorHAnsi"/>
                <w:sz w:val="22"/>
                <w:szCs w:val="22"/>
              </w:rPr>
              <w:t xml:space="preserve">practices are covered. </w:t>
            </w:r>
            <w:r w:rsidR="00A85478" w:rsidRPr="00324C4E">
              <w:rPr>
                <w:rFonts w:asciiTheme="minorHAnsi" w:hAnsiTheme="minorHAnsi" w:cstheme="minorHAnsi"/>
                <w:sz w:val="22"/>
                <w:szCs w:val="22"/>
              </w:rPr>
              <w:t xml:space="preserve">As each includes a considerable amount of material, the </w:t>
            </w:r>
            <w:r w:rsidR="00324C4E" w:rsidRPr="00324C4E">
              <w:rPr>
                <w:rFonts w:asciiTheme="minorHAnsi" w:hAnsiTheme="minorHAnsi" w:cstheme="minorHAnsi"/>
                <w:sz w:val="22"/>
                <w:szCs w:val="22"/>
              </w:rPr>
              <w:t>m</w:t>
            </w:r>
            <w:r w:rsidR="00A85478" w:rsidRPr="00324C4E">
              <w:rPr>
                <w:rFonts w:asciiTheme="minorHAnsi" w:hAnsiTheme="minorHAnsi" w:cstheme="minorHAnsi"/>
                <w:sz w:val="22"/>
                <w:szCs w:val="22"/>
              </w:rPr>
              <w:t xml:space="preserve">odule has been divided into </w:t>
            </w:r>
            <w:r w:rsidR="001E6C80">
              <w:rPr>
                <w:rFonts w:asciiTheme="minorHAnsi" w:hAnsiTheme="minorHAnsi" w:cstheme="minorHAnsi"/>
                <w:sz w:val="22"/>
                <w:szCs w:val="22"/>
              </w:rPr>
              <w:t>three</w:t>
            </w:r>
            <w:r w:rsidR="00A85478" w:rsidRPr="00324C4E">
              <w:rPr>
                <w:rFonts w:asciiTheme="minorHAnsi" w:hAnsiTheme="minorHAnsi" w:cstheme="minorHAnsi"/>
                <w:sz w:val="22"/>
                <w:szCs w:val="22"/>
              </w:rPr>
              <w:t xml:space="preserve"> separ</w:t>
            </w:r>
            <w:r w:rsidR="00387745">
              <w:rPr>
                <w:rFonts w:asciiTheme="minorHAnsi" w:hAnsiTheme="minorHAnsi" w:cstheme="minorHAnsi"/>
                <w:sz w:val="22"/>
                <w:szCs w:val="22"/>
              </w:rPr>
              <w:t>a</w:t>
            </w:r>
            <w:r w:rsidR="00A85478" w:rsidRPr="00324C4E">
              <w:rPr>
                <w:rFonts w:asciiTheme="minorHAnsi" w:hAnsiTheme="minorHAnsi" w:cstheme="minorHAnsi"/>
                <w:sz w:val="22"/>
                <w:szCs w:val="22"/>
              </w:rPr>
              <w:t>te PowerPoint presentations, or “</w:t>
            </w:r>
            <w:r w:rsidR="00A85478" w:rsidRPr="00324C4E">
              <w:rPr>
                <w:rFonts w:asciiTheme="minorHAnsi" w:hAnsiTheme="minorHAnsi" w:cstheme="minorHAnsi"/>
                <w:b/>
                <w:sz w:val="22"/>
                <w:szCs w:val="22"/>
              </w:rPr>
              <w:t>P</w:t>
            </w:r>
            <w:r w:rsidR="00D16B47" w:rsidRPr="00324C4E">
              <w:rPr>
                <w:rFonts w:asciiTheme="minorHAnsi" w:hAnsiTheme="minorHAnsi" w:cstheme="minorHAnsi"/>
                <w:b/>
                <w:sz w:val="22"/>
                <w:szCs w:val="22"/>
              </w:rPr>
              <w:t>arts</w:t>
            </w:r>
            <w:r w:rsidR="001E6C80">
              <w:rPr>
                <w:rFonts w:asciiTheme="minorHAnsi" w:hAnsiTheme="minorHAnsi" w:cstheme="minorHAnsi"/>
                <w:b/>
                <w:sz w:val="22"/>
                <w:szCs w:val="22"/>
              </w:rPr>
              <w:t>.</w:t>
            </w:r>
            <w:r w:rsidR="00A85478" w:rsidRPr="00324C4E">
              <w:rPr>
                <w:rFonts w:asciiTheme="minorHAnsi" w:hAnsiTheme="minorHAnsi" w:cstheme="minorHAnsi"/>
                <w:sz w:val="22"/>
                <w:szCs w:val="22"/>
              </w:rPr>
              <w:t xml:space="preserve">” </w:t>
            </w:r>
            <w:r w:rsidRPr="00324C4E">
              <w:rPr>
                <w:rFonts w:asciiTheme="minorHAnsi" w:hAnsiTheme="minorHAnsi" w:cstheme="minorHAnsi"/>
                <w:sz w:val="22"/>
                <w:szCs w:val="22"/>
              </w:rPr>
              <w:t xml:space="preserve">All </w:t>
            </w:r>
            <w:r w:rsidR="00A85478" w:rsidRPr="00324C4E">
              <w:rPr>
                <w:rFonts w:asciiTheme="minorHAnsi" w:hAnsiTheme="minorHAnsi" w:cstheme="minorHAnsi"/>
                <w:sz w:val="22"/>
                <w:szCs w:val="22"/>
              </w:rPr>
              <w:t xml:space="preserve">seven categories of practices </w:t>
            </w:r>
            <w:r w:rsidRPr="00324C4E">
              <w:rPr>
                <w:rFonts w:asciiTheme="minorHAnsi" w:hAnsiTheme="minorHAnsi" w:cstheme="minorHAnsi"/>
                <w:sz w:val="22"/>
                <w:szCs w:val="22"/>
              </w:rPr>
              <w:t>are introduced in P</w:t>
            </w:r>
            <w:r w:rsidR="00D16B47" w:rsidRPr="00324C4E">
              <w:rPr>
                <w:rFonts w:asciiTheme="minorHAnsi" w:hAnsiTheme="minorHAnsi" w:cstheme="minorHAnsi"/>
                <w:sz w:val="22"/>
                <w:szCs w:val="22"/>
              </w:rPr>
              <w:t>art</w:t>
            </w:r>
            <w:r w:rsidRPr="00324C4E">
              <w:rPr>
                <w:rFonts w:asciiTheme="minorHAnsi" w:hAnsiTheme="minorHAnsi" w:cstheme="minorHAnsi"/>
                <w:sz w:val="22"/>
                <w:szCs w:val="22"/>
              </w:rPr>
              <w:t xml:space="preserve"> 1, which also covers the first fou</w:t>
            </w:r>
            <w:r w:rsidR="006016C9" w:rsidRPr="00324C4E">
              <w:rPr>
                <w:rFonts w:asciiTheme="minorHAnsi" w:hAnsiTheme="minorHAnsi" w:cstheme="minorHAnsi"/>
                <w:sz w:val="22"/>
                <w:szCs w:val="22"/>
              </w:rPr>
              <w:t>r practices in greate</w:t>
            </w:r>
            <w:r w:rsidR="001E6C80">
              <w:rPr>
                <w:rFonts w:asciiTheme="minorHAnsi" w:hAnsiTheme="minorHAnsi" w:cstheme="minorHAnsi"/>
                <w:sz w:val="22"/>
                <w:szCs w:val="22"/>
              </w:rPr>
              <w:t>r</w:t>
            </w:r>
            <w:r w:rsidR="006016C9" w:rsidRPr="00324C4E">
              <w:rPr>
                <w:rFonts w:asciiTheme="minorHAnsi" w:hAnsiTheme="minorHAnsi" w:cstheme="minorHAnsi"/>
                <w:sz w:val="22"/>
                <w:szCs w:val="22"/>
              </w:rPr>
              <w:t xml:space="preserve"> detail. </w:t>
            </w:r>
            <w:r w:rsidRPr="00324C4E">
              <w:rPr>
                <w:rFonts w:asciiTheme="minorHAnsi" w:hAnsiTheme="minorHAnsi" w:cstheme="minorHAnsi"/>
                <w:sz w:val="22"/>
                <w:szCs w:val="22"/>
              </w:rPr>
              <w:t>P</w:t>
            </w:r>
            <w:r w:rsidR="006016C9" w:rsidRPr="00324C4E">
              <w:rPr>
                <w:rFonts w:asciiTheme="minorHAnsi" w:hAnsiTheme="minorHAnsi" w:cstheme="minorHAnsi"/>
                <w:sz w:val="22"/>
                <w:szCs w:val="22"/>
              </w:rPr>
              <w:t>art</w:t>
            </w:r>
            <w:r w:rsidRPr="00324C4E">
              <w:rPr>
                <w:rFonts w:asciiTheme="minorHAnsi" w:hAnsiTheme="minorHAnsi" w:cstheme="minorHAnsi"/>
                <w:sz w:val="22"/>
                <w:szCs w:val="22"/>
              </w:rPr>
              <w:t xml:space="preserve"> 2 presents t</w:t>
            </w:r>
            <w:r w:rsidR="006016C9" w:rsidRPr="00324C4E">
              <w:rPr>
                <w:rFonts w:asciiTheme="minorHAnsi" w:hAnsiTheme="minorHAnsi" w:cstheme="minorHAnsi"/>
                <w:sz w:val="22"/>
                <w:szCs w:val="22"/>
              </w:rPr>
              <w:t>he next two practices in detail</w:t>
            </w:r>
            <w:r w:rsidRPr="00324C4E">
              <w:rPr>
                <w:rFonts w:asciiTheme="minorHAnsi" w:hAnsiTheme="minorHAnsi" w:cstheme="minorHAnsi"/>
                <w:sz w:val="22"/>
                <w:szCs w:val="22"/>
              </w:rPr>
              <w:t xml:space="preserve"> and P</w:t>
            </w:r>
            <w:r w:rsidR="006016C9" w:rsidRPr="00324C4E">
              <w:rPr>
                <w:rFonts w:asciiTheme="minorHAnsi" w:hAnsiTheme="minorHAnsi" w:cstheme="minorHAnsi"/>
                <w:sz w:val="22"/>
                <w:szCs w:val="22"/>
              </w:rPr>
              <w:t>art</w:t>
            </w:r>
            <w:r w:rsidRPr="00324C4E">
              <w:rPr>
                <w:rFonts w:asciiTheme="minorHAnsi" w:hAnsiTheme="minorHAnsi" w:cstheme="minorHAnsi"/>
                <w:sz w:val="22"/>
                <w:szCs w:val="22"/>
              </w:rPr>
              <w:t xml:space="preserve"> 3 covers the final practice.</w:t>
            </w:r>
            <w:r w:rsidR="00C268FC" w:rsidRPr="00324C4E">
              <w:rPr>
                <w:rFonts w:asciiTheme="minorHAnsi" w:hAnsiTheme="minorHAnsi" w:cstheme="minorHAnsi"/>
                <w:sz w:val="22"/>
                <w:szCs w:val="22"/>
              </w:rPr>
              <w:t xml:space="preserve"> </w:t>
            </w:r>
          </w:p>
          <w:p w14:paraId="3BC8F9C9" w14:textId="7FFC9C17" w:rsidR="00C268FC" w:rsidRPr="00324C4E" w:rsidRDefault="00C268FC" w:rsidP="00D16B47">
            <w:pPr>
              <w:spacing w:after="200" w:line="252" w:lineRule="auto"/>
              <w:rPr>
                <w:rFonts w:asciiTheme="minorHAnsi" w:hAnsiTheme="minorHAnsi" w:cstheme="minorHAnsi"/>
                <w:sz w:val="22"/>
                <w:szCs w:val="22"/>
              </w:rPr>
            </w:pPr>
            <w:r w:rsidRPr="00324C4E">
              <w:rPr>
                <w:rFonts w:asciiTheme="minorHAnsi" w:hAnsiTheme="minorHAnsi" w:cstheme="minorHAnsi"/>
                <w:sz w:val="22"/>
                <w:szCs w:val="22"/>
              </w:rPr>
              <w:t xml:space="preserve">To fully address the performance objective of this module, </w:t>
            </w:r>
            <w:r w:rsidRPr="00324C4E">
              <w:rPr>
                <w:rFonts w:asciiTheme="minorHAnsi" w:hAnsiTheme="minorHAnsi" w:cstheme="minorHAnsi"/>
                <w:b/>
                <w:sz w:val="22"/>
                <w:szCs w:val="22"/>
              </w:rPr>
              <w:t xml:space="preserve">it is advised to </w:t>
            </w:r>
            <w:r w:rsidR="00195AAE" w:rsidRPr="00324C4E">
              <w:rPr>
                <w:rFonts w:asciiTheme="minorHAnsi" w:hAnsiTheme="minorHAnsi" w:cstheme="minorHAnsi"/>
                <w:b/>
                <w:sz w:val="22"/>
                <w:szCs w:val="22"/>
              </w:rPr>
              <w:t xml:space="preserve">organize a field visit to </w:t>
            </w:r>
            <w:r w:rsidRPr="00324C4E">
              <w:rPr>
                <w:rFonts w:asciiTheme="minorHAnsi" w:hAnsiTheme="minorHAnsi" w:cstheme="minorHAnsi"/>
                <w:b/>
                <w:sz w:val="22"/>
                <w:szCs w:val="22"/>
              </w:rPr>
              <w:t>a warehouse storing food commodity</w:t>
            </w:r>
            <w:r w:rsidR="00727EFA" w:rsidRPr="00324C4E">
              <w:rPr>
                <w:rFonts w:asciiTheme="minorHAnsi" w:hAnsiTheme="minorHAnsi" w:cstheme="minorHAnsi"/>
                <w:sz w:val="22"/>
                <w:szCs w:val="22"/>
              </w:rPr>
              <w:t xml:space="preserve">, where the following </w:t>
            </w:r>
            <w:r w:rsidR="00195AAE" w:rsidRPr="00324C4E">
              <w:rPr>
                <w:rFonts w:asciiTheme="minorHAnsi" w:hAnsiTheme="minorHAnsi" w:cstheme="minorHAnsi"/>
                <w:sz w:val="22"/>
                <w:szCs w:val="22"/>
              </w:rPr>
              <w:t>two additional activities can be facilitated</w:t>
            </w:r>
            <w:r w:rsidR="001E6C80">
              <w:rPr>
                <w:rFonts w:asciiTheme="minorHAnsi" w:hAnsiTheme="minorHAnsi" w:cstheme="minorHAnsi"/>
                <w:sz w:val="22"/>
                <w:szCs w:val="22"/>
              </w:rPr>
              <w:t>:</w:t>
            </w:r>
          </w:p>
          <w:p w14:paraId="28236638" w14:textId="77777777" w:rsidR="00195AAE" w:rsidRPr="00324C4E" w:rsidRDefault="00195AAE" w:rsidP="00A77C7B">
            <w:pPr>
              <w:pStyle w:val="BulletList"/>
              <w:ind w:left="345"/>
              <w:rPr>
                <w:rFonts w:asciiTheme="minorHAnsi" w:hAnsiTheme="minorHAnsi" w:cstheme="minorHAnsi"/>
                <w:sz w:val="22"/>
                <w:szCs w:val="22"/>
              </w:rPr>
            </w:pPr>
            <w:r w:rsidRPr="00324C4E">
              <w:rPr>
                <w:rFonts w:asciiTheme="minorHAnsi" w:hAnsiTheme="minorHAnsi" w:cstheme="minorHAnsi"/>
                <w:sz w:val="22"/>
                <w:szCs w:val="22"/>
              </w:rPr>
              <w:t xml:space="preserve">Small groups </w:t>
            </w:r>
            <w:r w:rsidR="000D6287">
              <w:rPr>
                <w:rFonts w:asciiTheme="minorHAnsi" w:hAnsiTheme="minorHAnsi" w:cstheme="minorHAnsi"/>
                <w:sz w:val="22"/>
                <w:szCs w:val="22"/>
              </w:rPr>
              <w:t>use</w:t>
            </w:r>
            <w:r w:rsidRPr="00324C4E">
              <w:rPr>
                <w:rFonts w:asciiTheme="minorHAnsi" w:hAnsiTheme="minorHAnsi" w:cstheme="minorHAnsi"/>
                <w:sz w:val="22"/>
                <w:szCs w:val="22"/>
              </w:rPr>
              <w:t xml:space="preserve"> </w:t>
            </w:r>
            <w:r w:rsidR="00C268FC" w:rsidRPr="00324C4E">
              <w:rPr>
                <w:rFonts w:asciiTheme="minorHAnsi" w:hAnsiTheme="minorHAnsi" w:cstheme="minorHAnsi"/>
                <w:sz w:val="22"/>
                <w:szCs w:val="22"/>
              </w:rPr>
              <w:t xml:space="preserve">an </w:t>
            </w:r>
            <w:r w:rsidRPr="004328A6">
              <w:rPr>
                <w:rFonts w:asciiTheme="minorHAnsi" w:hAnsiTheme="minorHAnsi" w:cstheme="minorHAnsi"/>
                <w:i/>
                <w:sz w:val="22"/>
                <w:szCs w:val="22"/>
              </w:rPr>
              <w:t>IPM Practices &amp; Inspection Checklist</w:t>
            </w:r>
            <w:r w:rsidRPr="004328A6">
              <w:rPr>
                <w:rFonts w:asciiTheme="minorHAnsi" w:hAnsiTheme="minorHAnsi" w:cstheme="minorHAnsi"/>
                <w:sz w:val="22"/>
                <w:szCs w:val="22"/>
              </w:rPr>
              <w:t xml:space="preserve"> </w:t>
            </w:r>
            <w:r w:rsidR="000D6287" w:rsidRPr="004328A6">
              <w:rPr>
                <w:rFonts w:asciiTheme="minorHAnsi" w:hAnsiTheme="minorHAnsi" w:cstheme="minorHAnsi"/>
                <w:sz w:val="22"/>
                <w:szCs w:val="22"/>
              </w:rPr>
              <w:t>t</w:t>
            </w:r>
            <w:r w:rsidR="000D6287">
              <w:rPr>
                <w:rFonts w:asciiTheme="minorHAnsi" w:hAnsiTheme="minorHAnsi" w:cstheme="minorHAnsi"/>
                <w:sz w:val="22"/>
                <w:szCs w:val="22"/>
              </w:rPr>
              <w:t>o assess warehouse conditions an</w:t>
            </w:r>
            <w:r w:rsidRPr="00324C4E">
              <w:rPr>
                <w:rFonts w:asciiTheme="minorHAnsi" w:hAnsiTheme="minorHAnsi" w:cstheme="minorHAnsi"/>
                <w:sz w:val="22"/>
                <w:szCs w:val="22"/>
              </w:rPr>
              <w:t xml:space="preserve">d </w:t>
            </w:r>
            <w:r w:rsidR="000D6287">
              <w:rPr>
                <w:rFonts w:asciiTheme="minorHAnsi" w:hAnsiTheme="minorHAnsi" w:cstheme="minorHAnsi"/>
                <w:sz w:val="22"/>
                <w:szCs w:val="22"/>
              </w:rPr>
              <w:t xml:space="preserve">jointly </w:t>
            </w:r>
            <w:r w:rsidRPr="00324C4E">
              <w:rPr>
                <w:rFonts w:asciiTheme="minorHAnsi" w:hAnsiTheme="minorHAnsi" w:cstheme="minorHAnsi"/>
                <w:sz w:val="22"/>
                <w:szCs w:val="22"/>
              </w:rPr>
              <w:t>discuss fi</w:t>
            </w:r>
            <w:r w:rsidR="006016C9" w:rsidRPr="00324C4E">
              <w:rPr>
                <w:rFonts w:asciiTheme="minorHAnsi" w:hAnsiTheme="minorHAnsi" w:cstheme="minorHAnsi"/>
                <w:sz w:val="22"/>
                <w:szCs w:val="22"/>
              </w:rPr>
              <w:t>n</w:t>
            </w:r>
            <w:r w:rsidRPr="00324C4E">
              <w:rPr>
                <w:rFonts w:asciiTheme="minorHAnsi" w:hAnsiTheme="minorHAnsi" w:cstheme="minorHAnsi"/>
                <w:sz w:val="22"/>
                <w:szCs w:val="22"/>
              </w:rPr>
              <w:t>dings and recommendation.</w:t>
            </w:r>
          </w:p>
          <w:p w14:paraId="71152FC8" w14:textId="77777777" w:rsidR="003279D9" w:rsidRPr="008910A1" w:rsidRDefault="00195AAE" w:rsidP="00A77C7B">
            <w:pPr>
              <w:pStyle w:val="BulletList"/>
              <w:ind w:left="345"/>
            </w:pPr>
            <w:r w:rsidRPr="00324C4E">
              <w:rPr>
                <w:rFonts w:asciiTheme="minorHAnsi" w:hAnsiTheme="minorHAnsi" w:cstheme="minorHAnsi"/>
                <w:sz w:val="22"/>
                <w:szCs w:val="22"/>
              </w:rPr>
              <w:t>Qualified person provides a demonstration of the proper storage, mixing, and spraying of residual (contact) pesticides.</w:t>
            </w:r>
          </w:p>
        </w:tc>
      </w:tr>
      <w:tr w:rsidR="00517D59" w:rsidRPr="008041B7" w14:paraId="3CDF432E" w14:textId="77777777" w:rsidTr="00686368">
        <w:tc>
          <w:tcPr>
            <w:tcW w:w="1242" w:type="dxa"/>
            <w:tcBorders>
              <w:top w:val="single" w:sz="4" w:space="0" w:color="BCC589"/>
              <w:left w:val="single" w:sz="4" w:space="0" w:color="BCC589"/>
              <w:bottom w:val="single" w:sz="4" w:space="0" w:color="BCC589"/>
            </w:tcBorders>
          </w:tcPr>
          <w:p w14:paraId="589E4C4A" w14:textId="77777777" w:rsidR="00517D59" w:rsidRPr="00DE2FAC" w:rsidRDefault="008910A1" w:rsidP="00B34AF5">
            <w:pPr>
              <w:pStyle w:val="ListParagraph"/>
              <w:spacing w:before="120" w:after="120" w:line="252" w:lineRule="auto"/>
              <w:ind w:left="0"/>
              <w:contextualSpacing w:val="0"/>
              <w:rPr>
                <w:rFonts w:asciiTheme="minorHAnsi" w:hAnsiTheme="minorHAnsi" w:cstheme="minorHAnsi"/>
                <w:noProof/>
                <w:sz w:val="24"/>
                <w:lang w:val="en-US"/>
              </w:rPr>
            </w:pPr>
            <w:r>
              <w:rPr>
                <w:noProof/>
                <w:lang w:val="en-US"/>
              </w:rPr>
              <w:drawing>
                <wp:inline distT="0" distB="0" distL="0" distR="0" wp14:anchorId="0CCBBC5C" wp14:editId="43DE1E26">
                  <wp:extent cx="548640" cy="546075"/>
                  <wp:effectExtent l="0" t="0" r="3810" b="6985"/>
                  <wp:docPr id="1" name="Picture 1"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ck Icon.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398" w:type="dxa"/>
            <w:tcBorders>
              <w:top w:val="single" w:sz="4" w:space="0" w:color="BCC589"/>
              <w:bottom w:val="single" w:sz="4" w:space="0" w:color="BCC589"/>
              <w:right w:val="single" w:sz="4" w:space="0" w:color="BCC589"/>
            </w:tcBorders>
          </w:tcPr>
          <w:p w14:paraId="4BE1938A" w14:textId="20081368" w:rsidR="00C268FC" w:rsidRPr="008910A1" w:rsidRDefault="00517D59" w:rsidP="00B46BF7">
            <w:pPr>
              <w:pStyle w:val="ListParagraph"/>
              <w:spacing w:before="120" w:after="120" w:line="252" w:lineRule="auto"/>
              <w:ind w:left="0"/>
              <w:contextualSpacing w:val="0"/>
              <w:rPr>
                <w:rFonts w:asciiTheme="minorHAnsi" w:hAnsiTheme="minorHAnsi" w:cstheme="minorHAnsi"/>
                <w:b/>
                <w:sz w:val="22"/>
                <w:szCs w:val="22"/>
              </w:rPr>
            </w:pPr>
            <w:r w:rsidRPr="008910A1">
              <w:rPr>
                <w:rFonts w:asciiTheme="minorHAnsi" w:hAnsiTheme="minorHAnsi" w:cstheme="minorHAnsi"/>
                <w:b/>
                <w:sz w:val="22"/>
                <w:szCs w:val="22"/>
              </w:rPr>
              <w:t xml:space="preserve">Allow </w:t>
            </w:r>
            <w:r w:rsidR="006016C9" w:rsidRPr="006016C9">
              <w:rPr>
                <w:rFonts w:asciiTheme="minorHAnsi" w:hAnsiTheme="minorHAnsi" w:cstheme="minorHAnsi"/>
                <w:b/>
                <w:sz w:val="22"/>
                <w:szCs w:val="22"/>
              </w:rPr>
              <w:t>3</w:t>
            </w:r>
            <w:r w:rsidR="00C8545A" w:rsidRPr="006016C9">
              <w:rPr>
                <w:rFonts w:asciiTheme="minorHAnsi" w:hAnsiTheme="minorHAnsi" w:cstheme="minorHAnsi"/>
                <w:b/>
                <w:sz w:val="22"/>
                <w:szCs w:val="22"/>
              </w:rPr>
              <w:t>½</w:t>
            </w:r>
            <w:r w:rsidR="002348FA" w:rsidRPr="006016C9">
              <w:rPr>
                <w:rFonts w:asciiTheme="minorHAnsi" w:hAnsiTheme="minorHAnsi" w:cstheme="minorHAnsi"/>
                <w:b/>
                <w:sz w:val="22"/>
                <w:szCs w:val="22"/>
              </w:rPr>
              <w:t xml:space="preserve"> </w:t>
            </w:r>
            <w:r w:rsidRPr="006016C9">
              <w:rPr>
                <w:rFonts w:asciiTheme="minorHAnsi" w:hAnsiTheme="minorHAnsi" w:cstheme="minorHAnsi"/>
                <w:b/>
                <w:sz w:val="22"/>
                <w:szCs w:val="22"/>
              </w:rPr>
              <w:t>hours</w:t>
            </w:r>
            <w:r w:rsidRPr="008910A1">
              <w:rPr>
                <w:rFonts w:asciiTheme="minorHAnsi" w:hAnsiTheme="minorHAnsi" w:cstheme="minorHAnsi"/>
                <w:b/>
                <w:sz w:val="22"/>
                <w:szCs w:val="22"/>
              </w:rPr>
              <w:t xml:space="preserve"> to complete the </w:t>
            </w:r>
            <w:r w:rsidR="00C268FC" w:rsidRPr="008910A1">
              <w:rPr>
                <w:rFonts w:asciiTheme="minorHAnsi" w:hAnsiTheme="minorHAnsi" w:cstheme="minorHAnsi"/>
                <w:b/>
                <w:sz w:val="22"/>
                <w:szCs w:val="22"/>
              </w:rPr>
              <w:t xml:space="preserve">delivery of material in this </w:t>
            </w:r>
            <w:r w:rsidR="00324C4E">
              <w:rPr>
                <w:rFonts w:asciiTheme="minorHAnsi" w:hAnsiTheme="minorHAnsi" w:cstheme="minorHAnsi"/>
                <w:b/>
                <w:sz w:val="22"/>
                <w:szCs w:val="22"/>
              </w:rPr>
              <w:t>m</w:t>
            </w:r>
            <w:r w:rsidRPr="008910A1">
              <w:rPr>
                <w:rFonts w:asciiTheme="minorHAnsi" w:hAnsiTheme="minorHAnsi" w:cstheme="minorHAnsi"/>
                <w:b/>
                <w:sz w:val="22"/>
                <w:szCs w:val="22"/>
              </w:rPr>
              <w:t>odule</w:t>
            </w:r>
            <w:r w:rsidR="00324C4E">
              <w:rPr>
                <w:rFonts w:asciiTheme="minorHAnsi" w:hAnsiTheme="minorHAnsi" w:cstheme="minorHAnsi"/>
                <w:b/>
                <w:sz w:val="22"/>
                <w:szCs w:val="22"/>
              </w:rPr>
              <w:t>.</w:t>
            </w:r>
          </w:p>
          <w:p w14:paraId="27E5FB1D" w14:textId="77777777" w:rsidR="00517D59" w:rsidRPr="00324C4E" w:rsidRDefault="002348FA" w:rsidP="00324C4E">
            <w:pPr>
              <w:spacing w:before="120" w:after="120" w:line="252" w:lineRule="auto"/>
              <w:rPr>
                <w:rFonts w:asciiTheme="minorHAnsi" w:hAnsiTheme="minorHAnsi" w:cstheme="minorHAnsi"/>
                <w:sz w:val="22"/>
                <w:szCs w:val="22"/>
              </w:rPr>
            </w:pPr>
            <w:r w:rsidRPr="00324C4E">
              <w:rPr>
                <w:rFonts w:asciiTheme="minorHAnsi" w:hAnsiTheme="minorHAnsi" w:cstheme="minorHAnsi"/>
                <w:sz w:val="22"/>
                <w:szCs w:val="22"/>
              </w:rPr>
              <w:t xml:space="preserve">Additional time </w:t>
            </w:r>
            <w:r w:rsidR="00C268FC" w:rsidRPr="00324C4E">
              <w:rPr>
                <w:rFonts w:asciiTheme="minorHAnsi" w:hAnsiTheme="minorHAnsi" w:cstheme="minorHAnsi"/>
                <w:sz w:val="22"/>
                <w:szCs w:val="22"/>
              </w:rPr>
              <w:t xml:space="preserve">is </w:t>
            </w:r>
            <w:r w:rsidRPr="00324C4E">
              <w:rPr>
                <w:rFonts w:asciiTheme="minorHAnsi" w:hAnsiTheme="minorHAnsi" w:cstheme="minorHAnsi"/>
                <w:sz w:val="22"/>
                <w:szCs w:val="22"/>
              </w:rPr>
              <w:t xml:space="preserve">required for field visit </w:t>
            </w:r>
            <w:r w:rsidR="00324C4E">
              <w:rPr>
                <w:rFonts w:asciiTheme="minorHAnsi" w:hAnsiTheme="minorHAnsi" w:cstheme="minorHAnsi"/>
                <w:sz w:val="22"/>
                <w:szCs w:val="22"/>
              </w:rPr>
              <w:t>activities</w:t>
            </w:r>
            <w:r w:rsidRPr="00324C4E">
              <w:rPr>
                <w:rFonts w:asciiTheme="minorHAnsi" w:hAnsiTheme="minorHAnsi" w:cstheme="minorHAnsi"/>
                <w:sz w:val="22"/>
                <w:szCs w:val="22"/>
              </w:rPr>
              <w:t>.</w:t>
            </w:r>
          </w:p>
        </w:tc>
      </w:tr>
      <w:tr w:rsidR="0048268B" w:rsidRPr="008041B7" w14:paraId="1B9AE0C3" w14:textId="77777777" w:rsidTr="00686368">
        <w:tc>
          <w:tcPr>
            <w:tcW w:w="1242" w:type="dxa"/>
            <w:tcBorders>
              <w:top w:val="single" w:sz="4" w:space="0" w:color="BCC589"/>
              <w:left w:val="single" w:sz="4" w:space="0" w:color="BCC589"/>
              <w:bottom w:val="single" w:sz="4" w:space="0" w:color="BCC589"/>
            </w:tcBorders>
          </w:tcPr>
          <w:p w14:paraId="5C2105AA" w14:textId="77777777" w:rsidR="0048268B" w:rsidRPr="008041B7" w:rsidRDefault="008910A1" w:rsidP="00B46BF7">
            <w:pPr>
              <w:pStyle w:val="ListParagraph"/>
              <w:spacing w:before="120" w:after="120" w:line="252" w:lineRule="auto"/>
              <w:ind w:left="0"/>
              <w:contextualSpacing w:val="0"/>
              <w:rPr>
                <w:rFonts w:asciiTheme="minorHAnsi" w:hAnsiTheme="minorHAnsi" w:cstheme="minorHAnsi"/>
                <w:b/>
                <w:sz w:val="24"/>
              </w:rPr>
            </w:pPr>
            <w:r w:rsidRPr="00FE23E2">
              <w:rPr>
                <w:b/>
                <w:noProof/>
                <w:lang w:val="en-US"/>
              </w:rPr>
              <w:drawing>
                <wp:inline distT="0" distB="0" distL="0" distR="0" wp14:anchorId="1C6BEC0E" wp14:editId="72DC0822">
                  <wp:extent cx="548640" cy="574358"/>
                  <wp:effectExtent l="0" t="0" r="3810" b="0"/>
                  <wp:docPr id="36" name="Picture 36"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rget3.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74358"/>
                          </a:xfrm>
                          <a:prstGeom prst="rect">
                            <a:avLst/>
                          </a:prstGeom>
                        </pic:spPr>
                      </pic:pic>
                    </a:graphicData>
                  </a:graphic>
                </wp:inline>
              </w:drawing>
            </w:r>
          </w:p>
        </w:tc>
        <w:tc>
          <w:tcPr>
            <w:tcW w:w="7398" w:type="dxa"/>
            <w:tcBorders>
              <w:top w:val="single" w:sz="4" w:space="0" w:color="BCC589"/>
              <w:bottom w:val="single" w:sz="4" w:space="0" w:color="BCC589"/>
              <w:right w:val="single" w:sz="4" w:space="0" w:color="BCC589"/>
            </w:tcBorders>
          </w:tcPr>
          <w:p w14:paraId="79E32F4F" w14:textId="61EF3E05" w:rsidR="0048268B" w:rsidRPr="008910A1" w:rsidRDefault="007050C1" w:rsidP="001E6C80">
            <w:pPr>
              <w:pStyle w:val="ListParagraph"/>
              <w:spacing w:before="120" w:after="120" w:line="252" w:lineRule="auto"/>
              <w:ind w:left="0"/>
              <w:contextualSpacing w:val="0"/>
              <w:rPr>
                <w:rFonts w:asciiTheme="minorHAnsi" w:hAnsiTheme="minorHAnsi" w:cstheme="minorHAnsi"/>
                <w:b/>
                <w:sz w:val="22"/>
                <w:szCs w:val="22"/>
              </w:rPr>
            </w:pPr>
            <w:r w:rsidRPr="008910A1">
              <w:rPr>
                <w:rFonts w:asciiTheme="minorHAnsi" w:hAnsiTheme="minorHAnsi" w:cstheme="minorHAnsi"/>
                <w:b/>
                <w:sz w:val="22"/>
                <w:szCs w:val="22"/>
              </w:rPr>
              <w:t xml:space="preserve">Module </w:t>
            </w:r>
            <w:r w:rsidR="001E6C80">
              <w:rPr>
                <w:rFonts w:asciiTheme="minorHAnsi" w:hAnsiTheme="minorHAnsi" w:cstheme="minorHAnsi"/>
                <w:b/>
                <w:sz w:val="22"/>
                <w:szCs w:val="22"/>
              </w:rPr>
              <w:t>o</w:t>
            </w:r>
            <w:r w:rsidRPr="008910A1">
              <w:rPr>
                <w:rFonts w:asciiTheme="minorHAnsi" w:hAnsiTheme="minorHAnsi" w:cstheme="minorHAnsi"/>
                <w:b/>
                <w:sz w:val="22"/>
                <w:szCs w:val="22"/>
              </w:rPr>
              <w:t xml:space="preserve">bjective: </w:t>
            </w:r>
            <w:r w:rsidRPr="008910A1">
              <w:rPr>
                <w:rFonts w:asciiTheme="minorHAnsi" w:hAnsiTheme="minorHAnsi" w:cstheme="minorHAnsi"/>
                <w:sz w:val="22"/>
                <w:szCs w:val="22"/>
              </w:rPr>
              <w:t>Identify and implement appropriate practices to minimize commodity loss due to pests in the warehouse.</w:t>
            </w:r>
          </w:p>
        </w:tc>
      </w:tr>
      <w:tr w:rsidR="00517D59" w:rsidRPr="008041B7" w14:paraId="603D7643" w14:textId="77777777" w:rsidTr="00686368">
        <w:tc>
          <w:tcPr>
            <w:tcW w:w="1242" w:type="dxa"/>
            <w:tcBorders>
              <w:top w:val="single" w:sz="4" w:space="0" w:color="BCC589"/>
              <w:left w:val="single" w:sz="4" w:space="0" w:color="BCC589"/>
              <w:bottom w:val="single" w:sz="4" w:space="0" w:color="BCC589"/>
            </w:tcBorders>
          </w:tcPr>
          <w:p w14:paraId="1FAD6472" w14:textId="77777777" w:rsidR="00517D59" w:rsidRPr="008041B7" w:rsidRDefault="008910A1" w:rsidP="00B46BF7">
            <w:pPr>
              <w:pStyle w:val="ListParagraph"/>
              <w:spacing w:before="120" w:after="120" w:line="252" w:lineRule="auto"/>
              <w:ind w:left="0"/>
              <w:contextualSpacing w:val="0"/>
              <w:rPr>
                <w:rFonts w:asciiTheme="minorHAnsi" w:hAnsiTheme="minorHAnsi" w:cstheme="minorHAnsi"/>
                <w:b/>
                <w:sz w:val="24"/>
              </w:rPr>
            </w:pPr>
            <w:r w:rsidRPr="00FE23E2">
              <w:rPr>
                <w:noProof/>
                <w:lang w:val="en-US"/>
              </w:rPr>
              <w:drawing>
                <wp:inline distT="0" distB="0" distL="0" distR="0" wp14:anchorId="37C21FF2" wp14:editId="7DF3469A">
                  <wp:extent cx="548640" cy="546075"/>
                  <wp:effectExtent l="0" t="0" r="3810" b="6985"/>
                  <wp:docPr id="2" name="Picture 2"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thodology.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398" w:type="dxa"/>
            <w:tcBorders>
              <w:top w:val="single" w:sz="4" w:space="0" w:color="BCC589"/>
              <w:bottom w:val="single" w:sz="4" w:space="0" w:color="BCC589"/>
              <w:right w:val="single" w:sz="4" w:space="0" w:color="BCC589"/>
            </w:tcBorders>
          </w:tcPr>
          <w:p w14:paraId="59F32774" w14:textId="1AF5FB55" w:rsidR="00517D59" w:rsidRPr="008910A1" w:rsidRDefault="00F04BEA" w:rsidP="001E6C80">
            <w:pPr>
              <w:pStyle w:val="ListParagraph"/>
              <w:spacing w:before="120" w:after="120" w:line="252" w:lineRule="auto"/>
              <w:ind w:left="0"/>
              <w:contextualSpacing w:val="0"/>
              <w:rPr>
                <w:rFonts w:asciiTheme="minorHAnsi" w:hAnsiTheme="minorHAnsi" w:cstheme="minorHAnsi"/>
                <w:b/>
                <w:sz w:val="22"/>
                <w:szCs w:val="22"/>
              </w:rPr>
            </w:pPr>
            <w:r w:rsidRPr="008910A1">
              <w:rPr>
                <w:rFonts w:asciiTheme="minorHAnsi" w:hAnsiTheme="minorHAnsi" w:cstheme="minorHAnsi"/>
                <w:sz w:val="22"/>
                <w:szCs w:val="22"/>
              </w:rPr>
              <w:t xml:space="preserve">The </w:t>
            </w:r>
            <w:r w:rsidR="001E6C80">
              <w:rPr>
                <w:rFonts w:asciiTheme="minorHAnsi" w:hAnsiTheme="minorHAnsi" w:cstheme="minorHAnsi"/>
                <w:sz w:val="22"/>
                <w:szCs w:val="22"/>
              </w:rPr>
              <w:t>m</w:t>
            </w:r>
            <w:r w:rsidRPr="008910A1">
              <w:rPr>
                <w:rFonts w:asciiTheme="minorHAnsi" w:hAnsiTheme="minorHAnsi" w:cstheme="minorHAnsi"/>
                <w:sz w:val="22"/>
                <w:szCs w:val="22"/>
              </w:rPr>
              <w:t xml:space="preserve">odule includes three PowerPoint guided presentations/discussions and </w:t>
            </w:r>
            <w:r w:rsidR="001E6C80">
              <w:rPr>
                <w:rFonts w:asciiTheme="minorHAnsi" w:hAnsiTheme="minorHAnsi" w:cstheme="minorHAnsi"/>
                <w:sz w:val="22"/>
                <w:szCs w:val="22"/>
              </w:rPr>
              <w:t>four</w:t>
            </w:r>
            <w:r w:rsidRPr="008910A1">
              <w:rPr>
                <w:rFonts w:asciiTheme="minorHAnsi" w:hAnsiTheme="minorHAnsi" w:cstheme="minorHAnsi"/>
                <w:sz w:val="22"/>
                <w:szCs w:val="22"/>
              </w:rPr>
              <w:t xml:space="preserve"> s</w:t>
            </w:r>
            <w:r w:rsidR="00A85478" w:rsidRPr="008910A1">
              <w:rPr>
                <w:rFonts w:asciiTheme="minorHAnsi" w:hAnsiTheme="minorHAnsi" w:cstheme="minorHAnsi"/>
                <w:sz w:val="22"/>
                <w:szCs w:val="22"/>
              </w:rPr>
              <w:t>mall group activities.</w:t>
            </w:r>
          </w:p>
        </w:tc>
      </w:tr>
    </w:tbl>
    <w:p w14:paraId="30EEE279" w14:textId="77777777" w:rsidR="003C5C6D" w:rsidRDefault="003C5C6D" w:rsidP="003C5C6D">
      <w:pPr>
        <w:rPr>
          <w:lang w:val="en-US"/>
        </w:rPr>
      </w:pPr>
    </w:p>
    <w:p w14:paraId="577318A4" w14:textId="77777777" w:rsidR="003C5C6D" w:rsidRDefault="003C5C6D">
      <w:pPr>
        <w:spacing w:after="0"/>
        <w:rPr>
          <w:rFonts w:ascii="Californian FB" w:hAnsi="Californian FB" w:cstheme="minorHAnsi"/>
          <w:b/>
          <w:color w:val="237990"/>
          <w:sz w:val="32"/>
          <w:szCs w:val="32"/>
          <w:lang w:val="en-US"/>
        </w:rPr>
      </w:pPr>
      <w:r>
        <w:rPr>
          <w:rFonts w:ascii="Californian FB" w:hAnsi="Californian FB" w:cstheme="minorHAnsi"/>
          <w:b/>
          <w:color w:val="237990"/>
          <w:sz w:val="32"/>
          <w:szCs w:val="32"/>
          <w:lang w:val="en-US"/>
        </w:rPr>
        <w:br w:type="page"/>
      </w:r>
    </w:p>
    <w:p w14:paraId="75853FDD" w14:textId="77777777" w:rsidR="00142C82" w:rsidRPr="006C2BD9" w:rsidRDefault="00CB3E8D" w:rsidP="006C2BD9">
      <w:pPr>
        <w:pStyle w:val="Header2"/>
      </w:pPr>
      <w:bookmarkStart w:id="31" w:name="_Toc535057602"/>
      <w:r w:rsidRPr="00CB3E8D">
        <w:t>Presentation: Part 1</w:t>
      </w:r>
      <w:bookmarkEnd w:id="31"/>
    </w:p>
    <w:tbl>
      <w:tblPr>
        <w:tblW w:w="8352" w:type="dxa"/>
        <w:jc w:val="center"/>
        <w:tblLook w:val="04A0" w:firstRow="1" w:lastRow="0" w:firstColumn="1" w:lastColumn="0" w:noHBand="0" w:noVBand="1"/>
      </w:tblPr>
      <w:tblGrid>
        <w:gridCol w:w="1152"/>
        <w:gridCol w:w="7200"/>
      </w:tblGrid>
      <w:tr w:rsidR="003F7645" w:rsidRPr="00E60EC8" w14:paraId="0E710624" w14:textId="77777777" w:rsidTr="00B46BF7">
        <w:trPr>
          <w:trHeight w:val="1008"/>
          <w:jc w:val="center"/>
        </w:trPr>
        <w:tc>
          <w:tcPr>
            <w:tcW w:w="1152" w:type="dxa"/>
            <w:tcBorders>
              <w:top w:val="single" w:sz="4" w:space="0" w:color="BCC589"/>
              <w:left w:val="single" w:sz="4" w:space="0" w:color="BCC589"/>
              <w:bottom w:val="single" w:sz="4" w:space="0" w:color="BCC589"/>
            </w:tcBorders>
          </w:tcPr>
          <w:bookmarkEnd w:id="0"/>
          <w:bookmarkEnd w:id="1"/>
          <w:bookmarkEnd w:id="2"/>
          <w:bookmarkEnd w:id="3"/>
          <w:bookmarkEnd w:id="4"/>
          <w:bookmarkEnd w:id="5"/>
          <w:bookmarkEnd w:id="6"/>
          <w:bookmarkEnd w:id="7"/>
          <w:bookmarkEnd w:id="8"/>
          <w:bookmarkEnd w:id="15"/>
          <w:bookmarkEnd w:id="16"/>
          <w:p w14:paraId="13EFFDE5" w14:textId="77777777" w:rsidR="003F7645" w:rsidRPr="00E60EC8" w:rsidRDefault="008910A1" w:rsidP="00B46BF7">
            <w:pPr>
              <w:spacing w:before="120" w:after="120" w:line="252" w:lineRule="auto"/>
              <w:rPr>
                <w:rFonts w:cs="Arial"/>
                <w:sz w:val="16"/>
                <w:szCs w:val="16"/>
              </w:rPr>
            </w:pPr>
            <w:r>
              <w:rPr>
                <w:noProof/>
                <w:lang w:val="en-US"/>
              </w:rPr>
              <w:drawing>
                <wp:inline distT="0" distB="0" distL="0" distR="0" wp14:anchorId="0C974474" wp14:editId="7FEDD3E7">
                  <wp:extent cx="548640" cy="546075"/>
                  <wp:effectExtent l="0" t="0" r="3810" b="6985"/>
                  <wp:docPr id="3" name="Picture 3"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lock Icon.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78EBF05D" w14:textId="56963429" w:rsidR="005E2091" w:rsidRPr="00B15A1D" w:rsidRDefault="005E2091" w:rsidP="001E6C80">
            <w:pPr>
              <w:spacing w:before="120" w:after="120" w:line="252" w:lineRule="auto"/>
              <w:rPr>
                <w:rFonts w:asciiTheme="minorHAnsi" w:hAnsiTheme="minorHAnsi" w:cstheme="minorHAnsi"/>
                <w:sz w:val="22"/>
                <w:szCs w:val="22"/>
              </w:rPr>
            </w:pPr>
            <w:r>
              <w:rPr>
                <w:rFonts w:asciiTheme="minorHAnsi" w:hAnsiTheme="minorHAnsi" w:cstheme="minorHAnsi"/>
                <w:sz w:val="22"/>
                <w:szCs w:val="22"/>
              </w:rPr>
              <w:t>1</w:t>
            </w:r>
            <w:r w:rsidR="007E083A">
              <w:rPr>
                <w:rFonts w:asciiTheme="minorHAnsi" w:hAnsiTheme="minorHAnsi" w:cstheme="minorHAnsi"/>
                <w:sz w:val="22"/>
                <w:szCs w:val="22"/>
              </w:rPr>
              <w:t xml:space="preserve">½ </w:t>
            </w:r>
            <w:r w:rsidR="006974D6">
              <w:rPr>
                <w:rFonts w:asciiTheme="minorHAnsi" w:hAnsiTheme="minorHAnsi" w:cstheme="minorHAnsi"/>
                <w:sz w:val="22"/>
                <w:szCs w:val="22"/>
              </w:rPr>
              <w:t xml:space="preserve">hour </w:t>
            </w:r>
            <w:r w:rsidR="005C72C0" w:rsidRPr="008910A1">
              <w:rPr>
                <w:rFonts w:asciiTheme="minorHAnsi" w:hAnsiTheme="minorHAnsi" w:cstheme="minorHAnsi"/>
                <w:sz w:val="22"/>
                <w:szCs w:val="22"/>
              </w:rPr>
              <w:t>(</w:t>
            </w:r>
            <w:r w:rsidR="00ED78C8" w:rsidRPr="008910A1">
              <w:rPr>
                <w:rFonts w:asciiTheme="minorHAnsi" w:hAnsiTheme="minorHAnsi" w:cstheme="minorHAnsi"/>
                <w:sz w:val="22"/>
                <w:szCs w:val="22"/>
              </w:rPr>
              <w:t>including</w:t>
            </w:r>
            <w:r w:rsidR="005C72C0" w:rsidRPr="008910A1">
              <w:rPr>
                <w:rFonts w:asciiTheme="minorHAnsi" w:hAnsiTheme="minorHAnsi" w:cstheme="minorHAnsi"/>
                <w:sz w:val="22"/>
                <w:szCs w:val="22"/>
              </w:rPr>
              <w:t xml:space="preserve"> </w:t>
            </w:r>
            <w:r w:rsidR="006974D6">
              <w:rPr>
                <w:rFonts w:asciiTheme="minorHAnsi" w:hAnsiTheme="minorHAnsi" w:cstheme="minorHAnsi"/>
                <w:sz w:val="22"/>
                <w:szCs w:val="22"/>
              </w:rPr>
              <w:t>Activities 2.1 and 2.2</w:t>
            </w:r>
            <w:r w:rsidR="005C72C0" w:rsidRPr="008910A1">
              <w:rPr>
                <w:rFonts w:asciiTheme="minorHAnsi" w:hAnsiTheme="minorHAnsi" w:cstheme="minorHAnsi"/>
                <w:sz w:val="22"/>
                <w:szCs w:val="22"/>
              </w:rPr>
              <w:t>)</w:t>
            </w:r>
          </w:p>
        </w:tc>
      </w:tr>
      <w:tr w:rsidR="00B46BF7" w:rsidRPr="00E60EC8" w14:paraId="239C415F" w14:textId="77777777" w:rsidTr="00B46BF7">
        <w:trPr>
          <w:trHeight w:val="1008"/>
          <w:jc w:val="center"/>
        </w:trPr>
        <w:tc>
          <w:tcPr>
            <w:tcW w:w="1152" w:type="dxa"/>
            <w:tcBorders>
              <w:top w:val="single" w:sz="4" w:space="0" w:color="BCC589"/>
              <w:left w:val="single" w:sz="4" w:space="0" w:color="BCC589"/>
              <w:bottom w:val="single" w:sz="4" w:space="0" w:color="BCC589"/>
            </w:tcBorders>
          </w:tcPr>
          <w:p w14:paraId="21054B5A" w14:textId="77777777" w:rsidR="00B46BF7" w:rsidRPr="00FE23E2" w:rsidRDefault="00B46BF7" w:rsidP="00B46BF7">
            <w:pPr>
              <w:spacing w:before="120" w:after="120" w:line="252" w:lineRule="auto"/>
              <w:rPr>
                <w:noProof/>
                <w:lang w:val="en-US"/>
              </w:rPr>
            </w:pPr>
            <w:r w:rsidRPr="00FE23E2">
              <w:rPr>
                <w:rFonts w:cstheme="minorHAnsi"/>
                <w:b/>
                <w:noProof/>
                <w:lang w:val="en-US"/>
              </w:rPr>
              <w:drawing>
                <wp:inline distT="0" distB="0" distL="0" distR="0" wp14:anchorId="39001A5F" wp14:editId="0B52819E">
                  <wp:extent cx="548640" cy="574358"/>
                  <wp:effectExtent l="0" t="0" r="3810" b="0"/>
                  <wp:docPr id="21" name="Picture 21"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rget3.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74358"/>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63287EFB" w14:textId="55AA6AEB" w:rsidR="00B46BF7" w:rsidRPr="008910A1" w:rsidRDefault="004554C0" w:rsidP="00B46BF7">
            <w:pPr>
              <w:spacing w:before="120" w:after="120" w:line="252" w:lineRule="auto"/>
              <w:rPr>
                <w:rFonts w:ascii="Calibri" w:hAnsi="Calibri" w:cs="Calibri"/>
                <w:sz w:val="22"/>
                <w:szCs w:val="22"/>
              </w:rPr>
            </w:pPr>
            <w:r>
              <w:rPr>
                <w:rFonts w:ascii="Calibri" w:hAnsi="Calibri" w:cs="Calibri"/>
                <w:sz w:val="22"/>
                <w:szCs w:val="22"/>
              </w:rPr>
              <w:t>At the end of this sess</w:t>
            </w:r>
            <w:r w:rsidR="00387745">
              <w:rPr>
                <w:rFonts w:ascii="Calibri" w:hAnsi="Calibri" w:cs="Calibri"/>
                <w:sz w:val="22"/>
                <w:szCs w:val="22"/>
              </w:rPr>
              <w:t>i</w:t>
            </w:r>
            <w:r>
              <w:rPr>
                <w:rFonts w:ascii="Calibri" w:hAnsi="Calibri" w:cs="Calibri"/>
                <w:sz w:val="22"/>
                <w:szCs w:val="22"/>
              </w:rPr>
              <w:t>on</w:t>
            </w:r>
            <w:r w:rsidR="00B46BF7" w:rsidRPr="008910A1">
              <w:rPr>
                <w:rFonts w:ascii="Calibri" w:hAnsi="Calibri" w:cs="Calibri"/>
                <w:sz w:val="22"/>
                <w:szCs w:val="22"/>
              </w:rPr>
              <w:t xml:space="preserve"> learners</w:t>
            </w:r>
            <w:r w:rsidR="001E6C80">
              <w:rPr>
                <w:rFonts w:ascii="Calibri" w:hAnsi="Calibri" w:cs="Calibri"/>
                <w:sz w:val="22"/>
                <w:szCs w:val="22"/>
              </w:rPr>
              <w:t>,</w:t>
            </w:r>
            <w:r w:rsidR="00B46BF7" w:rsidRPr="008910A1">
              <w:rPr>
                <w:rFonts w:ascii="Calibri" w:hAnsi="Calibri" w:cs="Calibri"/>
                <w:sz w:val="22"/>
                <w:szCs w:val="22"/>
              </w:rPr>
              <w:t xml:space="preserve"> will be </w:t>
            </w:r>
            <w:r w:rsidR="00B46BF7" w:rsidRPr="008910A1">
              <w:rPr>
                <w:rFonts w:asciiTheme="minorHAnsi" w:hAnsiTheme="minorHAnsi" w:cstheme="minorHAnsi"/>
                <w:sz w:val="22"/>
                <w:szCs w:val="22"/>
                <w:lang w:val="en-US"/>
              </w:rPr>
              <w:t>able to describe the four most basic IPM practices: exclusion, stock management, sanitation</w:t>
            </w:r>
            <w:r w:rsidR="001E6C80">
              <w:rPr>
                <w:rFonts w:asciiTheme="minorHAnsi" w:hAnsiTheme="minorHAnsi" w:cstheme="minorHAnsi"/>
                <w:sz w:val="22"/>
                <w:szCs w:val="22"/>
                <w:lang w:val="en-US"/>
              </w:rPr>
              <w:t>,</w:t>
            </w:r>
            <w:r w:rsidR="00B46BF7" w:rsidRPr="008910A1">
              <w:rPr>
                <w:rFonts w:asciiTheme="minorHAnsi" w:hAnsiTheme="minorHAnsi" w:cstheme="minorHAnsi"/>
                <w:sz w:val="22"/>
                <w:szCs w:val="22"/>
                <w:lang w:val="en-US"/>
              </w:rPr>
              <w:t xml:space="preserve"> and inspection.</w:t>
            </w:r>
          </w:p>
        </w:tc>
      </w:tr>
      <w:tr w:rsidR="003F7645" w:rsidRPr="00E60EC8" w14:paraId="6B23487A" w14:textId="77777777" w:rsidTr="00B46BF7">
        <w:trPr>
          <w:trHeight w:val="1008"/>
          <w:jc w:val="center"/>
        </w:trPr>
        <w:tc>
          <w:tcPr>
            <w:tcW w:w="1152" w:type="dxa"/>
            <w:tcBorders>
              <w:top w:val="single" w:sz="4" w:space="0" w:color="BCC589"/>
              <w:left w:val="single" w:sz="4" w:space="0" w:color="BCC589"/>
              <w:bottom w:val="single" w:sz="4" w:space="0" w:color="BCC589"/>
            </w:tcBorders>
          </w:tcPr>
          <w:p w14:paraId="3C84995A" w14:textId="77777777" w:rsidR="003F7645" w:rsidRPr="00AD28B3" w:rsidRDefault="008910A1" w:rsidP="00B46BF7">
            <w:pPr>
              <w:spacing w:before="120" w:after="120" w:line="252" w:lineRule="auto"/>
              <w:rPr>
                <w:rFonts w:cs="Arial"/>
                <w:noProof/>
                <w:sz w:val="16"/>
                <w:szCs w:val="16"/>
              </w:rPr>
            </w:pPr>
            <w:r w:rsidRPr="00FE23E2">
              <w:rPr>
                <w:noProof/>
                <w:lang w:val="en-US"/>
              </w:rPr>
              <w:drawing>
                <wp:inline distT="0" distB="0" distL="0" distR="0" wp14:anchorId="33171AE5" wp14:editId="005F9F45">
                  <wp:extent cx="548640" cy="546075"/>
                  <wp:effectExtent l="0" t="0" r="3810" b="6985"/>
                  <wp:docPr id="4" name="Picture 4" descr="Icon of pens, Post-Its,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erials.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45FBE23E" w14:textId="77777777" w:rsidR="003F7645" w:rsidRPr="00B46BF7" w:rsidRDefault="00125D00" w:rsidP="00A03C27">
            <w:pPr>
              <w:pStyle w:val="ListParagraph"/>
              <w:numPr>
                <w:ilvl w:val="0"/>
                <w:numId w:val="103"/>
              </w:numPr>
              <w:spacing w:before="120" w:after="120" w:line="252" w:lineRule="auto"/>
              <w:rPr>
                <w:rFonts w:ascii="Calibri" w:hAnsi="Calibri" w:cs="Calibri"/>
                <w:i/>
                <w:sz w:val="22"/>
                <w:szCs w:val="22"/>
              </w:rPr>
            </w:pPr>
            <w:r w:rsidRPr="00B46BF7">
              <w:rPr>
                <w:rFonts w:ascii="Calibri" w:hAnsi="Calibri" w:cs="Calibri"/>
                <w:sz w:val="22"/>
                <w:szCs w:val="22"/>
              </w:rPr>
              <w:t>Slide deck</w:t>
            </w:r>
            <w:r w:rsidR="004E71F2" w:rsidRPr="00B46BF7">
              <w:rPr>
                <w:rFonts w:ascii="Calibri" w:hAnsi="Calibri" w:cs="Calibri"/>
                <w:sz w:val="22"/>
                <w:szCs w:val="22"/>
              </w:rPr>
              <w:t xml:space="preserve">: </w:t>
            </w:r>
            <w:r w:rsidR="004E71F2" w:rsidRPr="00383C2B">
              <w:rPr>
                <w:rFonts w:ascii="Calibri" w:hAnsi="Calibri" w:cs="Calibri"/>
                <w:i/>
                <w:sz w:val="22"/>
                <w:szCs w:val="22"/>
              </w:rPr>
              <w:t>Module 2_IPM Part 1</w:t>
            </w:r>
            <w:r w:rsidR="004E71F2" w:rsidRPr="00B46BF7">
              <w:rPr>
                <w:rFonts w:ascii="Calibri" w:hAnsi="Calibri" w:cs="Calibri"/>
                <w:i/>
                <w:sz w:val="22"/>
                <w:szCs w:val="22"/>
              </w:rPr>
              <w:t xml:space="preserve"> </w:t>
            </w:r>
          </w:p>
        </w:tc>
      </w:tr>
      <w:tr w:rsidR="005408AD" w:rsidRPr="00E60EC8" w14:paraId="6569A054" w14:textId="77777777" w:rsidTr="00B46BF7">
        <w:trPr>
          <w:jc w:val="center"/>
        </w:trPr>
        <w:tc>
          <w:tcPr>
            <w:tcW w:w="1152" w:type="dxa"/>
            <w:tcBorders>
              <w:top w:val="single" w:sz="4" w:space="0" w:color="BCC589"/>
              <w:left w:val="single" w:sz="4" w:space="0" w:color="BCC589"/>
              <w:bottom w:val="single" w:sz="4" w:space="0" w:color="BCC589"/>
            </w:tcBorders>
          </w:tcPr>
          <w:p w14:paraId="43A05600" w14:textId="77777777" w:rsidR="005408AD" w:rsidRDefault="008910A1" w:rsidP="00B46BF7">
            <w:pPr>
              <w:spacing w:before="120" w:after="120" w:line="252" w:lineRule="auto"/>
              <w:rPr>
                <w:rFonts w:asciiTheme="minorHAnsi" w:hAnsiTheme="minorHAnsi" w:cstheme="minorHAnsi"/>
                <w:noProof/>
                <w:sz w:val="24"/>
                <w:lang w:val="en-US"/>
              </w:rPr>
            </w:pPr>
            <w:r w:rsidRPr="00FE23E2">
              <w:rPr>
                <w:rFonts w:cstheme="minorHAnsi"/>
                <w:noProof/>
                <w:lang w:val="en-US"/>
              </w:rPr>
              <w:drawing>
                <wp:inline distT="0" distB="0" distL="0" distR="0" wp14:anchorId="0B753E44" wp14:editId="38CCF402">
                  <wp:extent cx="548640" cy="546075"/>
                  <wp:effectExtent l="0" t="0" r="3810" b="6985"/>
                  <wp:docPr id="20" name="Picture 20"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ndouts_final.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79100434" w14:textId="067E558B" w:rsidR="005C72C0" w:rsidRPr="008910A1" w:rsidRDefault="004C4904" w:rsidP="00B46BF7">
            <w:pPr>
              <w:pStyle w:val="ListParagraph"/>
              <w:numPr>
                <w:ilvl w:val="0"/>
                <w:numId w:val="87"/>
              </w:numPr>
              <w:spacing w:before="120" w:after="120" w:line="252" w:lineRule="auto"/>
              <w:ind w:left="288" w:hanging="288"/>
              <w:contextualSpacing w:val="0"/>
              <w:rPr>
                <w:rFonts w:ascii="Calibri" w:hAnsi="Calibri" w:cs="Calibri"/>
                <w:i/>
                <w:sz w:val="22"/>
                <w:szCs w:val="22"/>
              </w:rPr>
            </w:pPr>
            <w:r w:rsidRPr="008910A1">
              <w:rPr>
                <w:rFonts w:ascii="Calibri" w:hAnsi="Calibri" w:cs="Calibri"/>
                <w:i/>
                <w:sz w:val="22"/>
                <w:szCs w:val="22"/>
              </w:rPr>
              <w:t>IPM Part 1 HANDOUT</w:t>
            </w:r>
            <w:r w:rsidR="00CD4246" w:rsidRPr="008910A1">
              <w:rPr>
                <w:rFonts w:asciiTheme="minorHAnsi" w:hAnsiTheme="minorHAnsi" w:cstheme="minorHAnsi"/>
                <w:i/>
                <w:sz w:val="22"/>
                <w:szCs w:val="22"/>
              </w:rPr>
              <w:t xml:space="preserve"> </w:t>
            </w:r>
            <w:r w:rsidR="003C5C6D" w:rsidRPr="00ED290E">
              <w:rPr>
                <w:rFonts w:asciiTheme="minorHAnsi" w:hAnsiTheme="minorHAnsi" w:cstheme="minorHAnsi"/>
                <w:sz w:val="22"/>
                <w:szCs w:val="22"/>
              </w:rPr>
              <w:t>(</w:t>
            </w:r>
            <w:r w:rsidR="003C5C6D">
              <w:rPr>
                <w:rFonts w:asciiTheme="minorHAnsi" w:hAnsiTheme="minorHAnsi" w:cstheme="minorHAnsi"/>
                <w:sz w:val="22"/>
                <w:szCs w:val="22"/>
              </w:rPr>
              <w:t xml:space="preserve">printed copy of PowerPoint </w:t>
            </w:r>
            <w:r w:rsidR="003C5C6D" w:rsidRPr="00ED290E">
              <w:rPr>
                <w:rFonts w:asciiTheme="minorHAnsi" w:hAnsiTheme="minorHAnsi" w:cstheme="minorHAnsi"/>
                <w:sz w:val="22"/>
                <w:szCs w:val="22"/>
              </w:rPr>
              <w:t>slides for note</w:t>
            </w:r>
            <w:r w:rsidR="001E6C80">
              <w:rPr>
                <w:rFonts w:asciiTheme="minorHAnsi" w:hAnsiTheme="minorHAnsi" w:cstheme="minorHAnsi"/>
                <w:sz w:val="22"/>
                <w:szCs w:val="22"/>
              </w:rPr>
              <w:t>-</w:t>
            </w:r>
            <w:r w:rsidR="003C5C6D" w:rsidRPr="00ED290E">
              <w:rPr>
                <w:rFonts w:asciiTheme="minorHAnsi" w:hAnsiTheme="minorHAnsi" w:cstheme="minorHAnsi"/>
                <w:sz w:val="22"/>
                <w:szCs w:val="22"/>
              </w:rPr>
              <w:t>taking)</w:t>
            </w:r>
          </w:p>
          <w:p w14:paraId="767E46A8" w14:textId="77777777" w:rsidR="005408AD" w:rsidRPr="00943CC9" w:rsidRDefault="00BF7689" w:rsidP="00943CC9">
            <w:pPr>
              <w:pStyle w:val="ListParagraph"/>
              <w:spacing w:before="120" w:after="120" w:line="252" w:lineRule="auto"/>
              <w:ind w:left="288"/>
              <w:contextualSpacing w:val="0"/>
              <w:rPr>
                <w:rFonts w:ascii="Calibri" w:hAnsi="Calibri" w:cs="Calibri"/>
                <w:b/>
                <w:sz w:val="22"/>
                <w:szCs w:val="22"/>
              </w:rPr>
            </w:pPr>
            <w:r w:rsidRPr="008910A1">
              <w:rPr>
                <w:rFonts w:ascii="Calibri" w:hAnsi="Calibri" w:cs="Calibri"/>
                <w:sz w:val="22"/>
                <w:szCs w:val="22"/>
              </w:rPr>
              <w:t>Note: As the HANDOUT contains answers to the first small group activity,</w:t>
            </w:r>
            <w:r w:rsidRPr="008910A1">
              <w:rPr>
                <w:rFonts w:ascii="Calibri" w:hAnsi="Calibri" w:cs="Calibri"/>
                <w:b/>
                <w:sz w:val="22"/>
                <w:szCs w:val="22"/>
              </w:rPr>
              <w:t xml:space="preserve"> DO NOT distribute it until completion of Activity 2.1.</w:t>
            </w:r>
          </w:p>
        </w:tc>
      </w:tr>
      <w:tr w:rsidR="007050C1" w:rsidRPr="00E60EC8" w14:paraId="5486B3FA" w14:textId="77777777" w:rsidTr="00B46BF7">
        <w:trPr>
          <w:jc w:val="center"/>
        </w:trPr>
        <w:tc>
          <w:tcPr>
            <w:tcW w:w="1152" w:type="dxa"/>
            <w:tcBorders>
              <w:top w:val="single" w:sz="4" w:space="0" w:color="BCC589"/>
              <w:left w:val="single" w:sz="4" w:space="0" w:color="BCC589"/>
            </w:tcBorders>
          </w:tcPr>
          <w:p w14:paraId="203895C0" w14:textId="77777777" w:rsidR="007050C1" w:rsidRPr="00807992" w:rsidRDefault="008910A1" w:rsidP="00B46BF7">
            <w:pPr>
              <w:spacing w:before="120" w:after="120" w:line="252" w:lineRule="auto"/>
              <w:rPr>
                <w:rFonts w:cs="Calibri"/>
                <w:noProof/>
              </w:rPr>
            </w:pPr>
            <w:r w:rsidRPr="00FE23E2">
              <w:rPr>
                <w:rFonts w:cstheme="minorHAnsi"/>
                <w:noProof/>
                <w:lang w:val="en-US"/>
              </w:rPr>
              <w:drawing>
                <wp:inline distT="0" distB="0" distL="0" distR="0" wp14:anchorId="272D229A" wp14:editId="6221901F">
                  <wp:extent cx="548640" cy="546075"/>
                  <wp:effectExtent l="0" t="0" r="3810" b="6985"/>
                  <wp:docPr id="33" name="Picture 33"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ethodology.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right w:val="single" w:sz="4" w:space="0" w:color="BCC589"/>
            </w:tcBorders>
          </w:tcPr>
          <w:p w14:paraId="35D5BB6B" w14:textId="573A13D5" w:rsidR="00BF344D" w:rsidRDefault="007050C1" w:rsidP="00B46BF7">
            <w:pPr>
              <w:spacing w:before="120" w:after="120" w:line="252" w:lineRule="auto"/>
              <w:rPr>
                <w:rFonts w:ascii="Calibri" w:hAnsi="Calibri" w:cs="Calibri"/>
                <w:sz w:val="22"/>
                <w:szCs w:val="22"/>
              </w:rPr>
            </w:pPr>
            <w:r w:rsidRPr="008910A1">
              <w:rPr>
                <w:rFonts w:ascii="Calibri" w:hAnsi="Calibri" w:cs="Calibri"/>
                <w:sz w:val="22"/>
                <w:szCs w:val="22"/>
              </w:rPr>
              <w:t>PowerPoint guided</w:t>
            </w:r>
            <w:r w:rsidRPr="008910A1">
              <w:rPr>
                <w:rFonts w:ascii="Calibri" w:hAnsi="Calibri" w:cs="Calibri"/>
                <w:b/>
                <w:sz w:val="22"/>
                <w:szCs w:val="22"/>
              </w:rPr>
              <w:t xml:space="preserve"> </w:t>
            </w:r>
            <w:r w:rsidRPr="008910A1">
              <w:rPr>
                <w:rFonts w:ascii="Calibri" w:hAnsi="Calibri" w:cs="Calibri"/>
                <w:sz w:val="22"/>
                <w:szCs w:val="22"/>
              </w:rPr>
              <w:t xml:space="preserve">plenary discussion </w:t>
            </w:r>
            <w:r w:rsidR="007F6BA8">
              <w:rPr>
                <w:rFonts w:ascii="Calibri" w:hAnsi="Calibri" w:cs="Calibri"/>
                <w:sz w:val="22"/>
                <w:szCs w:val="22"/>
              </w:rPr>
              <w:t xml:space="preserve">with </w:t>
            </w:r>
            <w:r w:rsidR="001E6C80">
              <w:rPr>
                <w:rFonts w:ascii="Calibri" w:hAnsi="Calibri" w:cs="Calibri"/>
                <w:sz w:val="22"/>
                <w:szCs w:val="22"/>
              </w:rPr>
              <w:t>two</w:t>
            </w:r>
            <w:r w:rsidR="007F6BA8">
              <w:rPr>
                <w:rFonts w:ascii="Calibri" w:hAnsi="Calibri" w:cs="Calibri"/>
                <w:sz w:val="22"/>
                <w:szCs w:val="22"/>
              </w:rPr>
              <w:t xml:space="preserve"> small group activities. </w:t>
            </w:r>
            <w:r w:rsidRPr="008910A1">
              <w:rPr>
                <w:rFonts w:ascii="Calibri" w:hAnsi="Calibri" w:cs="Calibri"/>
                <w:sz w:val="22"/>
                <w:szCs w:val="22"/>
              </w:rPr>
              <w:t xml:space="preserve">The presentation begins with an overview of the entire module, then continues with a series of photos or illustrations. </w:t>
            </w:r>
          </w:p>
          <w:p w14:paraId="6383DB73" w14:textId="280C2A2B" w:rsidR="005C1270" w:rsidRPr="008910A1" w:rsidRDefault="005C1270" w:rsidP="00383C2B">
            <w:pPr>
              <w:spacing w:before="120" w:after="120" w:line="252" w:lineRule="auto"/>
              <w:rPr>
                <w:rFonts w:ascii="Calibri" w:hAnsi="Calibri" w:cs="Calibri"/>
                <w:sz w:val="22"/>
                <w:szCs w:val="22"/>
              </w:rPr>
            </w:pPr>
            <w:r w:rsidRPr="008910A1">
              <w:rPr>
                <w:rFonts w:ascii="Calibri" w:hAnsi="Calibri" w:cs="Calibri"/>
                <w:sz w:val="22"/>
                <w:szCs w:val="22"/>
              </w:rPr>
              <w:t xml:space="preserve">See </w:t>
            </w:r>
            <w:r>
              <w:rPr>
                <w:rFonts w:ascii="Calibri" w:hAnsi="Calibri" w:cs="Calibri"/>
                <w:sz w:val="22"/>
                <w:szCs w:val="22"/>
              </w:rPr>
              <w:t xml:space="preserve">the </w:t>
            </w:r>
            <w:r w:rsidRPr="005C1270">
              <w:rPr>
                <w:rFonts w:ascii="Calibri" w:hAnsi="Calibri" w:cs="Calibri"/>
                <w:b/>
                <w:sz w:val="22"/>
                <w:szCs w:val="22"/>
              </w:rPr>
              <w:t>Slide Narration</w:t>
            </w:r>
            <w:r>
              <w:rPr>
                <w:rFonts w:ascii="Calibri" w:hAnsi="Calibri" w:cs="Calibri"/>
                <w:sz w:val="22"/>
                <w:szCs w:val="22"/>
              </w:rPr>
              <w:t xml:space="preserve"> section below for details of key m</w:t>
            </w:r>
            <w:r w:rsidRPr="008910A1">
              <w:rPr>
                <w:rFonts w:ascii="Calibri" w:hAnsi="Calibri" w:cs="Calibri"/>
                <w:sz w:val="22"/>
                <w:szCs w:val="22"/>
              </w:rPr>
              <w:t>essag</w:t>
            </w:r>
            <w:r>
              <w:rPr>
                <w:rFonts w:ascii="Calibri" w:hAnsi="Calibri" w:cs="Calibri"/>
                <w:sz w:val="22"/>
                <w:szCs w:val="22"/>
              </w:rPr>
              <w:t>es for slides in the</w:t>
            </w:r>
            <w:r w:rsidRPr="008910A1">
              <w:rPr>
                <w:rFonts w:ascii="Calibri" w:hAnsi="Calibri" w:cs="Calibri"/>
                <w:sz w:val="22"/>
                <w:szCs w:val="22"/>
              </w:rPr>
              <w:t xml:space="preserve"> </w:t>
            </w:r>
            <w:r w:rsidR="00383C2B">
              <w:rPr>
                <w:rFonts w:ascii="Calibri" w:hAnsi="Calibri" w:cs="Calibri"/>
                <w:sz w:val="22"/>
                <w:szCs w:val="22"/>
              </w:rPr>
              <w:t xml:space="preserve">PowerPoint </w:t>
            </w:r>
            <w:r w:rsidRPr="008910A1">
              <w:rPr>
                <w:rFonts w:ascii="Calibri" w:hAnsi="Calibri" w:cs="Calibri"/>
                <w:sz w:val="22"/>
                <w:szCs w:val="22"/>
              </w:rPr>
              <w:t>deck</w:t>
            </w:r>
            <w:r w:rsidR="00E42754">
              <w:rPr>
                <w:rFonts w:ascii="Calibri" w:hAnsi="Calibri" w:cs="Calibri"/>
                <w:sz w:val="22"/>
                <w:szCs w:val="22"/>
              </w:rPr>
              <w:t>.</w:t>
            </w:r>
          </w:p>
        </w:tc>
      </w:tr>
      <w:tr w:rsidR="003F7645" w:rsidRPr="00E60EC8" w14:paraId="5008BC55" w14:textId="77777777" w:rsidTr="00B46BF7">
        <w:trPr>
          <w:jc w:val="center"/>
        </w:trPr>
        <w:tc>
          <w:tcPr>
            <w:tcW w:w="1152" w:type="dxa"/>
            <w:tcBorders>
              <w:top w:val="single" w:sz="4" w:space="0" w:color="BCC589"/>
              <w:left w:val="single" w:sz="4" w:space="0" w:color="BCC589"/>
              <w:bottom w:val="single" w:sz="4" w:space="0" w:color="BCC589"/>
            </w:tcBorders>
          </w:tcPr>
          <w:p w14:paraId="4EB3588F" w14:textId="77777777" w:rsidR="003F7645" w:rsidRPr="00E60EC8" w:rsidRDefault="008910A1" w:rsidP="00B46BF7">
            <w:pPr>
              <w:spacing w:before="120" w:after="120" w:line="252" w:lineRule="auto"/>
              <w:rPr>
                <w:rFonts w:cs="Arial"/>
                <w:sz w:val="16"/>
                <w:szCs w:val="16"/>
              </w:rPr>
            </w:pPr>
            <w:r>
              <w:rPr>
                <w:rFonts w:ascii="Arial" w:hAnsi="Arial" w:cs="Arial"/>
                <w:b/>
                <w:noProof/>
                <w:lang w:val="en-US"/>
              </w:rPr>
              <w:drawing>
                <wp:inline distT="0" distB="0" distL="0" distR="0" wp14:anchorId="3BEA7E7B" wp14:editId="10E6C0B9">
                  <wp:extent cx="548640" cy="546801"/>
                  <wp:effectExtent l="0" t="0" r="3810" b="5715"/>
                  <wp:docPr id="6" name="Picture 6" descr="Icon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y Icon.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46801"/>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51593E84" w14:textId="77777777" w:rsidR="00DC0B98" w:rsidRDefault="00DC0B98" w:rsidP="00B46BF7">
            <w:pPr>
              <w:spacing w:before="120" w:after="120" w:line="252" w:lineRule="auto"/>
              <w:rPr>
                <w:rFonts w:asciiTheme="minorHAnsi" w:hAnsiTheme="minorHAnsi" w:cstheme="minorHAnsi"/>
                <w:sz w:val="22"/>
                <w:szCs w:val="22"/>
              </w:rPr>
            </w:pPr>
            <w:r w:rsidRPr="008910A1">
              <w:rPr>
                <w:rFonts w:asciiTheme="minorHAnsi" w:hAnsiTheme="minorHAnsi" w:cstheme="minorHAnsi"/>
                <w:sz w:val="22"/>
                <w:szCs w:val="22"/>
              </w:rPr>
              <w:t>Practice the PowerPoint presentation in “Slide Show” mode to become familiar with the animation built into the slide deck.</w:t>
            </w:r>
          </w:p>
          <w:p w14:paraId="67C01C40" w14:textId="77777777" w:rsidR="003F7645" w:rsidRPr="008910A1" w:rsidRDefault="00F07499" w:rsidP="00E42754">
            <w:pPr>
              <w:spacing w:before="120" w:after="120" w:line="252" w:lineRule="auto"/>
              <w:rPr>
                <w:rFonts w:asciiTheme="minorHAnsi" w:hAnsiTheme="minorHAnsi" w:cstheme="minorHAnsi"/>
                <w:sz w:val="22"/>
                <w:szCs w:val="22"/>
              </w:rPr>
            </w:pPr>
            <w:r w:rsidRPr="008910A1">
              <w:rPr>
                <w:rFonts w:asciiTheme="minorHAnsi" w:hAnsiTheme="minorHAnsi" w:cstheme="minorHAnsi"/>
                <w:sz w:val="22"/>
                <w:szCs w:val="22"/>
              </w:rPr>
              <w:t>To keep le</w:t>
            </w:r>
            <w:r w:rsidR="005D0528" w:rsidRPr="008910A1">
              <w:rPr>
                <w:rFonts w:asciiTheme="minorHAnsi" w:hAnsiTheme="minorHAnsi" w:cstheme="minorHAnsi"/>
                <w:sz w:val="22"/>
                <w:szCs w:val="22"/>
              </w:rPr>
              <w:t>arners engaged, rather than sim</w:t>
            </w:r>
            <w:r w:rsidRPr="008910A1">
              <w:rPr>
                <w:rFonts w:asciiTheme="minorHAnsi" w:hAnsiTheme="minorHAnsi" w:cstheme="minorHAnsi"/>
                <w:sz w:val="22"/>
                <w:szCs w:val="22"/>
              </w:rPr>
              <w:t>ply tell</w:t>
            </w:r>
            <w:r w:rsidR="005D0528" w:rsidRPr="008910A1">
              <w:rPr>
                <w:rFonts w:asciiTheme="minorHAnsi" w:hAnsiTheme="minorHAnsi" w:cstheme="minorHAnsi"/>
                <w:sz w:val="22"/>
                <w:szCs w:val="22"/>
              </w:rPr>
              <w:t>ing</w:t>
            </w:r>
            <w:r w:rsidRPr="008910A1">
              <w:rPr>
                <w:rFonts w:asciiTheme="minorHAnsi" w:hAnsiTheme="minorHAnsi" w:cstheme="minorHAnsi"/>
                <w:sz w:val="22"/>
                <w:szCs w:val="22"/>
              </w:rPr>
              <w:t xml:space="preserve"> them what each </w:t>
            </w:r>
            <w:r w:rsidR="00E42754">
              <w:rPr>
                <w:rFonts w:asciiTheme="minorHAnsi" w:hAnsiTheme="minorHAnsi" w:cstheme="minorHAnsi"/>
                <w:sz w:val="22"/>
                <w:szCs w:val="22"/>
              </w:rPr>
              <w:t xml:space="preserve">slide deck photo </w:t>
            </w:r>
            <w:r w:rsidRPr="008910A1">
              <w:rPr>
                <w:rFonts w:asciiTheme="minorHAnsi" w:hAnsiTheme="minorHAnsi" w:cstheme="minorHAnsi"/>
                <w:sz w:val="22"/>
                <w:szCs w:val="22"/>
              </w:rPr>
              <w:t>illustrat</w:t>
            </w:r>
            <w:r w:rsidR="00E42754">
              <w:rPr>
                <w:rFonts w:asciiTheme="minorHAnsi" w:hAnsiTheme="minorHAnsi" w:cstheme="minorHAnsi"/>
                <w:sz w:val="22"/>
                <w:szCs w:val="22"/>
              </w:rPr>
              <w:t>es</w:t>
            </w:r>
            <w:r w:rsidRPr="008910A1">
              <w:rPr>
                <w:rFonts w:asciiTheme="minorHAnsi" w:hAnsiTheme="minorHAnsi" w:cstheme="minorHAnsi"/>
                <w:sz w:val="22"/>
                <w:szCs w:val="22"/>
              </w:rPr>
              <w:t xml:space="preserve">, let learners take turns trying to identify the </w:t>
            </w:r>
            <w:r w:rsidR="005D0528" w:rsidRPr="008910A1">
              <w:rPr>
                <w:rFonts w:asciiTheme="minorHAnsi" w:hAnsiTheme="minorHAnsi" w:cstheme="minorHAnsi"/>
                <w:sz w:val="22"/>
                <w:szCs w:val="22"/>
              </w:rPr>
              <w:t>issue(s).</w:t>
            </w:r>
          </w:p>
        </w:tc>
      </w:tr>
    </w:tbl>
    <w:p w14:paraId="7A2DF718" w14:textId="77777777" w:rsidR="00C50777" w:rsidRDefault="00C50777"/>
    <w:p w14:paraId="506D5B57" w14:textId="77777777" w:rsidR="00C50777" w:rsidRDefault="00C50777">
      <w:pPr>
        <w:spacing w:after="0"/>
      </w:pPr>
      <w:r>
        <w:br w:type="page"/>
      </w:r>
    </w:p>
    <w:p w14:paraId="0E55E9C2" w14:textId="77777777" w:rsidR="007277CB" w:rsidRDefault="00E26BC9" w:rsidP="00E26BC9">
      <w:pPr>
        <w:pStyle w:val="ListParagraph"/>
        <w:spacing w:before="240" w:after="200" w:line="252" w:lineRule="auto"/>
        <w:ind w:left="0"/>
        <w:contextualSpacing w:val="0"/>
        <w:outlineLvl w:val="2"/>
        <w:rPr>
          <w:rFonts w:ascii="Calibri" w:hAnsi="Calibri" w:cs="Calibri"/>
          <w:b/>
          <w:sz w:val="28"/>
          <w:szCs w:val="28"/>
        </w:rPr>
      </w:pPr>
      <w:r w:rsidRPr="00B46BF7">
        <w:rPr>
          <w:rFonts w:ascii="Calibri" w:hAnsi="Calibri" w:cs="Calibri"/>
          <w:b/>
          <w:sz w:val="28"/>
          <w:szCs w:val="28"/>
        </w:rPr>
        <w:t>Slide Narration</w:t>
      </w:r>
      <w:r w:rsidR="00295BF1" w:rsidRPr="00B46BF7">
        <w:rPr>
          <w:rFonts w:ascii="Calibri" w:hAnsi="Calibri" w:cs="Calibri"/>
          <w:b/>
          <w:sz w:val="28"/>
          <w:szCs w:val="28"/>
        </w:rPr>
        <w:t xml:space="preserve"> </w:t>
      </w:r>
    </w:p>
    <w:tbl>
      <w:tblPr>
        <w:tblStyle w:val="TableGrid1"/>
        <w:tblW w:w="9144" w:type="dxa"/>
        <w:tblInd w:w="-10" w:type="dxa"/>
        <w:tblLook w:val="04A0" w:firstRow="1" w:lastRow="0" w:firstColumn="1" w:lastColumn="0" w:noHBand="0" w:noVBand="1"/>
      </w:tblPr>
      <w:tblGrid>
        <w:gridCol w:w="3168"/>
        <w:gridCol w:w="5976"/>
      </w:tblGrid>
      <w:tr w:rsidR="004129F7" w:rsidRPr="003F547F" w14:paraId="70A5B04E" w14:textId="77777777" w:rsidTr="004328A6">
        <w:trPr>
          <w:trHeight w:val="432"/>
          <w:tblHeader/>
        </w:trPr>
        <w:tc>
          <w:tcPr>
            <w:tcW w:w="3168" w:type="dxa"/>
            <w:tcBorders>
              <w:top w:val="nil"/>
              <w:left w:val="single" w:sz="8" w:space="0" w:color="237990"/>
              <w:bottom w:val="single" w:sz="8" w:space="0" w:color="237990"/>
              <w:right w:val="single" w:sz="4" w:space="0" w:color="FFFFFF" w:themeColor="background1"/>
            </w:tcBorders>
            <w:shd w:val="clear" w:color="auto" w:fill="237990"/>
            <w:vAlign w:val="center"/>
          </w:tcPr>
          <w:p w14:paraId="10F56017" w14:textId="77777777" w:rsidR="004129F7" w:rsidRDefault="004129F7" w:rsidP="004129F7">
            <w:pPr>
              <w:spacing w:before="60" w:after="60"/>
              <w:jc w:val="center"/>
              <w:rPr>
                <w:rFonts w:asciiTheme="minorHAnsi" w:hAnsiTheme="minorHAnsi" w:cstheme="minorHAnsi"/>
                <w:b/>
                <w:noProof/>
                <w:sz w:val="22"/>
                <w:szCs w:val="22"/>
                <w:lang w:val="en-US"/>
              </w:rPr>
            </w:pPr>
            <w:r w:rsidRPr="00F962A4">
              <w:rPr>
                <w:rFonts w:asciiTheme="minorHAnsi" w:hAnsiTheme="minorHAnsi" w:cstheme="minorHAnsi"/>
                <w:b/>
                <w:color w:val="FFFFFF" w:themeColor="background1"/>
                <w:sz w:val="24"/>
              </w:rPr>
              <w:t>Slide</w:t>
            </w:r>
          </w:p>
        </w:tc>
        <w:tc>
          <w:tcPr>
            <w:tcW w:w="5976" w:type="dxa"/>
            <w:tcBorders>
              <w:top w:val="nil"/>
              <w:left w:val="single" w:sz="4" w:space="0" w:color="FFFFFF" w:themeColor="background1"/>
              <w:bottom w:val="single" w:sz="8" w:space="0" w:color="237990"/>
              <w:right w:val="single" w:sz="8" w:space="0" w:color="237990"/>
            </w:tcBorders>
            <w:shd w:val="clear" w:color="auto" w:fill="237990"/>
            <w:vAlign w:val="center"/>
          </w:tcPr>
          <w:p w14:paraId="30741711" w14:textId="77777777" w:rsidR="004129F7" w:rsidRDefault="004129F7" w:rsidP="004129F7">
            <w:pPr>
              <w:tabs>
                <w:tab w:val="left" w:pos="1800"/>
              </w:tabs>
              <w:spacing w:before="120" w:after="120"/>
              <w:jc w:val="center"/>
              <w:rPr>
                <w:rFonts w:asciiTheme="minorHAnsi" w:hAnsiTheme="minorHAnsi" w:cstheme="minorHAnsi"/>
                <w:sz w:val="22"/>
                <w:szCs w:val="22"/>
              </w:rPr>
            </w:pPr>
            <w:r w:rsidRPr="00F962A4">
              <w:rPr>
                <w:rFonts w:asciiTheme="minorHAnsi" w:hAnsiTheme="minorHAnsi" w:cstheme="minorHAnsi"/>
                <w:b/>
                <w:color w:val="FFFFFF" w:themeColor="background1"/>
                <w:sz w:val="24"/>
              </w:rPr>
              <w:t>Key Messages</w:t>
            </w:r>
          </w:p>
        </w:tc>
      </w:tr>
      <w:tr w:rsidR="004129F7" w:rsidRPr="003F547F" w14:paraId="6F0A2354" w14:textId="77777777" w:rsidTr="004328A6">
        <w:trPr>
          <w:trHeight w:val="637"/>
        </w:trPr>
        <w:tc>
          <w:tcPr>
            <w:tcW w:w="3168" w:type="dxa"/>
            <w:tcBorders>
              <w:top w:val="nil"/>
              <w:left w:val="single" w:sz="8" w:space="0" w:color="237990"/>
              <w:bottom w:val="single" w:sz="8" w:space="0" w:color="237990"/>
              <w:right w:val="single" w:sz="8" w:space="0" w:color="237990"/>
            </w:tcBorders>
            <w:shd w:val="clear" w:color="auto" w:fill="F2F2F2" w:themeFill="background1" w:themeFillShade="F2"/>
          </w:tcPr>
          <w:p w14:paraId="1F6984F8" w14:textId="77777777" w:rsidR="004129F7" w:rsidRPr="0003757A" w:rsidRDefault="004129F7" w:rsidP="00311870">
            <w:pPr>
              <w:spacing w:before="120" w:after="60"/>
              <w:rPr>
                <w:rFonts w:asciiTheme="minorHAnsi" w:hAnsiTheme="minorHAnsi" w:cstheme="minorHAnsi"/>
                <w:b/>
                <w:sz w:val="22"/>
                <w:szCs w:val="22"/>
                <w:lang w:val="en-US"/>
              </w:rPr>
            </w:pPr>
            <w:r>
              <w:rPr>
                <w:rFonts w:asciiTheme="minorHAnsi" w:hAnsiTheme="minorHAnsi" w:cstheme="minorHAnsi"/>
                <w:b/>
                <w:noProof/>
                <w:sz w:val="22"/>
                <w:szCs w:val="22"/>
                <w:lang w:val="en-US"/>
              </w:rPr>
              <w:drawing>
                <wp:inline distT="0" distB="0" distL="0" distR="0" wp14:anchorId="45A763FB" wp14:editId="2FE48723">
                  <wp:extent cx="1828800" cy="1371600"/>
                  <wp:effectExtent l="0" t="0" r="0" b="0"/>
                  <wp:docPr id="28" name="Picture 28" descr="Image of slide 1; Title slide: Integrated Pes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1.jpg"/>
                          <pic:cNvPicPr/>
                        </pic:nvPicPr>
                        <pic:blipFill>
                          <a:blip r:embed="rId3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nil"/>
              <w:left w:val="single" w:sz="8" w:space="0" w:color="237990"/>
              <w:bottom w:val="single" w:sz="8" w:space="0" w:color="237990"/>
              <w:right w:val="single" w:sz="8" w:space="0" w:color="237990"/>
            </w:tcBorders>
            <w:shd w:val="clear" w:color="auto" w:fill="F2F2F2" w:themeFill="background1" w:themeFillShade="F2"/>
          </w:tcPr>
          <w:p w14:paraId="2E1ECF79" w14:textId="77777777" w:rsidR="004129F7" w:rsidRPr="00F962A4" w:rsidRDefault="004129F7" w:rsidP="004129F7">
            <w:pPr>
              <w:tabs>
                <w:tab w:val="left" w:pos="1800"/>
              </w:tabs>
              <w:spacing w:before="120" w:after="120"/>
              <w:rPr>
                <w:rFonts w:asciiTheme="minorHAnsi" w:hAnsiTheme="minorHAnsi" w:cstheme="minorHAnsi"/>
                <w:sz w:val="22"/>
                <w:szCs w:val="22"/>
              </w:rPr>
            </w:pPr>
            <w:r>
              <w:rPr>
                <w:rFonts w:asciiTheme="minorHAnsi" w:hAnsiTheme="minorHAnsi" w:cstheme="minorHAnsi"/>
                <w:sz w:val="22"/>
                <w:szCs w:val="22"/>
              </w:rPr>
              <w:t>Slide 1</w:t>
            </w:r>
          </w:p>
        </w:tc>
      </w:tr>
      <w:tr w:rsidR="005F2876" w:rsidRPr="003F547F" w14:paraId="3821298D" w14:textId="77777777" w:rsidTr="004328A6">
        <w:trPr>
          <w:trHeight w:val="637"/>
        </w:trPr>
        <w:tc>
          <w:tcPr>
            <w:tcW w:w="3168" w:type="dxa"/>
            <w:tcBorders>
              <w:top w:val="nil"/>
              <w:left w:val="single" w:sz="8" w:space="0" w:color="237990"/>
              <w:bottom w:val="single" w:sz="8" w:space="0" w:color="237990"/>
              <w:right w:val="single" w:sz="8" w:space="0" w:color="237990"/>
            </w:tcBorders>
            <w:shd w:val="clear" w:color="auto" w:fill="F2F2F2" w:themeFill="background1" w:themeFillShade="F2"/>
          </w:tcPr>
          <w:p w14:paraId="72FA4D91" w14:textId="77777777" w:rsidR="005F2876" w:rsidRPr="0003757A" w:rsidRDefault="004129F7" w:rsidP="00311870">
            <w:pPr>
              <w:spacing w:before="120" w:after="6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1D70B842" wp14:editId="010A3212">
                  <wp:extent cx="1828571" cy="1371429"/>
                  <wp:effectExtent l="0" t="0" r="635" b="635"/>
                  <wp:docPr id="32" name="Picture 32" descr="Image of slide 2; Performance Objective: Identify and implement appropriate practices to minimize commodity loss due to pests in the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2.png"/>
                          <pic:cNvPicPr/>
                        </pic:nvPicPr>
                        <pic:blipFill>
                          <a:blip r:embed="rId35">
                            <a:extLst>
                              <a:ext uri="{28A0092B-C50C-407E-A947-70E740481C1C}">
                                <a14:useLocalDpi xmlns:a14="http://schemas.microsoft.com/office/drawing/2010/main" val="0"/>
                              </a:ext>
                            </a:extLst>
                          </a:blip>
                          <a:stretch>
                            <a:fillRect/>
                          </a:stretch>
                        </pic:blipFill>
                        <pic:spPr>
                          <a:xfrm>
                            <a:off x="0" y="0"/>
                            <a:ext cx="1828571" cy="1371429"/>
                          </a:xfrm>
                          <a:prstGeom prst="rect">
                            <a:avLst/>
                          </a:prstGeom>
                        </pic:spPr>
                      </pic:pic>
                    </a:graphicData>
                  </a:graphic>
                </wp:inline>
              </w:drawing>
            </w:r>
          </w:p>
        </w:tc>
        <w:tc>
          <w:tcPr>
            <w:tcW w:w="5976" w:type="dxa"/>
            <w:tcBorders>
              <w:top w:val="nil"/>
              <w:left w:val="single" w:sz="8" w:space="0" w:color="237990"/>
              <w:bottom w:val="single" w:sz="8" w:space="0" w:color="237990"/>
              <w:right w:val="single" w:sz="8" w:space="0" w:color="237990"/>
            </w:tcBorders>
            <w:shd w:val="clear" w:color="auto" w:fill="F2F2F2" w:themeFill="background1" w:themeFillShade="F2"/>
          </w:tcPr>
          <w:p w14:paraId="077E9DDA" w14:textId="77777777" w:rsidR="004129F7" w:rsidRDefault="004129F7" w:rsidP="00E42754">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2</w:t>
            </w:r>
          </w:p>
          <w:p w14:paraId="1F7A7682" w14:textId="77777777" w:rsidR="005F2876" w:rsidRPr="0003757A" w:rsidRDefault="004129F7" w:rsidP="00E42754">
            <w:pPr>
              <w:tabs>
                <w:tab w:val="left" w:pos="1800"/>
              </w:tabs>
              <w:spacing w:before="120" w:after="120" w:line="252" w:lineRule="auto"/>
              <w:rPr>
                <w:rFonts w:asciiTheme="minorHAnsi" w:hAnsiTheme="minorHAnsi" w:cstheme="minorHAnsi"/>
                <w:sz w:val="22"/>
                <w:szCs w:val="22"/>
                <w:lang w:val="en-US"/>
              </w:rPr>
            </w:pPr>
            <w:r w:rsidRPr="0003757A">
              <w:rPr>
                <w:rFonts w:asciiTheme="minorHAnsi" w:hAnsiTheme="minorHAnsi" w:cstheme="minorHAnsi"/>
                <w:kern w:val="24"/>
                <w:sz w:val="22"/>
                <w:szCs w:val="22"/>
                <w:lang w:val="en-US"/>
              </w:rPr>
              <w:t xml:space="preserve">This is the performance objective for the entire module. </w:t>
            </w:r>
            <w:r w:rsidRPr="0003757A">
              <w:rPr>
                <w:rFonts w:asciiTheme="minorHAnsi" w:hAnsiTheme="minorHAnsi" w:cstheme="minorHAnsi"/>
                <w:kern w:val="24"/>
                <w:sz w:val="22"/>
                <w:szCs w:val="22"/>
              </w:rPr>
              <w:t>Remember, the Safer Use Action Plan within the PERSUAP requires all partners to document and implement IPM practices.</w:t>
            </w:r>
          </w:p>
        </w:tc>
      </w:tr>
      <w:tr w:rsidR="005F2876" w:rsidRPr="003F547F" w14:paraId="4566824E"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B43D545" w14:textId="77777777" w:rsidR="005F2876" w:rsidRPr="0003757A" w:rsidRDefault="00311870" w:rsidP="00311870">
            <w:pPr>
              <w:spacing w:before="120" w:after="6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6A5D6394" wp14:editId="6C0FB40E">
                  <wp:extent cx="1828571" cy="1371429"/>
                  <wp:effectExtent l="0" t="0" r="635" b="635"/>
                  <wp:docPr id="34" name="Picture 34" descr="Image of slide 3; IPM Definition: Use of all available knowledge (methods) to keep pest populations below economically damaging levels in a manner that causes no harm to human health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3.png"/>
                          <pic:cNvPicPr/>
                        </pic:nvPicPr>
                        <pic:blipFill>
                          <a:blip r:embed="rId36">
                            <a:extLst>
                              <a:ext uri="{28A0092B-C50C-407E-A947-70E740481C1C}">
                                <a14:useLocalDpi xmlns:a14="http://schemas.microsoft.com/office/drawing/2010/main" val="0"/>
                              </a:ext>
                            </a:extLst>
                          </a:blip>
                          <a:stretch>
                            <a:fillRect/>
                          </a:stretch>
                        </pic:blipFill>
                        <pic:spPr>
                          <a:xfrm>
                            <a:off x="0" y="0"/>
                            <a:ext cx="1828571" cy="1371429"/>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459AA1C" w14:textId="77777777" w:rsidR="004129F7" w:rsidRDefault="004129F7" w:rsidP="00311870">
            <w:pPr>
              <w:spacing w:before="120" w:after="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3</w:t>
            </w:r>
          </w:p>
          <w:p w14:paraId="1EDFB955" w14:textId="77777777" w:rsidR="004129F7" w:rsidRPr="007171F6" w:rsidRDefault="004129F7" w:rsidP="00311870">
            <w:pPr>
              <w:spacing w:before="120" w:after="0" w:line="252" w:lineRule="auto"/>
              <w:rPr>
                <w:rFonts w:asciiTheme="minorHAnsi" w:hAnsiTheme="minorHAnsi" w:cstheme="minorHAnsi"/>
                <w:kern w:val="24"/>
                <w:sz w:val="22"/>
                <w:szCs w:val="22"/>
                <w:lang w:val="en-US"/>
              </w:rPr>
            </w:pPr>
            <w:r w:rsidRPr="007171F6">
              <w:rPr>
                <w:rFonts w:asciiTheme="minorHAnsi" w:hAnsiTheme="minorHAnsi" w:cstheme="minorHAnsi"/>
                <w:kern w:val="24"/>
                <w:sz w:val="22"/>
                <w:szCs w:val="22"/>
                <w:lang w:val="en-US"/>
              </w:rPr>
              <w:t>Emphasize the underlined phrases:</w:t>
            </w:r>
          </w:p>
          <w:p w14:paraId="07D5BE76" w14:textId="0ABFDD0E" w:rsidR="004129F7" w:rsidRPr="007171F6" w:rsidRDefault="004129F7" w:rsidP="007171F6">
            <w:pPr>
              <w:pStyle w:val="BulletList"/>
              <w:spacing w:before="120" w:after="120"/>
              <w:rPr>
                <w:rFonts w:asciiTheme="minorHAnsi" w:hAnsiTheme="minorHAnsi" w:cstheme="minorHAnsi"/>
                <w:sz w:val="22"/>
                <w:szCs w:val="22"/>
                <w:lang w:val="en-US"/>
              </w:rPr>
            </w:pPr>
            <w:r w:rsidRPr="007171F6">
              <w:rPr>
                <w:rFonts w:asciiTheme="minorHAnsi" w:hAnsiTheme="minorHAnsi" w:cstheme="minorHAnsi"/>
                <w:sz w:val="22"/>
                <w:szCs w:val="22"/>
                <w:lang w:val="en-US"/>
              </w:rPr>
              <w:t>There is no single method (including fumigation) that will prevent commodity loss due to pests. IPM includes a variety of prevention and control techniques.</w:t>
            </w:r>
          </w:p>
          <w:p w14:paraId="2DF85A68" w14:textId="77777777" w:rsidR="004129F7" w:rsidRPr="007171F6" w:rsidRDefault="004129F7" w:rsidP="007171F6">
            <w:pPr>
              <w:pStyle w:val="BulletList"/>
              <w:spacing w:before="120" w:after="120"/>
              <w:rPr>
                <w:rFonts w:asciiTheme="minorHAnsi" w:hAnsiTheme="minorHAnsi" w:cstheme="minorHAnsi"/>
                <w:sz w:val="22"/>
                <w:szCs w:val="22"/>
                <w:lang w:val="en-US"/>
              </w:rPr>
            </w:pPr>
            <w:r w:rsidRPr="007171F6">
              <w:rPr>
                <w:rFonts w:asciiTheme="minorHAnsi" w:hAnsiTheme="minorHAnsi" w:cstheme="minorHAnsi"/>
                <w:sz w:val="22"/>
                <w:szCs w:val="22"/>
                <w:lang w:val="en-US"/>
              </w:rPr>
              <w:t>Pest “c</w:t>
            </w:r>
            <w:r w:rsidR="00606967">
              <w:rPr>
                <w:rFonts w:asciiTheme="minorHAnsi" w:hAnsiTheme="minorHAnsi" w:cstheme="minorHAnsi"/>
                <w:sz w:val="22"/>
                <w:szCs w:val="22"/>
                <w:lang w:val="en-US"/>
              </w:rPr>
              <w:t>ontrol” focuses on elimination.</w:t>
            </w:r>
            <w:r w:rsidRPr="007171F6">
              <w:rPr>
                <w:rFonts w:asciiTheme="minorHAnsi" w:hAnsiTheme="minorHAnsi" w:cstheme="minorHAnsi"/>
                <w:sz w:val="22"/>
                <w:szCs w:val="22"/>
                <w:lang w:val="en-US"/>
              </w:rPr>
              <w:t xml:space="preserve"> IPM recognizes pests can never be completely eliminated. Therefore</w:t>
            </w:r>
            <w:r w:rsidR="00537486">
              <w:rPr>
                <w:rFonts w:asciiTheme="minorHAnsi" w:hAnsiTheme="minorHAnsi" w:cstheme="minorHAnsi"/>
                <w:sz w:val="22"/>
                <w:szCs w:val="22"/>
                <w:lang w:val="en-US"/>
              </w:rPr>
              <w:t>,</w:t>
            </w:r>
            <w:r w:rsidRPr="007171F6">
              <w:rPr>
                <w:rFonts w:asciiTheme="minorHAnsi" w:hAnsiTheme="minorHAnsi" w:cstheme="minorHAnsi"/>
                <w:sz w:val="22"/>
                <w:szCs w:val="22"/>
                <w:lang w:val="en-US"/>
              </w:rPr>
              <w:t xml:space="preserve"> the “management” part of IPM implies maintaining pest population at an acceptable level.</w:t>
            </w:r>
          </w:p>
          <w:p w14:paraId="2BB121B2" w14:textId="77777777" w:rsidR="005F2876" w:rsidRPr="004129F7" w:rsidRDefault="004129F7" w:rsidP="007171F6">
            <w:pPr>
              <w:pStyle w:val="BulletList"/>
              <w:spacing w:before="120" w:after="120"/>
              <w:rPr>
                <w:lang w:val="en-US"/>
              </w:rPr>
            </w:pPr>
            <w:r w:rsidRPr="007171F6">
              <w:rPr>
                <w:rFonts w:asciiTheme="minorHAnsi" w:hAnsiTheme="minorHAnsi" w:cstheme="minorHAnsi"/>
                <w:sz w:val="22"/>
                <w:szCs w:val="22"/>
                <w:lang w:val="en-US"/>
              </w:rPr>
              <w:t>The use of chemicals is part of IPM, but caution must always be taken to avoid any harm to humans or the environment.</w:t>
            </w:r>
          </w:p>
        </w:tc>
      </w:tr>
      <w:tr w:rsidR="005F2876" w:rsidRPr="003F547F" w14:paraId="66811C1C"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8A1BF9C" w14:textId="77777777" w:rsidR="005F2876" w:rsidRPr="0003757A" w:rsidRDefault="00A45560" w:rsidP="00A45560">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7E0EDDEE" wp14:editId="06743872">
                  <wp:extent cx="1828571" cy="1371429"/>
                  <wp:effectExtent l="0" t="0" r="635" b="635"/>
                  <wp:docPr id="35" name="Picture 35" descr="Image of Slide 4 with illustration of pyramid divided into 7 levels listed simply number 1 to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4.png"/>
                          <pic:cNvPicPr/>
                        </pic:nvPicPr>
                        <pic:blipFill>
                          <a:blip r:embed="rId37">
                            <a:extLst>
                              <a:ext uri="{28A0092B-C50C-407E-A947-70E740481C1C}">
                                <a14:useLocalDpi xmlns:a14="http://schemas.microsoft.com/office/drawing/2010/main" val="0"/>
                              </a:ext>
                            </a:extLst>
                          </a:blip>
                          <a:stretch>
                            <a:fillRect/>
                          </a:stretch>
                        </pic:blipFill>
                        <pic:spPr>
                          <a:xfrm>
                            <a:off x="0" y="0"/>
                            <a:ext cx="1828571" cy="1371429"/>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0406BE9" w14:textId="77777777" w:rsidR="00311870" w:rsidRDefault="00311870" w:rsidP="00E42754">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4</w:t>
            </w:r>
          </w:p>
          <w:p w14:paraId="027891E1" w14:textId="77777777" w:rsidR="005F2876" w:rsidRPr="00311870" w:rsidRDefault="00311870" w:rsidP="00E42754">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There are 7 common methods to reduce stored commodity loss due to pest infestation.</w:t>
            </w:r>
          </w:p>
        </w:tc>
      </w:tr>
      <w:tr w:rsidR="005F2876" w:rsidRPr="003F547F" w14:paraId="21F4073A"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22040EF" w14:textId="77777777" w:rsidR="005F2876" w:rsidRPr="0087358A" w:rsidRDefault="00F24C54" w:rsidP="00F24C54">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0CD5DC0F" wp14:editId="30E0F1F6">
                  <wp:extent cx="1828571" cy="1371429"/>
                  <wp:effectExtent l="0" t="0" r="635" b="635"/>
                  <wp:docPr id="37" name="Picture 37" descr="Image of Slide 5 with instructions. Each group has 7 cards, each with a different IPM method or technique listed on it. Groups place cards in order from 1 to 7, as shown on pyramid, where 1 is the most basic, fundamental method, and 7 is the least use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5.png"/>
                          <pic:cNvPicPr/>
                        </pic:nvPicPr>
                        <pic:blipFill>
                          <a:blip r:embed="rId38">
                            <a:extLst>
                              <a:ext uri="{28A0092B-C50C-407E-A947-70E740481C1C}">
                                <a14:useLocalDpi xmlns:a14="http://schemas.microsoft.com/office/drawing/2010/main" val="0"/>
                              </a:ext>
                            </a:extLst>
                          </a:blip>
                          <a:stretch>
                            <a:fillRect/>
                          </a:stretch>
                        </pic:blipFill>
                        <pic:spPr>
                          <a:xfrm>
                            <a:off x="0" y="0"/>
                            <a:ext cx="1828571" cy="1371429"/>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A67C460" w14:textId="77777777" w:rsidR="00A45560" w:rsidRDefault="00A45560" w:rsidP="00E42754">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5</w:t>
            </w:r>
          </w:p>
          <w:p w14:paraId="69E56F84" w14:textId="77777777" w:rsidR="005F2876" w:rsidRPr="0003757A" w:rsidRDefault="00E42754" w:rsidP="00E42754">
            <w:pPr>
              <w:spacing w:before="120" w:after="120" w:line="252" w:lineRule="auto"/>
              <w:rPr>
                <w:rFonts w:asciiTheme="minorHAnsi" w:hAnsiTheme="minorHAnsi" w:cstheme="minorHAnsi"/>
                <w:kern w:val="24"/>
                <w:sz w:val="22"/>
                <w:szCs w:val="22"/>
                <w:lang w:val="en-US"/>
              </w:rPr>
            </w:pPr>
            <w:r>
              <w:rPr>
                <w:rFonts w:asciiTheme="minorHAnsi" w:hAnsiTheme="minorHAnsi" w:cstheme="minorHAnsi"/>
                <w:kern w:val="24"/>
                <w:sz w:val="22"/>
                <w:szCs w:val="22"/>
                <w:lang w:val="en-US"/>
              </w:rPr>
              <w:t>Pause the presentation and follow</w:t>
            </w:r>
            <w:r w:rsidR="00A45560" w:rsidRPr="00E123FD">
              <w:rPr>
                <w:rFonts w:asciiTheme="minorHAnsi" w:hAnsiTheme="minorHAnsi" w:cstheme="minorHAnsi"/>
                <w:kern w:val="24"/>
                <w:sz w:val="22"/>
                <w:szCs w:val="22"/>
                <w:lang w:val="en-US"/>
              </w:rPr>
              <w:t xml:space="preserve"> Activity 2.1</w:t>
            </w:r>
            <w:r w:rsidR="00F24C54">
              <w:rPr>
                <w:rFonts w:asciiTheme="minorHAnsi" w:hAnsiTheme="minorHAnsi" w:cstheme="minorHAnsi"/>
                <w:kern w:val="24"/>
                <w:sz w:val="22"/>
                <w:szCs w:val="22"/>
                <w:lang w:val="en-US"/>
              </w:rPr>
              <w:t xml:space="preserve"> instructions</w:t>
            </w:r>
            <w:r w:rsidR="000B29F4">
              <w:rPr>
                <w:rFonts w:asciiTheme="minorHAnsi" w:hAnsiTheme="minorHAnsi" w:cstheme="minorHAnsi"/>
                <w:kern w:val="24"/>
                <w:sz w:val="22"/>
                <w:szCs w:val="22"/>
                <w:lang w:val="en-US"/>
              </w:rPr>
              <w:t>.</w:t>
            </w:r>
            <w:r>
              <w:rPr>
                <w:rFonts w:asciiTheme="minorHAnsi" w:hAnsiTheme="minorHAnsi" w:cstheme="minorHAnsi"/>
                <w:kern w:val="24"/>
                <w:sz w:val="22"/>
                <w:szCs w:val="22"/>
                <w:lang w:val="en-US"/>
              </w:rPr>
              <w:t xml:space="preserve"> The small group instructions on this slide are also available as a handout for this activity.</w:t>
            </w:r>
          </w:p>
        </w:tc>
      </w:tr>
      <w:tr w:rsidR="005F2876" w:rsidRPr="003F547F" w14:paraId="7338F3EB" w14:textId="77777777" w:rsidTr="004328A6">
        <w:trPr>
          <w:trHeight w:val="576"/>
        </w:trPr>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9C6019B" w14:textId="77777777" w:rsidR="005F2876" w:rsidRPr="0003757A" w:rsidRDefault="00F24C54" w:rsidP="006C54A1">
            <w:pPr>
              <w:spacing w:before="60" w:after="6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45330100" wp14:editId="3C3DD5AB">
                  <wp:extent cx="1828571" cy="1371429"/>
                  <wp:effectExtent l="0" t="0" r="635" b="635"/>
                  <wp:docPr id="39" name="Picture 39" descr="Image of Slide 6 with Illustration of pyramid divided into 7 levels listed simply number 1 to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6.png"/>
                          <pic:cNvPicPr/>
                        </pic:nvPicPr>
                        <pic:blipFill>
                          <a:blip r:embed="rId39">
                            <a:extLst>
                              <a:ext uri="{28A0092B-C50C-407E-A947-70E740481C1C}">
                                <a14:useLocalDpi xmlns:a14="http://schemas.microsoft.com/office/drawing/2010/main" val="0"/>
                              </a:ext>
                            </a:extLst>
                          </a:blip>
                          <a:stretch>
                            <a:fillRect/>
                          </a:stretch>
                        </pic:blipFill>
                        <pic:spPr>
                          <a:xfrm>
                            <a:off x="0" y="0"/>
                            <a:ext cx="1828571" cy="1371429"/>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C38605D" w14:textId="77777777" w:rsidR="005F2876" w:rsidRDefault="00F24C54" w:rsidP="00E42754">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6</w:t>
            </w:r>
          </w:p>
          <w:p w14:paraId="09D5AD73" w14:textId="1B736EE6" w:rsidR="00E42754" w:rsidRDefault="00E42754" w:rsidP="00E42754">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 xml:space="preserve">After completing the activity, resume the presentation by providing the </w:t>
            </w:r>
            <w:r w:rsidR="00537486">
              <w:rPr>
                <w:rFonts w:asciiTheme="minorHAnsi" w:hAnsiTheme="minorHAnsi" w:cstheme="minorHAnsi"/>
                <w:kern w:val="24"/>
                <w:sz w:val="22"/>
                <w:szCs w:val="22"/>
                <w:lang w:val="en-US"/>
              </w:rPr>
              <w:t>seven</w:t>
            </w:r>
            <w:r w:rsidRPr="0003757A">
              <w:rPr>
                <w:rFonts w:asciiTheme="minorHAnsi" w:hAnsiTheme="minorHAnsi" w:cstheme="minorHAnsi"/>
                <w:kern w:val="24"/>
                <w:sz w:val="22"/>
                <w:szCs w:val="22"/>
                <w:lang w:val="en-US"/>
              </w:rPr>
              <w:t xml:space="preserve"> common methods to reduce stored commodity loss due to pest infestation</w:t>
            </w:r>
            <w:r>
              <w:rPr>
                <w:rFonts w:asciiTheme="minorHAnsi" w:hAnsiTheme="minorHAnsi" w:cstheme="minorHAnsi"/>
                <w:kern w:val="24"/>
                <w:sz w:val="22"/>
                <w:szCs w:val="22"/>
                <w:lang w:val="en-US"/>
              </w:rPr>
              <w:t xml:space="preserve">. These </w:t>
            </w:r>
            <w:r w:rsidRPr="00F24C54">
              <w:rPr>
                <w:rFonts w:asciiTheme="minorHAnsi" w:hAnsiTheme="minorHAnsi" w:cstheme="minorHAnsi"/>
                <w:sz w:val="22"/>
                <w:szCs w:val="22"/>
                <w:lang w:val="en-US"/>
              </w:rPr>
              <w:t>“methods” appear one at a time, with a mouse click.</w:t>
            </w:r>
          </w:p>
          <w:p w14:paraId="656BCA33" w14:textId="74CDE2EF" w:rsidR="00F24C54" w:rsidRPr="00E123FD" w:rsidRDefault="00E42754" w:rsidP="00537486">
            <w:pPr>
              <w:spacing w:before="120" w:after="120" w:line="252" w:lineRule="auto"/>
              <w:rPr>
                <w:rFonts w:asciiTheme="minorHAnsi" w:hAnsiTheme="minorHAnsi" w:cstheme="minorHAnsi"/>
                <w:kern w:val="24"/>
                <w:sz w:val="22"/>
                <w:szCs w:val="22"/>
                <w:lang w:val="en-US"/>
              </w:rPr>
            </w:pPr>
            <w:r w:rsidRPr="008910A1">
              <w:rPr>
                <w:rFonts w:ascii="Calibri" w:hAnsi="Calibri" w:cs="Calibri"/>
                <w:sz w:val="22"/>
                <w:szCs w:val="22"/>
              </w:rPr>
              <w:t xml:space="preserve">Explain that there is </w:t>
            </w:r>
            <w:r w:rsidRPr="00197359">
              <w:rPr>
                <w:rFonts w:ascii="Calibri" w:hAnsi="Calibri" w:cs="Calibri"/>
                <w:b/>
                <w:sz w:val="22"/>
                <w:szCs w:val="22"/>
              </w:rPr>
              <w:t>NO right or wrong answer for this exercise</w:t>
            </w:r>
            <w:r w:rsidR="00197359">
              <w:rPr>
                <w:rFonts w:ascii="Calibri" w:hAnsi="Calibri" w:cs="Calibri"/>
                <w:sz w:val="22"/>
                <w:szCs w:val="22"/>
              </w:rPr>
              <w:t xml:space="preserve">.  </w:t>
            </w:r>
            <w:r w:rsidRPr="008910A1">
              <w:rPr>
                <w:rFonts w:ascii="Calibri" w:hAnsi="Calibri" w:cs="Calibri"/>
                <w:sz w:val="22"/>
                <w:szCs w:val="22"/>
              </w:rPr>
              <w:t>In general, the order presented on the slides is based on how often the metho</w:t>
            </w:r>
            <w:r w:rsidR="00537486">
              <w:rPr>
                <w:rFonts w:ascii="Calibri" w:hAnsi="Calibri" w:cs="Calibri"/>
                <w:sz w:val="22"/>
                <w:szCs w:val="22"/>
              </w:rPr>
              <w:t>d</w:t>
            </w:r>
            <w:r w:rsidRPr="008910A1">
              <w:rPr>
                <w:rFonts w:ascii="Calibri" w:hAnsi="Calibri" w:cs="Calibri"/>
                <w:sz w:val="22"/>
                <w:szCs w:val="22"/>
              </w:rPr>
              <w:t xml:space="preserve"> is use</w:t>
            </w:r>
            <w:r>
              <w:rPr>
                <w:rFonts w:ascii="Calibri" w:hAnsi="Calibri" w:cs="Calibri"/>
                <w:sz w:val="22"/>
                <w:szCs w:val="22"/>
              </w:rPr>
              <w:t>d</w:t>
            </w:r>
            <w:r w:rsidR="00197359">
              <w:rPr>
                <w:rFonts w:ascii="Calibri" w:hAnsi="Calibri" w:cs="Calibri"/>
                <w:sz w:val="22"/>
                <w:szCs w:val="22"/>
              </w:rPr>
              <w:t>,</w:t>
            </w:r>
            <w:r>
              <w:rPr>
                <w:rFonts w:ascii="Calibri" w:hAnsi="Calibri" w:cs="Calibri"/>
                <w:sz w:val="22"/>
                <w:szCs w:val="22"/>
              </w:rPr>
              <w:t xml:space="preserve"> but each warehouse may vary.</w:t>
            </w:r>
            <w:r w:rsidRPr="008910A1">
              <w:rPr>
                <w:rFonts w:ascii="Calibri" w:hAnsi="Calibri" w:cs="Calibri"/>
                <w:sz w:val="22"/>
                <w:szCs w:val="22"/>
              </w:rPr>
              <w:t xml:space="preserve"> What is important is to become familiar with these methods</w:t>
            </w:r>
            <w:r w:rsidRPr="008910A1">
              <w:rPr>
                <w:rFonts w:ascii="Calibri" w:hAnsi="Calibri" w:cs="Calibri"/>
                <w:kern w:val="24"/>
                <w:sz w:val="22"/>
                <w:szCs w:val="22"/>
                <w:lang w:val="en-US"/>
              </w:rPr>
              <w:t>.</w:t>
            </w:r>
          </w:p>
        </w:tc>
      </w:tr>
      <w:tr w:rsidR="005F2876" w:rsidRPr="003F547F" w14:paraId="6D848492"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AF28610" w14:textId="77777777" w:rsidR="005F2876" w:rsidRPr="0087358A" w:rsidRDefault="00F24C54" w:rsidP="00F24C54">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11699834" wp14:editId="7B0E9837">
                  <wp:extent cx="1828571" cy="1371429"/>
                  <wp:effectExtent l="0" t="0" r="635" b="635"/>
                  <wp:docPr id="40" name="Picture 40" descr="Image of Slide 7 with pyramid with the “methods” revealed one at a time, starting in level 1 with Exclusion, followed by Stock Management, Sanitation, Inspection, Trapping, Monitoring and finally Pesticides as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7.png"/>
                          <pic:cNvPicPr/>
                        </pic:nvPicPr>
                        <pic:blipFill>
                          <a:blip r:embed="rId40">
                            <a:extLst>
                              <a:ext uri="{28A0092B-C50C-407E-A947-70E740481C1C}">
                                <a14:useLocalDpi xmlns:a14="http://schemas.microsoft.com/office/drawing/2010/main" val="0"/>
                              </a:ext>
                            </a:extLst>
                          </a:blip>
                          <a:stretch>
                            <a:fillRect/>
                          </a:stretch>
                        </pic:blipFill>
                        <pic:spPr>
                          <a:xfrm>
                            <a:off x="0" y="0"/>
                            <a:ext cx="1828571" cy="1371429"/>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50E1237" w14:textId="77777777" w:rsidR="005F2876" w:rsidRPr="00F24C54" w:rsidRDefault="00F24C54" w:rsidP="00E42754">
            <w:pPr>
              <w:spacing w:before="120" w:after="120" w:line="252" w:lineRule="auto"/>
              <w:rPr>
                <w:rFonts w:asciiTheme="minorHAnsi" w:hAnsiTheme="minorHAnsi" w:cstheme="minorHAnsi"/>
                <w:sz w:val="22"/>
                <w:szCs w:val="22"/>
              </w:rPr>
            </w:pPr>
            <w:r w:rsidRPr="00F24C54">
              <w:rPr>
                <w:rFonts w:asciiTheme="minorHAnsi" w:hAnsiTheme="minorHAnsi" w:cstheme="minorHAnsi"/>
                <w:sz w:val="22"/>
                <w:szCs w:val="22"/>
              </w:rPr>
              <w:t>Slide</w:t>
            </w:r>
            <w:r w:rsidR="005F2876" w:rsidRPr="00F24C54">
              <w:rPr>
                <w:rFonts w:asciiTheme="minorHAnsi" w:hAnsiTheme="minorHAnsi" w:cstheme="minorHAnsi"/>
                <w:sz w:val="22"/>
                <w:szCs w:val="22"/>
              </w:rPr>
              <w:t xml:space="preserve"> 7</w:t>
            </w:r>
          </w:p>
          <w:p w14:paraId="37DDB24E" w14:textId="77777777" w:rsidR="005F2876" w:rsidRDefault="005F2876" w:rsidP="00E42754">
            <w:pPr>
              <w:spacing w:before="120" w:after="120" w:line="252" w:lineRule="auto"/>
              <w:rPr>
                <w:rFonts w:asciiTheme="minorHAnsi" w:hAnsiTheme="minorHAnsi" w:cstheme="minorHAnsi"/>
                <w:kern w:val="24"/>
                <w:sz w:val="22"/>
                <w:szCs w:val="22"/>
                <w:lang w:val="en-US"/>
              </w:rPr>
            </w:pPr>
            <w:r w:rsidRPr="00F24C54">
              <w:rPr>
                <w:rFonts w:asciiTheme="minorHAnsi" w:hAnsiTheme="minorHAnsi" w:cstheme="minorHAnsi"/>
                <w:kern w:val="24"/>
                <w:sz w:val="22"/>
                <w:szCs w:val="22"/>
                <w:lang w:val="en-US"/>
              </w:rPr>
              <w:t xml:space="preserve">Each method has advantages and limitations. All </w:t>
            </w:r>
            <w:r w:rsidR="00E42754">
              <w:rPr>
                <w:rFonts w:asciiTheme="minorHAnsi" w:hAnsiTheme="minorHAnsi" w:cstheme="minorHAnsi"/>
                <w:kern w:val="24"/>
                <w:sz w:val="22"/>
                <w:szCs w:val="22"/>
                <w:lang w:val="en-US"/>
              </w:rPr>
              <w:t xml:space="preserve">methods </w:t>
            </w:r>
            <w:r w:rsidRPr="00F24C54">
              <w:rPr>
                <w:rFonts w:asciiTheme="minorHAnsi" w:hAnsiTheme="minorHAnsi" w:cstheme="minorHAnsi"/>
                <w:kern w:val="24"/>
                <w:sz w:val="22"/>
                <w:szCs w:val="22"/>
                <w:lang w:val="en-US"/>
              </w:rPr>
              <w:t>need to be implemented for successful IPM. Each will be discussed in detail in this module.</w:t>
            </w:r>
          </w:p>
          <w:p w14:paraId="4F0E2A95" w14:textId="77777777" w:rsidR="007E7021" w:rsidRPr="007E7021" w:rsidRDefault="007E7021" w:rsidP="007E7021">
            <w:pPr>
              <w:spacing w:before="120" w:after="120" w:line="252" w:lineRule="auto"/>
              <w:rPr>
                <w:rFonts w:asciiTheme="minorHAnsi" w:hAnsiTheme="minorHAnsi" w:cstheme="minorHAnsi"/>
                <w:kern w:val="24"/>
                <w:sz w:val="22"/>
                <w:szCs w:val="22"/>
                <w:lang w:val="en-US"/>
              </w:rPr>
            </w:pPr>
            <w:r w:rsidRPr="007E7021">
              <w:rPr>
                <w:rFonts w:asciiTheme="minorHAnsi" w:hAnsiTheme="minorHAnsi" w:cstheme="minorHAnsi"/>
                <w:b/>
                <w:kern w:val="24"/>
                <w:sz w:val="22"/>
                <w:szCs w:val="22"/>
                <w:lang w:val="en-US"/>
              </w:rPr>
              <w:t>Distribute</w:t>
            </w:r>
            <w:r>
              <w:rPr>
                <w:rFonts w:asciiTheme="minorHAnsi" w:hAnsiTheme="minorHAnsi" w:cstheme="minorHAnsi"/>
                <w:kern w:val="24"/>
                <w:sz w:val="22"/>
                <w:szCs w:val="22"/>
                <w:lang w:val="en-US"/>
              </w:rPr>
              <w:t xml:space="preserve"> </w:t>
            </w:r>
            <w:r w:rsidRPr="008910A1">
              <w:rPr>
                <w:rFonts w:ascii="Calibri" w:hAnsi="Calibri" w:cs="Calibri"/>
                <w:i/>
                <w:sz w:val="22"/>
                <w:szCs w:val="22"/>
              </w:rPr>
              <w:t>IPM Part 1 HANDOUT</w:t>
            </w:r>
            <w:r>
              <w:rPr>
                <w:rFonts w:ascii="Calibri" w:hAnsi="Calibri" w:cs="Calibri"/>
                <w:i/>
                <w:sz w:val="22"/>
                <w:szCs w:val="22"/>
              </w:rPr>
              <w:t xml:space="preserve"> </w:t>
            </w:r>
            <w:r w:rsidRPr="007E7021">
              <w:rPr>
                <w:rFonts w:ascii="Calibri" w:hAnsi="Calibri" w:cs="Calibri"/>
                <w:sz w:val="22"/>
                <w:szCs w:val="22"/>
              </w:rPr>
              <w:t>to assist learners taking notes.</w:t>
            </w:r>
          </w:p>
        </w:tc>
      </w:tr>
      <w:tr w:rsidR="005F2876" w:rsidRPr="003F547F" w14:paraId="1A8E4489"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FDECB34" w14:textId="77777777" w:rsidR="005F2876" w:rsidRPr="0003757A" w:rsidRDefault="000B29F4" w:rsidP="000B29F4">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09017C0D" wp14:editId="394E74E3">
                  <wp:extent cx="1829539" cy="1372155"/>
                  <wp:effectExtent l="0" t="0" r="0" b="0"/>
                  <wp:docPr id="41" name="Picture 41" descr="Image of Slide 8 with three parts of IPM listed as Part 1: Exclusion to Inspection.&#10;Part 2: Trapping and Monitoring.&#10;Part 3: Pest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8.png"/>
                          <pic:cNvPicPr/>
                        </pic:nvPicPr>
                        <pic:blipFill>
                          <a:blip r:embed="rId41">
                            <a:extLst>
                              <a:ext uri="{28A0092B-C50C-407E-A947-70E740481C1C}">
                                <a14:useLocalDpi xmlns:a14="http://schemas.microsoft.com/office/drawing/2010/main" val="0"/>
                              </a:ext>
                            </a:extLst>
                          </a:blip>
                          <a:stretch>
                            <a:fillRect/>
                          </a:stretch>
                        </pic:blipFill>
                        <pic:spPr>
                          <a:xfrm>
                            <a:off x="0" y="0"/>
                            <a:ext cx="1829539" cy="1372155"/>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1264E99" w14:textId="77777777" w:rsidR="005F2876" w:rsidRDefault="005F2876" w:rsidP="000B29F4">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8</w:t>
            </w:r>
          </w:p>
          <w:p w14:paraId="65A23313" w14:textId="1F5D7260" w:rsidR="005F2876" w:rsidRPr="0003757A" w:rsidRDefault="005F2876" w:rsidP="00537486">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Because there is so much material to cover, it will be split into </w:t>
            </w:r>
            <w:r w:rsidR="00537486">
              <w:rPr>
                <w:rFonts w:asciiTheme="minorHAnsi" w:hAnsiTheme="minorHAnsi" w:cstheme="minorHAnsi"/>
                <w:sz w:val="22"/>
                <w:szCs w:val="22"/>
                <w:lang w:val="en-US"/>
              </w:rPr>
              <w:t>three</w:t>
            </w:r>
            <w:r w:rsidRPr="0003757A">
              <w:rPr>
                <w:rFonts w:asciiTheme="minorHAnsi" w:hAnsiTheme="minorHAnsi" w:cstheme="minorHAnsi"/>
                <w:sz w:val="22"/>
                <w:szCs w:val="22"/>
                <w:lang w:val="en-US"/>
              </w:rPr>
              <w:t xml:space="preserve"> parts. The learning objective for Part 1 is: </w:t>
            </w:r>
            <w:r w:rsidR="00537486">
              <w:rPr>
                <w:rFonts w:asciiTheme="minorHAnsi" w:hAnsiTheme="minorHAnsi" w:cstheme="minorHAnsi"/>
                <w:sz w:val="22"/>
                <w:szCs w:val="22"/>
              </w:rPr>
              <w:t>t</w:t>
            </w:r>
            <w:r w:rsidRPr="0003757A">
              <w:rPr>
                <w:rFonts w:asciiTheme="minorHAnsi" w:hAnsiTheme="minorHAnsi" w:cstheme="minorHAnsi"/>
                <w:sz w:val="22"/>
                <w:szCs w:val="22"/>
              </w:rPr>
              <w:t xml:space="preserve">o be </w:t>
            </w:r>
            <w:r w:rsidRPr="0003757A">
              <w:rPr>
                <w:rFonts w:asciiTheme="minorHAnsi" w:hAnsiTheme="minorHAnsi" w:cstheme="minorHAnsi"/>
                <w:sz w:val="22"/>
                <w:szCs w:val="22"/>
                <w:lang w:val="en-US"/>
              </w:rPr>
              <w:t>able to describe the four most basic IPM practices: exclusion, stock management, sanitation, and inspection</w:t>
            </w:r>
            <w:r w:rsidR="000B29F4">
              <w:rPr>
                <w:rFonts w:asciiTheme="minorHAnsi" w:hAnsiTheme="minorHAnsi" w:cstheme="minorHAnsi"/>
                <w:sz w:val="22"/>
                <w:szCs w:val="22"/>
                <w:lang w:val="en-US"/>
              </w:rPr>
              <w:t>.</w:t>
            </w:r>
          </w:p>
        </w:tc>
      </w:tr>
      <w:tr w:rsidR="00870F02" w:rsidRPr="003F547F" w14:paraId="5297E982"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EE7ED12" w14:textId="77777777" w:rsidR="00870F02" w:rsidRPr="0003757A" w:rsidRDefault="00870F02" w:rsidP="00870F02">
            <w:pPr>
              <w:spacing w:before="120" w:after="120"/>
              <w:rPr>
                <w:rFonts w:asciiTheme="minorHAnsi" w:hAnsiTheme="minorHAnsi" w:cstheme="minorHAnsi"/>
                <w:b/>
                <w:sz w:val="22"/>
                <w:szCs w:val="22"/>
                <w:lang w:val="en-US"/>
              </w:rPr>
            </w:pPr>
            <w:r>
              <w:rPr>
                <w:rFonts w:asciiTheme="minorHAnsi" w:hAnsiTheme="minorHAnsi" w:cstheme="minorHAnsi"/>
                <w:b/>
                <w:noProof/>
                <w:sz w:val="22"/>
                <w:szCs w:val="22"/>
                <w:lang w:val="en-US"/>
              </w:rPr>
              <w:drawing>
                <wp:inline distT="0" distB="0" distL="0" distR="0" wp14:anchorId="4C6D6CEE" wp14:editId="2780713F">
                  <wp:extent cx="1829539" cy="1372155"/>
                  <wp:effectExtent l="0" t="0" r="0" b="0"/>
                  <wp:docPr id="42" name="Picture 42" descr="Image of Slide 9; Title slide: Integrated Pest Management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9.png"/>
                          <pic:cNvPicPr/>
                        </pic:nvPicPr>
                        <pic:blipFill>
                          <a:blip r:embed="rId42">
                            <a:extLst>
                              <a:ext uri="{28A0092B-C50C-407E-A947-70E740481C1C}">
                                <a14:useLocalDpi xmlns:a14="http://schemas.microsoft.com/office/drawing/2010/main" val="0"/>
                              </a:ext>
                            </a:extLst>
                          </a:blip>
                          <a:stretch>
                            <a:fillRect/>
                          </a:stretch>
                        </pic:blipFill>
                        <pic:spPr>
                          <a:xfrm>
                            <a:off x="0" y="0"/>
                            <a:ext cx="1829539" cy="1372155"/>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27EB950" w14:textId="77777777" w:rsidR="00870F02" w:rsidRPr="00F962A4" w:rsidRDefault="00870F02" w:rsidP="00870F02">
            <w:pPr>
              <w:spacing w:before="120" w:after="120" w:line="252" w:lineRule="auto"/>
              <w:rPr>
                <w:rFonts w:asciiTheme="minorHAnsi" w:hAnsiTheme="minorHAnsi" w:cstheme="minorHAnsi"/>
                <w:sz w:val="22"/>
                <w:szCs w:val="22"/>
              </w:rPr>
            </w:pPr>
            <w:r>
              <w:rPr>
                <w:rFonts w:asciiTheme="minorHAnsi" w:hAnsiTheme="minorHAnsi" w:cstheme="minorHAnsi"/>
                <w:sz w:val="22"/>
                <w:szCs w:val="22"/>
              </w:rPr>
              <w:t>Slide 9</w:t>
            </w:r>
          </w:p>
        </w:tc>
      </w:tr>
      <w:tr w:rsidR="005F2876" w:rsidRPr="003F547F" w14:paraId="6008D620"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8E609F4" w14:textId="77777777" w:rsidR="005F2876" w:rsidRPr="0003757A" w:rsidRDefault="00FC10B4" w:rsidP="00FC10B4">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0DDC3CD0" wp14:editId="50ADE19E">
                  <wp:extent cx="1829539" cy="1372155"/>
                  <wp:effectExtent l="0" t="0" r="0" b="0"/>
                  <wp:docPr id="43" name="Picture 43" descr="Image of Slide 10; Ex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10.png"/>
                          <pic:cNvPicPr/>
                        </pic:nvPicPr>
                        <pic:blipFill>
                          <a:blip r:embed="rId43">
                            <a:extLst>
                              <a:ext uri="{28A0092B-C50C-407E-A947-70E740481C1C}">
                                <a14:useLocalDpi xmlns:a14="http://schemas.microsoft.com/office/drawing/2010/main" val="0"/>
                              </a:ext>
                            </a:extLst>
                          </a:blip>
                          <a:stretch>
                            <a:fillRect/>
                          </a:stretch>
                        </pic:blipFill>
                        <pic:spPr>
                          <a:xfrm>
                            <a:off x="0" y="0"/>
                            <a:ext cx="1829539" cy="1372155"/>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C18AB70" w14:textId="77777777" w:rsidR="005F2876" w:rsidRDefault="005F2876" w:rsidP="00606967">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10</w:t>
            </w:r>
          </w:p>
          <w:p w14:paraId="79759A56" w14:textId="77777777" w:rsidR="005F2876" w:rsidRPr="0003757A" w:rsidRDefault="005F2876" w:rsidP="00606967">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There are four physical factors to consider when attempting to exclude pests from a commodity warehouse: </w:t>
            </w:r>
            <w:r w:rsidR="00606967">
              <w:rPr>
                <w:rFonts w:asciiTheme="minorHAnsi" w:hAnsiTheme="minorHAnsi" w:cstheme="minorHAnsi"/>
                <w:sz w:val="22"/>
                <w:szCs w:val="22"/>
                <w:lang w:val="en-US"/>
              </w:rPr>
              <w:t>s</w:t>
            </w:r>
            <w:r w:rsidRPr="0003757A">
              <w:rPr>
                <w:rFonts w:asciiTheme="minorHAnsi" w:hAnsiTheme="minorHAnsi" w:cstheme="minorHAnsi"/>
                <w:sz w:val="22"/>
                <w:szCs w:val="22"/>
                <w:lang w:val="en-US"/>
              </w:rPr>
              <w:t>ite location, openings in the warehouse that allow pests to enter, lighting both inside and outside the warehouse, and ventilation.</w:t>
            </w:r>
          </w:p>
          <w:p w14:paraId="2FAECD5B" w14:textId="77777777" w:rsidR="005F2876" w:rsidRPr="0003757A" w:rsidRDefault="005F2876" w:rsidP="00606967">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Explain</w:t>
            </w:r>
            <w:r w:rsidR="00606967">
              <w:rPr>
                <w:rFonts w:asciiTheme="minorHAnsi" w:hAnsiTheme="minorHAnsi" w:cstheme="minorHAnsi"/>
                <w:sz w:val="22"/>
                <w:szCs w:val="22"/>
                <w:lang w:val="en-US"/>
              </w:rPr>
              <w:t xml:space="preserve"> that a</w:t>
            </w:r>
            <w:r w:rsidRPr="0003757A">
              <w:rPr>
                <w:rFonts w:asciiTheme="minorHAnsi" w:hAnsiTheme="minorHAnsi" w:cstheme="minorHAnsi"/>
                <w:sz w:val="22"/>
                <w:szCs w:val="22"/>
                <w:lang w:val="en-US"/>
              </w:rPr>
              <w:t xml:space="preserve"> series of photos illustrating IPM issues will be shown</w:t>
            </w:r>
            <w:r w:rsidR="00606967">
              <w:rPr>
                <w:rFonts w:asciiTheme="minorHAnsi" w:hAnsiTheme="minorHAnsi" w:cstheme="minorHAnsi"/>
                <w:sz w:val="22"/>
                <w:szCs w:val="22"/>
                <w:lang w:val="en-US"/>
              </w:rPr>
              <w:t>. Each photo has a</w:t>
            </w:r>
            <w:r w:rsidRPr="0003757A">
              <w:rPr>
                <w:rFonts w:asciiTheme="minorHAnsi" w:hAnsiTheme="minorHAnsi" w:cstheme="minorHAnsi"/>
                <w:sz w:val="22"/>
                <w:szCs w:val="22"/>
                <w:lang w:val="en-US"/>
              </w:rPr>
              <w:t xml:space="preserve"> red </w:t>
            </w:r>
            <w:r w:rsidR="00606967">
              <w:rPr>
                <w:rFonts w:asciiTheme="minorHAnsi" w:hAnsiTheme="minorHAnsi" w:cstheme="minorHAnsi"/>
                <w:sz w:val="22"/>
                <w:szCs w:val="22"/>
                <w:lang w:val="en-US"/>
              </w:rPr>
              <w:t>positive</w:t>
            </w:r>
            <w:r w:rsidRPr="0003757A">
              <w:rPr>
                <w:rFonts w:asciiTheme="minorHAnsi" w:hAnsiTheme="minorHAnsi" w:cstheme="minorHAnsi"/>
                <w:sz w:val="22"/>
                <w:szCs w:val="22"/>
                <w:lang w:val="en-US"/>
              </w:rPr>
              <w:t xml:space="preserve"> (+) or </w:t>
            </w:r>
            <w:r w:rsidR="00606967">
              <w:rPr>
                <w:rFonts w:asciiTheme="minorHAnsi" w:hAnsiTheme="minorHAnsi" w:cstheme="minorHAnsi"/>
                <w:sz w:val="22"/>
                <w:szCs w:val="22"/>
                <w:lang w:val="en-US"/>
              </w:rPr>
              <w:t>negative</w:t>
            </w:r>
            <w:r w:rsidRPr="0003757A">
              <w:rPr>
                <w:rFonts w:asciiTheme="minorHAnsi" w:hAnsiTheme="minorHAnsi" w:cstheme="minorHAnsi"/>
                <w:sz w:val="22"/>
                <w:szCs w:val="22"/>
                <w:lang w:val="en-US"/>
              </w:rPr>
              <w:t xml:space="preserve"> (-) sign in upper right hand corner</w:t>
            </w:r>
            <w:r w:rsidR="00606967">
              <w:rPr>
                <w:rFonts w:asciiTheme="minorHAnsi" w:hAnsiTheme="minorHAnsi" w:cstheme="minorHAnsi"/>
                <w:sz w:val="22"/>
                <w:szCs w:val="22"/>
                <w:lang w:val="en-US"/>
              </w:rPr>
              <w:t>. Learners s</w:t>
            </w:r>
            <w:r w:rsidRPr="0003757A">
              <w:rPr>
                <w:rFonts w:asciiTheme="minorHAnsi" w:hAnsiTheme="minorHAnsi" w:cstheme="minorHAnsi"/>
                <w:sz w:val="22"/>
                <w:szCs w:val="22"/>
                <w:lang w:val="en-US"/>
              </w:rPr>
              <w:t>hould identify the positive or negative factor in the photo.</w:t>
            </w:r>
          </w:p>
        </w:tc>
      </w:tr>
      <w:tr w:rsidR="005F2876" w:rsidRPr="003F547F" w14:paraId="67EFE504"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E0B810F" w14:textId="77777777" w:rsidR="005F2876" w:rsidRPr="0003757A" w:rsidRDefault="0026398F" w:rsidP="00FC10B4">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3B0D5348" wp14:editId="6F132316">
                  <wp:extent cx="1828800" cy="1371600"/>
                  <wp:effectExtent l="0" t="0" r="0" b="0"/>
                  <wp:docPr id="72" name="Picture 72" descr="Image of Slide 11-Location with aerial photo of a compound with multiple warehouses, and a nega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de11.jpg"/>
                          <pic:cNvPicPr/>
                        </pic:nvPicPr>
                        <pic:blipFill>
                          <a:blip r:embed="rId4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A630AD2" w14:textId="77777777" w:rsidR="005F2876" w:rsidRDefault="005F2876" w:rsidP="00606967">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11</w:t>
            </w:r>
          </w:p>
          <w:p w14:paraId="34A2E31F" w14:textId="77777777" w:rsidR="005F2876" w:rsidRPr="0003757A" w:rsidRDefault="005F2876" w:rsidP="00606967">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Selection of a warehouse next to a commercial one that is always infested will make it very hard to control infestations in your warehouse.</w:t>
            </w:r>
          </w:p>
        </w:tc>
      </w:tr>
      <w:tr w:rsidR="005F2876" w:rsidRPr="003F547F" w14:paraId="6043BFAA"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931B29A" w14:textId="77777777" w:rsidR="005F2876" w:rsidRPr="0003757A" w:rsidRDefault="0026398F" w:rsidP="00FC10B4">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129C2E23" wp14:editId="7D6E07CC">
                  <wp:extent cx="1828800" cy="1371600"/>
                  <wp:effectExtent l="0" t="0" r="0" b="0"/>
                  <wp:docPr id="74" name="Picture 74" descr="Image of Slide 12-Location with photo of open field with a nega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lide12.jpg"/>
                          <pic:cNvPicPr/>
                        </pic:nvPicPr>
                        <pic:blipFill>
                          <a:blip r:embed="rId4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29DAA39" w14:textId="77777777" w:rsidR="005F2876" w:rsidRDefault="005F2876" w:rsidP="00606967">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12</w:t>
            </w:r>
          </w:p>
          <w:p w14:paraId="7597EBF3" w14:textId="77777777" w:rsidR="005F2876" w:rsidRPr="0003757A" w:rsidRDefault="005F2876" w:rsidP="00606967">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Open fields adjacent to your warehouse will breed insects and rodents. Be vigilant when crops are grown and during rainy season. Increase your number of rodent bait stations.</w:t>
            </w:r>
          </w:p>
        </w:tc>
      </w:tr>
      <w:tr w:rsidR="005F2876" w:rsidRPr="003F547F" w14:paraId="061E923C"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21CCD61" w14:textId="77777777" w:rsidR="005F2876" w:rsidRPr="0003757A" w:rsidRDefault="0026398F" w:rsidP="008B38FE">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55A2A26A" wp14:editId="1207F321">
                  <wp:extent cx="1828800" cy="1371600"/>
                  <wp:effectExtent l="0" t="0" r="0" b="0"/>
                  <wp:docPr id="75" name="Picture 75" descr="Image of Slide 13-Openings. Photo of an opened warehouse door revealing the commodity stacks inside, and a nega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de13.jpg"/>
                          <pic:cNvPicPr/>
                        </pic:nvPicPr>
                        <pic:blipFill>
                          <a:blip r:embed="rId46">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5FFB5F0" w14:textId="77777777" w:rsidR="005F2876" w:rsidRDefault="005F2876" w:rsidP="008B38FE">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13</w:t>
            </w:r>
          </w:p>
          <w:p w14:paraId="7DF39EC3" w14:textId="77777777" w:rsidR="005F2876" w:rsidRPr="0003757A" w:rsidRDefault="005F2876" w:rsidP="008B38FE">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kern w:val="24"/>
                <w:sz w:val="22"/>
                <w:szCs w:val="22"/>
                <w:lang w:val="en-US"/>
              </w:rPr>
              <w:t xml:space="preserve">Exclude what you can by keeping doors closed as much as possible.  </w:t>
            </w:r>
          </w:p>
        </w:tc>
      </w:tr>
      <w:tr w:rsidR="005F2876" w:rsidRPr="003F547F" w14:paraId="72C1B7A7"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DDCB0C8" w14:textId="77777777" w:rsidR="005F2876" w:rsidRPr="0003757A" w:rsidRDefault="0026398F" w:rsidP="00945CC8">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6516C1FE" wp14:editId="4B1A2971">
                  <wp:extent cx="1828800" cy="1371600"/>
                  <wp:effectExtent l="0" t="0" r="0" b="0"/>
                  <wp:docPr id="76" name="Picture 76" descr="Image of Slide 14- Openings. Photos of a screened warehouse door and plastic strips over another warehouse door, and a posi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lide14.jpg"/>
                          <pic:cNvPicPr/>
                        </pic:nvPicPr>
                        <pic:blipFill>
                          <a:blip r:embed="rId47">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676D034" w14:textId="77777777" w:rsidR="005F2876" w:rsidRDefault="005F2876" w:rsidP="00945CC8">
            <w:pPr>
              <w:spacing w:before="120" w:after="120"/>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14</w:t>
            </w:r>
          </w:p>
          <w:p w14:paraId="471E5C24" w14:textId="3CE9EB11" w:rsidR="005F2876" w:rsidRPr="0003757A" w:rsidRDefault="005F2876" w:rsidP="00537486">
            <w:pPr>
              <w:spacing w:before="120" w:after="120"/>
              <w:rPr>
                <w:rFonts w:asciiTheme="minorHAnsi" w:hAnsiTheme="minorHAnsi" w:cstheme="minorHAnsi"/>
                <w:sz w:val="22"/>
                <w:szCs w:val="22"/>
                <w:lang w:val="en-US"/>
              </w:rPr>
            </w:pPr>
            <w:r w:rsidRPr="0003757A">
              <w:rPr>
                <w:rFonts w:asciiTheme="minorHAnsi" w:hAnsiTheme="minorHAnsi" w:cstheme="minorHAnsi"/>
                <w:sz w:val="22"/>
                <w:szCs w:val="22"/>
                <w:lang w:val="en-US"/>
              </w:rPr>
              <w:t>Good pest exclusion practice is to cover warehouse doors with netting or strips of plastic. These will provide some ventilation and access while reducing pest entrance.</w:t>
            </w:r>
          </w:p>
        </w:tc>
      </w:tr>
      <w:tr w:rsidR="005F2876" w:rsidRPr="003F547F" w14:paraId="7DE46A47"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CAF7510" w14:textId="77777777" w:rsidR="005F2876" w:rsidRPr="0003757A" w:rsidRDefault="00C517D4" w:rsidP="0033698F">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396F69A0" wp14:editId="705E2E43">
                  <wp:extent cx="1828800" cy="1371600"/>
                  <wp:effectExtent l="0" t="0" r="0" b="0"/>
                  <wp:docPr id="77" name="Picture 77" descr="Image of Slide 15- Openings. Photos illustrating the gaps between the bottom of warehouse doors and the warehouse floor, and a nega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de15.jpg"/>
                          <pic:cNvPicPr/>
                        </pic:nvPicPr>
                        <pic:blipFill>
                          <a:blip r:embed="rId4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22A8FCC" w14:textId="77777777" w:rsidR="005F2876" w:rsidRDefault="005F2876" w:rsidP="003F547F">
            <w:pPr>
              <w:spacing w:before="60" w:after="60"/>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15</w:t>
            </w:r>
          </w:p>
          <w:p w14:paraId="75DB6CA8" w14:textId="77777777" w:rsidR="005F2876" w:rsidRPr="0003757A" w:rsidRDefault="005F2876" w:rsidP="0033698F">
            <w:pPr>
              <w:spacing w:before="60" w:after="60"/>
              <w:rPr>
                <w:rFonts w:asciiTheme="minorHAnsi" w:hAnsiTheme="minorHAnsi" w:cstheme="minorHAnsi"/>
                <w:sz w:val="22"/>
                <w:szCs w:val="22"/>
                <w:lang w:val="en-US"/>
              </w:rPr>
            </w:pPr>
            <w:r w:rsidRPr="0003757A">
              <w:rPr>
                <w:rFonts w:asciiTheme="minorHAnsi" w:hAnsiTheme="minorHAnsi" w:cstheme="minorHAnsi"/>
                <w:kern w:val="24"/>
                <w:sz w:val="22"/>
                <w:szCs w:val="22"/>
                <w:lang w:val="en-US"/>
              </w:rPr>
              <w:t>Ensure there is a good seal around each closed door because mice can enter through a 5 mm gap</w:t>
            </w:r>
            <w:r w:rsidR="0033698F">
              <w:rPr>
                <w:rFonts w:asciiTheme="minorHAnsi" w:hAnsiTheme="minorHAnsi" w:cstheme="minorHAnsi"/>
                <w:kern w:val="24"/>
                <w:sz w:val="22"/>
                <w:szCs w:val="22"/>
                <w:lang w:val="en-US"/>
              </w:rPr>
              <w:t xml:space="preserve"> and r</w:t>
            </w:r>
            <w:r w:rsidRPr="0003757A">
              <w:rPr>
                <w:rFonts w:asciiTheme="minorHAnsi" w:hAnsiTheme="minorHAnsi" w:cstheme="minorHAnsi"/>
                <w:kern w:val="24"/>
                <w:sz w:val="22"/>
                <w:szCs w:val="22"/>
                <w:lang w:val="en-US"/>
              </w:rPr>
              <w:t>ats a 1 cm gap.</w:t>
            </w:r>
          </w:p>
        </w:tc>
      </w:tr>
      <w:tr w:rsidR="005F2876" w:rsidRPr="003F547F" w14:paraId="427CE251"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ECE32BC" w14:textId="77777777" w:rsidR="005F2876" w:rsidRPr="0087358A" w:rsidRDefault="00C517D4" w:rsidP="0033698F">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1DA99B80" wp14:editId="7F0F95F4">
                  <wp:extent cx="1828800" cy="1371600"/>
                  <wp:effectExtent l="0" t="0" r="0" b="0"/>
                  <wp:docPr id="78" name="Picture 78" descr="Image of Slide 16- Other Pest Entry Points. with photos illustrating a warehouse side door and a window standing open, and a gap in wall cau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de16.jpg"/>
                          <pic:cNvPicPr/>
                        </pic:nvPicPr>
                        <pic:blipFill>
                          <a:blip r:embed="rId4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77D2367" w14:textId="77777777" w:rsidR="005F2876" w:rsidRDefault="005F2876" w:rsidP="0033698F">
            <w:pPr>
              <w:autoSpaceDE w:val="0"/>
              <w:autoSpaceDN w:val="0"/>
              <w:adjustRightInd w:val="0"/>
              <w:spacing w:before="120" w:after="120"/>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16</w:t>
            </w:r>
          </w:p>
          <w:p w14:paraId="66C3D65F" w14:textId="77777777" w:rsidR="005F2876" w:rsidRPr="0003757A" w:rsidRDefault="005F2876" w:rsidP="0033698F">
            <w:pPr>
              <w:autoSpaceDE w:val="0"/>
              <w:autoSpaceDN w:val="0"/>
              <w:adjustRightInd w:val="0"/>
              <w:spacing w:before="120" w:after="120"/>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For some deterrence, consider step-over rodent guard panels (i.e. a board ½ meter high) for personnel doors that stand open.</w:t>
            </w:r>
          </w:p>
          <w:p w14:paraId="0203DDF2" w14:textId="6279AC04" w:rsidR="00606967" w:rsidRDefault="005F2876" w:rsidP="0033698F">
            <w:pPr>
              <w:spacing w:before="120" w:after="120"/>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Screen vents and windows with 200 micrometer mes</w:t>
            </w:r>
            <w:r w:rsidR="00606967">
              <w:rPr>
                <w:rFonts w:asciiTheme="minorHAnsi" w:hAnsiTheme="minorHAnsi" w:cstheme="minorHAnsi"/>
                <w:kern w:val="24"/>
                <w:sz w:val="22"/>
                <w:szCs w:val="22"/>
                <w:lang w:val="en-US"/>
              </w:rPr>
              <w:t xml:space="preserve">h to keep birds from entering. </w:t>
            </w:r>
            <w:r w:rsidRPr="0003757A">
              <w:rPr>
                <w:rFonts w:asciiTheme="minorHAnsi" w:hAnsiTheme="minorHAnsi" w:cstheme="minorHAnsi"/>
                <w:kern w:val="24"/>
                <w:sz w:val="22"/>
                <w:szCs w:val="22"/>
                <w:lang w:val="en-US"/>
              </w:rPr>
              <w:t xml:space="preserve">Bird droppings are a good substrate for fungi, salmonella, and </w:t>
            </w:r>
            <w:r w:rsidR="00537486">
              <w:rPr>
                <w:rFonts w:asciiTheme="minorHAnsi" w:hAnsiTheme="minorHAnsi" w:cstheme="minorHAnsi"/>
                <w:kern w:val="24"/>
                <w:sz w:val="22"/>
                <w:szCs w:val="22"/>
                <w:lang w:val="en-US"/>
              </w:rPr>
              <w:t>E</w:t>
            </w:r>
            <w:r w:rsidRPr="0003757A">
              <w:rPr>
                <w:rFonts w:asciiTheme="minorHAnsi" w:hAnsiTheme="minorHAnsi" w:cstheme="minorHAnsi"/>
                <w:kern w:val="24"/>
                <w:sz w:val="22"/>
                <w:szCs w:val="22"/>
                <w:lang w:val="en-US"/>
              </w:rPr>
              <w:t xml:space="preserve">. coli. </w:t>
            </w:r>
          </w:p>
          <w:p w14:paraId="696641D0" w14:textId="77777777" w:rsidR="005F2876" w:rsidRPr="0003757A" w:rsidRDefault="005F2876" w:rsidP="0033698F">
            <w:pPr>
              <w:spacing w:before="120" w:after="120"/>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Insect screening requirements for stored product insects ma</w:t>
            </w:r>
            <w:r w:rsidR="00606967">
              <w:rPr>
                <w:rFonts w:asciiTheme="minorHAnsi" w:hAnsiTheme="minorHAnsi" w:cstheme="minorHAnsi"/>
                <w:kern w:val="24"/>
                <w:sz w:val="22"/>
                <w:szCs w:val="22"/>
                <w:lang w:val="en-US"/>
              </w:rPr>
              <w:t xml:space="preserve">y be too fine to be practical. </w:t>
            </w:r>
            <w:r w:rsidRPr="0003757A">
              <w:rPr>
                <w:rFonts w:asciiTheme="minorHAnsi" w:hAnsiTheme="minorHAnsi" w:cstheme="minorHAnsi"/>
                <w:kern w:val="24"/>
                <w:sz w:val="22"/>
                <w:szCs w:val="22"/>
                <w:lang w:val="en-US"/>
              </w:rPr>
              <w:t>Instead consider residual insecticide treatments to discourage invaders. Don’t forget to s</w:t>
            </w:r>
            <w:r w:rsidR="00606967">
              <w:rPr>
                <w:rFonts w:asciiTheme="minorHAnsi" w:hAnsiTheme="minorHAnsi" w:cstheme="minorHAnsi"/>
                <w:kern w:val="24"/>
                <w:sz w:val="22"/>
                <w:szCs w:val="22"/>
                <w:lang w:val="en-US"/>
              </w:rPr>
              <w:t>creen vents in walls and roof.</w:t>
            </w:r>
          </w:p>
          <w:p w14:paraId="12F7AB8C" w14:textId="77777777" w:rsidR="005F2876" w:rsidRPr="0003757A" w:rsidRDefault="005F2876" w:rsidP="0033698F">
            <w:pPr>
              <w:spacing w:before="120" w:after="120"/>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All gaps in walls need to be sealed.</w:t>
            </w:r>
          </w:p>
        </w:tc>
      </w:tr>
      <w:tr w:rsidR="005F2876" w:rsidRPr="003F547F" w14:paraId="44811B3A"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C0309B4" w14:textId="77777777" w:rsidR="005F2876" w:rsidRPr="0003757A" w:rsidRDefault="00C517D4" w:rsidP="0033698F">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5BC90153" wp14:editId="3D0D3934">
                  <wp:extent cx="1828800" cy="1371600"/>
                  <wp:effectExtent l="0" t="0" r="0" b="0"/>
                  <wp:docPr id="79" name="Picture 79" descr="Image of Slide 17- Lighting. Photo of warehouse ceiling with large windows and lights, and a posi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de17.jpg"/>
                          <pic:cNvPicPr/>
                        </pic:nvPicPr>
                        <pic:blipFill>
                          <a:blip r:embed="rId50">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B9814C9" w14:textId="77777777" w:rsidR="005F2876" w:rsidRDefault="005F2876" w:rsidP="0033698F">
            <w:pPr>
              <w:autoSpaceDE w:val="0"/>
              <w:autoSpaceDN w:val="0"/>
              <w:adjustRightInd w:val="0"/>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17</w:t>
            </w:r>
          </w:p>
          <w:p w14:paraId="0462270F" w14:textId="77777777" w:rsidR="005F2876" w:rsidRPr="0003757A" w:rsidRDefault="005F2876" w:rsidP="0033698F">
            <w:pPr>
              <w:autoSpaceDE w:val="0"/>
              <w:autoSpaceDN w:val="0"/>
              <w:adjustRightInd w:val="0"/>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Good interior lighting discourages rodents.</w:t>
            </w:r>
          </w:p>
        </w:tc>
      </w:tr>
      <w:tr w:rsidR="005F2876" w:rsidRPr="003F547F" w14:paraId="70934CC8"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7FE636D" w14:textId="77777777" w:rsidR="005F2876" w:rsidRPr="0003757A" w:rsidRDefault="00C517D4" w:rsidP="0033698F">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6C17554D" wp14:editId="2F6831F5">
                  <wp:extent cx="1828800" cy="1371600"/>
                  <wp:effectExtent l="0" t="0" r="0" b="0"/>
                  <wp:docPr id="80" name="Picture 80" descr="Image of Slide 18-Lighting. Photo of exterior warehouse door with light fixture directly above it, and a nega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lide18.jpg"/>
                          <pic:cNvPicPr/>
                        </pic:nvPicPr>
                        <pic:blipFill>
                          <a:blip r:embed="rId51">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53920E4" w14:textId="77777777" w:rsidR="005F2876" w:rsidRDefault="005F2876" w:rsidP="0033698F">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18</w:t>
            </w:r>
          </w:p>
          <w:p w14:paraId="5BAFB1EE" w14:textId="77777777" w:rsidR="00606967" w:rsidRDefault="005F2876" w:rsidP="00606967">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Lights on or abo</w:t>
            </w:r>
            <w:r w:rsidR="00606967">
              <w:rPr>
                <w:rFonts w:asciiTheme="minorHAnsi" w:hAnsiTheme="minorHAnsi" w:cstheme="minorHAnsi"/>
                <w:kern w:val="24"/>
                <w:sz w:val="22"/>
                <w:szCs w:val="22"/>
                <w:lang w:val="en-US"/>
              </w:rPr>
              <w:t>ve doors will attract insects. Instead, p</w:t>
            </w:r>
            <w:r w:rsidRPr="0003757A">
              <w:rPr>
                <w:rFonts w:asciiTheme="minorHAnsi" w:hAnsiTheme="minorHAnsi" w:cstheme="minorHAnsi"/>
                <w:kern w:val="24"/>
                <w:sz w:val="22"/>
                <w:szCs w:val="22"/>
                <w:lang w:val="en-US"/>
              </w:rPr>
              <w:t>lace lights on the grou</w:t>
            </w:r>
            <w:r w:rsidR="00606967">
              <w:rPr>
                <w:rFonts w:asciiTheme="minorHAnsi" w:hAnsiTheme="minorHAnsi" w:cstheme="minorHAnsi"/>
                <w:kern w:val="24"/>
                <w:sz w:val="22"/>
                <w:szCs w:val="22"/>
                <w:lang w:val="en-US"/>
              </w:rPr>
              <w:t>nd shining up.</w:t>
            </w:r>
          </w:p>
          <w:p w14:paraId="7E49CEE6" w14:textId="77777777" w:rsidR="005F2876" w:rsidRPr="0003757A" w:rsidRDefault="005F2876" w:rsidP="00606967">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Use white lights away from buildings and high pressure sodium lights near buildings.</w:t>
            </w:r>
          </w:p>
        </w:tc>
      </w:tr>
      <w:tr w:rsidR="005F2876" w:rsidRPr="003F547F" w14:paraId="34D3F295"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DF57EFA" w14:textId="77777777" w:rsidR="005F2876" w:rsidRPr="0033698F" w:rsidRDefault="00C517D4" w:rsidP="0033698F">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19BD7869" wp14:editId="3848264C">
                  <wp:extent cx="1828800" cy="1371600"/>
                  <wp:effectExtent l="0" t="0" r="0" b="0"/>
                  <wp:docPr id="81" name="Picture 81" descr="Image of Slide 19-Ventilation. Photos of warehouse ceilings with large air vents and a fan, and a posi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19.jpg"/>
                          <pic:cNvPicPr/>
                        </pic:nvPicPr>
                        <pic:blipFill>
                          <a:blip r:embed="rId5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E15336F" w14:textId="77777777" w:rsidR="005F2876" w:rsidRDefault="005F2876" w:rsidP="00606967">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19</w:t>
            </w:r>
          </w:p>
          <w:p w14:paraId="7E62F167" w14:textId="77777777" w:rsidR="005F2876" w:rsidRPr="0003757A" w:rsidRDefault="005F2876" w:rsidP="00606967">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kern w:val="24"/>
                <w:sz w:val="22"/>
                <w:szCs w:val="22"/>
                <w:lang w:val="en-US"/>
              </w:rPr>
              <w:t>Good ventilation and air movement (including supplemental fans) will promote a dry storage environment and discourage certain insects.</w:t>
            </w:r>
          </w:p>
        </w:tc>
      </w:tr>
      <w:tr w:rsidR="005F2876" w:rsidRPr="003F547F" w14:paraId="6403F467"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20E02D7" w14:textId="77777777" w:rsidR="005F2876" w:rsidRPr="0003757A" w:rsidRDefault="00C517D4" w:rsidP="0026398F">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4BC156C5" wp14:editId="31B4912E">
                  <wp:extent cx="1828800" cy="1371600"/>
                  <wp:effectExtent l="0" t="0" r="0" b="0"/>
                  <wp:docPr id="82" name="Picture 82" descr="Image of Slide 20- Exclus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de20.jpg"/>
                          <pic:cNvPicPr/>
                        </pic:nvPicPr>
                        <pic:blipFill>
                          <a:blip r:embed="rId5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E8FBB3D" w14:textId="77777777" w:rsidR="005F2876" w:rsidRDefault="005F2876" w:rsidP="0026398F">
            <w:pPr>
              <w:autoSpaceDE w:val="0"/>
              <w:autoSpaceDN w:val="0"/>
              <w:adjustRightInd w:val="0"/>
              <w:spacing w:before="120" w:after="120" w:line="252" w:lineRule="auto"/>
              <w:rPr>
                <w:rFonts w:asciiTheme="minorHAnsi" w:hAnsiTheme="minorHAnsi" w:cstheme="minorHAnsi"/>
                <w:sz w:val="22"/>
                <w:szCs w:val="22"/>
                <w:lang w:val="en-US"/>
              </w:rPr>
            </w:pPr>
            <w:r w:rsidRPr="00F962A4">
              <w:rPr>
                <w:rFonts w:asciiTheme="minorHAnsi" w:hAnsiTheme="minorHAnsi" w:cstheme="minorHAnsi"/>
                <w:sz w:val="22"/>
                <w:szCs w:val="22"/>
              </w:rPr>
              <w:t>Slide</w:t>
            </w:r>
            <w:r>
              <w:rPr>
                <w:rFonts w:asciiTheme="minorHAnsi" w:hAnsiTheme="minorHAnsi" w:cstheme="minorHAnsi"/>
                <w:sz w:val="22"/>
                <w:szCs w:val="22"/>
              </w:rPr>
              <w:t xml:space="preserve"> 20</w:t>
            </w:r>
          </w:p>
          <w:p w14:paraId="5B0ED16D" w14:textId="77777777" w:rsidR="005F2876" w:rsidRPr="0003757A" w:rsidRDefault="00606967" w:rsidP="00A03C27">
            <w:pPr>
              <w:numPr>
                <w:ilvl w:val="0"/>
                <w:numId w:val="106"/>
              </w:numPr>
              <w:autoSpaceDE w:val="0"/>
              <w:autoSpaceDN w:val="0"/>
              <w:adjustRightInd w:val="0"/>
              <w:spacing w:before="60" w:after="60" w:line="252" w:lineRule="auto"/>
              <w:rPr>
                <w:rFonts w:asciiTheme="minorHAnsi" w:hAnsiTheme="minorHAnsi" w:cstheme="minorHAnsi"/>
                <w:sz w:val="22"/>
                <w:szCs w:val="22"/>
                <w:lang w:val="en-US"/>
              </w:rPr>
            </w:pPr>
            <w:r>
              <w:rPr>
                <w:rFonts w:asciiTheme="minorHAnsi" w:hAnsiTheme="minorHAnsi" w:cstheme="minorHAnsi"/>
                <w:sz w:val="22"/>
                <w:szCs w:val="22"/>
                <w:lang w:val="en-US"/>
              </w:rPr>
              <w:t>Keep doors closed – tight</w:t>
            </w:r>
          </w:p>
          <w:p w14:paraId="62851A43" w14:textId="779E63A7" w:rsidR="005F2876" w:rsidRPr="0003757A" w:rsidRDefault="005F2876" w:rsidP="00A03C27">
            <w:pPr>
              <w:numPr>
                <w:ilvl w:val="0"/>
                <w:numId w:val="106"/>
              </w:numPr>
              <w:autoSpaceDE w:val="0"/>
              <w:autoSpaceDN w:val="0"/>
              <w:adjustRightInd w:val="0"/>
              <w:spacing w:before="60" w:after="6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Seal all gaps </w:t>
            </w:r>
            <w:r w:rsidR="00537486">
              <w:rPr>
                <w:rFonts w:asciiTheme="minorHAnsi" w:hAnsiTheme="minorHAnsi" w:cstheme="minorHAnsi"/>
                <w:sz w:val="22"/>
                <w:szCs w:val="22"/>
                <w:lang w:val="en-US"/>
              </w:rPr>
              <w:t>–</w:t>
            </w:r>
            <w:r w:rsidR="00606967">
              <w:rPr>
                <w:rFonts w:asciiTheme="minorHAnsi" w:hAnsiTheme="minorHAnsi" w:cstheme="minorHAnsi"/>
                <w:sz w:val="22"/>
                <w:szCs w:val="22"/>
                <w:lang w:val="en-US"/>
              </w:rPr>
              <w:t xml:space="preserve"> from below ground to rooftop</w:t>
            </w:r>
          </w:p>
          <w:p w14:paraId="274D6A1D" w14:textId="77777777" w:rsidR="005F2876" w:rsidRPr="0003757A" w:rsidRDefault="005F2876" w:rsidP="00A03C27">
            <w:pPr>
              <w:numPr>
                <w:ilvl w:val="0"/>
                <w:numId w:val="106"/>
              </w:numPr>
              <w:autoSpaceDE w:val="0"/>
              <w:autoSpaceDN w:val="0"/>
              <w:adjustRightInd w:val="0"/>
              <w:spacing w:before="60" w:after="6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Screen vents and windows</w:t>
            </w:r>
          </w:p>
          <w:p w14:paraId="5FEC91FB" w14:textId="77777777" w:rsidR="005F2876" w:rsidRPr="0003757A" w:rsidRDefault="005F2876" w:rsidP="00A03C27">
            <w:pPr>
              <w:numPr>
                <w:ilvl w:val="0"/>
                <w:numId w:val="106"/>
              </w:numPr>
              <w:autoSpaceDE w:val="0"/>
              <w:autoSpaceDN w:val="0"/>
              <w:adjustRightInd w:val="0"/>
              <w:spacing w:before="60" w:after="6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Well-lighted interior spaces discourage rodents</w:t>
            </w:r>
          </w:p>
          <w:p w14:paraId="11A933E9" w14:textId="77777777" w:rsidR="005F2876" w:rsidRPr="0003757A" w:rsidRDefault="005F2876" w:rsidP="00A03C27">
            <w:pPr>
              <w:numPr>
                <w:ilvl w:val="0"/>
                <w:numId w:val="106"/>
              </w:numPr>
              <w:autoSpaceDE w:val="0"/>
              <w:autoSpaceDN w:val="0"/>
              <w:adjustRightInd w:val="0"/>
              <w:spacing w:before="60" w:after="6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Exterior lights on ground shining up, not on or above doors</w:t>
            </w:r>
          </w:p>
          <w:p w14:paraId="23393070" w14:textId="17A3540F" w:rsidR="005F2876" w:rsidRPr="0003757A" w:rsidRDefault="005F2876" w:rsidP="00A03C27">
            <w:pPr>
              <w:numPr>
                <w:ilvl w:val="0"/>
                <w:numId w:val="106"/>
              </w:numPr>
              <w:autoSpaceDE w:val="0"/>
              <w:autoSpaceDN w:val="0"/>
              <w:adjustRightInd w:val="0"/>
              <w:spacing w:before="6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Good ventilation </w:t>
            </w:r>
            <w:r w:rsidR="00537486">
              <w:rPr>
                <w:rFonts w:asciiTheme="minorHAnsi" w:hAnsiTheme="minorHAnsi" w:cstheme="minorHAnsi"/>
                <w:sz w:val="22"/>
                <w:szCs w:val="22"/>
                <w:lang w:val="en-US"/>
              </w:rPr>
              <w:t>and</w:t>
            </w:r>
            <w:r w:rsidRPr="0003757A">
              <w:rPr>
                <w:rFonts w:asciiTheme="minorHAnsi" w:hAnsiTheme="minorHAnsi" w:cstheme="minorHAnsi"/>
                <w:sz w:val="22"/>
                <w:szCs w:val="22"/>
                <w:lang w:val="en-US"/>
              </w:rPr>
              <w:t xml:space="preserve"> air movement will discourage certain insects</w:t>
            </w:r>
          </w:p>
        </w:tc>
      </w:tr>
      <w:tr w:rsidR="005F2876" w:rsidRPr="003F547F" w14:paraId="3EE98D94"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6C40AB5" w14:textId="77777777" w:rsidR="005F2876" w:rsidRPr="0003757A" w:rsidRDefault="0026398F" w:rsidP="0026398F">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26583FC6" wp14:editId="1EE248E6">
                  <wp:extent cx="1828800" cy="1371600"/>
                  <wp:effectExtent l="0" t="0" r="0" b="0"/>
                  <wp:docPr id="71" name="Picture 71" descr="Image of Slide 21- Stoc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21.jpg"/>
                          <pic:cNvPicPr/>
                        </pic:nvPicPr>
                        <pic:blipFill>
                          <a:blip r:embed="rId5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9DB7BD3" w14:textId="77777777" w:rsidR="005F2876" w:rsidRDefault="005F2876" w:rsidP="00606967">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21</w:t>
            </w:r>
          </w:p>
          <w:p w14:paraId="642A1EB9" w14:textId="77777777" w:rsidR="005F2876" w:rsidRPr="0003757A" w:rsidRDefault="00606967" w:rsidP="00606967">
            <w:pPr>
              <w:spacing w:before="120" w:after="120" w:line="252" w:lineRule="auto"/>
              <w:rPr>
                <w:rFonts w:asciiTheme="minorHAnsi" w:hAnsiTheme="minorHAnsi" w:cstheme="minorHAnsi"/>
                <w:kern w:val="24"/>
                <w:sz w:val="22"/>
                <w:szCs w:val="22"/>
                <w:lang w:val="en-US"/>
              </w:rPr>
            </w:pPr>
            <w:r>
              <w:rPr>
                <w:rFonts w:asciiTheme="minorHAnsi" w:hAnsiTheme="minorHAnsi" w:cstheme="minorHAnsi"/>
                <w:sz w:val="22"/>
                <w:szCs w:val="22"/>
                <w:lang w:val="en-US"/>
              </w:rPr>
              <w:t xml:space="preserve">As an IPM practice, stock management includes stack layout and stock movement, both aimed at ensuring any pests that have entered do not </w:t>
            </w:r>
            <w:r w:rsidR="005F2876" w:rsidRPr="0003757A">
              <w:rPr>
                <w:rFonts w:asciiTheme="minorHAnsi" w:hAnsiTheme="minorHAnsi" w:cstheme="minorHAnsi"/>
                <w:sz w:val="22"/>
                <w:szCs w:val="22"/>
                <w:lang w:val="en-US"/>
              </w:rPr>
              <w:t>thrive.</w:t>
            </w:r>
          </w:p>
        </w:tc>
      </w:tr>
      <w:tr w:rsidR="005F2876" w:rsidRPr="003F547F" w14:paraId="4C4A7899"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0E92F99" w14:textId="77777777" w:rsidR="005F2876" w:rsidRPr="0087358A" w:rsidRDefault="00D27BDD" w:rsidP="00D27BDD">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0727F8CB" wp14:editId="096267C9">
                  <wp:extent cx="1828800" cy="1371600"/>
                  <wp:effectExtent l="0" t="0" r="0" b="0"/>
                  <wp:docPr id="83" name="Picture 83" descr="Image of Slide 22 with photo of very tall stack of commodity in warehouse, and a negative sign in right hand cor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de22.jpg"/>
                          <pic:cNvPicPr/>
                        </pic:nvPicPr>
                        <pic:blipFill>
                          <a:blip r:embed="rId5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CD3C957" w14:textId="77777777" w:rsidR="005F2876" w:rsidRDefault="005F2876" w:rsidP="00606967">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22</w:t>
            </w:r>
          </w:p>
          <w:p w14:paraId="53DFD064" w14:textId="77777777" w:rsidR="005F2876" w:rsidRPr="0003757A" w:rsidRDefault="005F2876" w:rsidP="00606967">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Excessively high stacks will place strain on th</w:t>
            </w:r>
            <w:r w:rsidR="00606967">
              <w:rPr>
                <w:rFonts w:asciiTheme="minorHAnsi" w:hAnsiTheme="minorHAnsi" w:cstheme="minorHAnsi"/>
                <w:kern w:val="24"/>
                <w:sz w:val="22"/>
                <w:szCs w:val="22"/>
                <w:lang w:val="en-US"/>
              </w:rPr>
              <w:t>e seams of bags on the bottom.</w:t>
            </w:r>
          </w:p>
        </w:tc>
      </w:tr>
      <w:tr w:rsidR="005F2876" w:rsidRPr="003F547F" w14:paraId="199BF994"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001717A" w14:textId="77777777" w:rsidR="005F2876" w:rsidRPr="0087358A" w:rsidRDefault="00BD0D01" w:rsidP="00F05069">
            <w:pPr>
              <w:spacing w:before="60" w:after="6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079FC538" wp14:editId="09CFA2D8">
                  <wp:extent cx="1828800" cy="1371600"/>
                  <wp:effectExtent l="0" t="0" r="0" b="0"/>
                  <wp:docPr id="84" name="Picture 84" descr="Image of 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de23.jpg"/>
                          <pic:cNvPicPr/>
                        </pic:nvPicPr>
                        <pic:blipFill>
                          <a:blip r:embed="rId56">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26B44BD" w14:textId="77777777" w:rsidR="005F2876" w:rsidRPr="00BD0D01" w:rsidRDefault="005F2876" w:rsidP="00606967">
            <w:pPr>
              <w:spacing w:before="120" w:after="120" w:line="252" w:lineRule="auto"/>
              <w:rPr>
                <w:rFonts w:asciiTheme="minorHAnsi" w:hAnsiTheme="minorHAnsi" w:cstheme="minorHAnsi"/>
                <w:sz w:val="22"/>
                <w:szCs w:val="22"/>
              </w:rPr>
            </w:pPr>
            <w:r w:rsidRPr="00BD0D01">
              <w:rPr>
                <w:rFonts w:asciiTheme="minorHAnsi" w:hAnsiTheme="minorHAnsi" w:cstheme="minorHAnsi"/>
                <w:sz w:val="22"/>
                <w:szCs w:val="22"/>
              </w:rPr>
              <w:t>Slide 23</w:t>
            </w:r>
            <w:r w:rsidR="00BD0D01" w:rsidRPr="00BD0D01">
              <w:rPr>
                <w:rFonts w:asciiTheme="minorHAnsi" w:hAnsiTheme="minorHAnsi" w:cstheme="minorHAnsi"/>
                <w:sz w:val="22"/>
                <w:szCs w:val="22"/>
              </w:rPr>
              <w:t xml:space="preserve"> </w:t>
            </w:r>
            <w:r w:rsidR="00BD0D01" w:rsidRPr="00BD0D01">
              <w:rPr>
                <w:rFonts w:asciiTheme="minorHAnsi" w:hAnsiTheme="minorHAnsi" w:cstheme="minorHAnsi"/>
                <w:sz w:val="22"/>
                <w:szCs w:val="22"/>
                <w:lang w:val="en-US"/>
              </w:rPr>
              <w:t>(photo of magnification of stitching holes, stretched due to weight of commodity in bags above)</w:t>
            </w:r>
          </w:p>
          <w:p w14:paraId="5838E452" w14:textId="77777777" w:rsidR="005F2876" w:rsidRPr="0003757A" w:rsidRDefault="005F2876" w:rsidP="00606967">
            <w:pPr>
              <w:spacing w:before="120" w:after="120" w:line="252" w:lineRule="auto"/>
              <w:rPr>
                <w:rFonts w:asciiTheme="minorHAnsi" w:hAnsiTheme="minorHAnsi" w:cstheme="minorHAnsi"/>
                <w:kern w:val="24"/>
                <w:sz w:val="22"/>
                <w:szCs w:val="22"/>
                <w:lang w:val="en-US"/>
              </w:rPr>
            </w:pPr>
            <w:r w:rsidRPr="00BD0D01">
              <w:rPr>
                <w:rFonts w:asciiTheme="minorHAnsi" w:hAnsiTheme="minorHAnsi" w:cstheme="minorHAnsi"/>
                <w:kern w:val="24"/>
                <w:sz w:val="22"/>
                <w:szCs w:val="22"/>
                <w:lang w:val="en-US"/>
              </w:rPr>
              <w:t>This strain can create holes around stiches big enough for insects to enter.</w:t>
            </w:r>
          </w:p>
        </w:tc>
      </w:tr>
      <w:tr w:rsidR="005F2876" w:rsidRPr="003F547F" w14:paraId="276B3CA0"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FC269CD" w14:textId="77777777" w:rsidR="005F2876" w:rsidRPr="0087358A" w:rsidRDefault="009D13B4" w:rsidP="00C5705A">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01E85206" wp14:editId="01792E90">
                  <wp:extent cx="1828800" cy="1371600"/>
                  <wp:effectExtent l="0" t="0" r="0" b="0"/>
                  <wp:docPr id="85" name="Picture 85" descr="Image of 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24.jpg"/>
                          <pic:cNvPicPr/>
                        </pic:nvPicPr>
                        <pic:blipFill>
                          <a:blip r:embed="rId57">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0619871" w14:textId="77777777" w:rsidR="005F2876" w:rsidRPr="00AC701F" w:rsidRDefault="005F2876" w:rsidP="00AC701F">
            <w:pPr>
              <w:spacing w:before="120" w:after="120" w:line="252" w:lineRule="auto"/>
              <w:rPr>
                <w:rFonts w:asciiTheme="minorHAnsi" w:hAnsiTheme="minorHAnsi" w:cstheme="minorHAnsi"/>
                <w:sz w:val="22"/>
                <w:szCs w:val="22"/>
              </w:rPr>
            </w:pPr>
            <w:r w:rsidRPr="00AC701F">
              <w:rPr>
                <w:rFonts w:asciiTheme="minorHAnsi" w:hAnsiTheme="minorHAnsi" w:cstheme="minorHAnsi"/>
                <w:sz w:val="22"/>
                <w:szCs w:val="22"/>
              </w:rPr>
              <w:t>Slide 24</w:t>
            </w:r>
            <w:r w:rsidR="00AC701F" w:rsidRPr="00AC701F">
              <w:rPr>
                <w:rFonts w:asciiTheme="minorHAnsi" w:hAnsiTheme="minorHAnsi" w:cstheme="minorHAnsi"/>
                <w:sz w:val="22"/>
                <w:szCs w:val="22"/>
              </w:rPr>
              <w:t xml:space="preserve"> </w:t>
            </w:r>
            <w:r w:rsidR="00AC701F" w:rsidRPr="00AC701F">
              <w:rPr>
                <w:rFonts w:asciiTheme="minorHAnsi" w:hAnsiTheme="minorHAnsi" w:cstheme="minorHAnsi"/>
                <w:sz w:val="22"/>
                <w:szCs w:val="22"/>
                <w:lang w:val="en-US"/>
              </w:rPr>
              <w:t>(photo of bags on pallets, but some pallets are broken)</w:t>
            </w:r>
          </w:p>
          <w:p w14:paraId="2B21FF05" w14:textId="77777777" w:rsidR="00606967" w:rsidRDefault="005F2876" w:rsidP="00AC701F">
            <w:pPr>
              <w:spacing w:before="120" w:after="120" w:line="252" w:lineRule="auto"/>
              <w:rPr>
                <w:rFonts w:asciiTheme="minorHAnsi" w:hAnsiTheme="minorHAnsi" w:cstheme="minorHAnsi"/>
                <w:kern w:val="24"/>
                <w:sz w:val="22"/>
                <w:szCs w:val="22"/>
                <w:lang w:val="en-US"/>
              </w:rPr>
            </w:pPr>
            <w:r w:rsidRPr="00AC701F">
              <w:rPr>
                <w:rFonts w:asciiTheme="minorHAnsi" w:hAnsiTheme="minorHAnsi" w:cstheme="minorHAnsi"/>
                <w:kern w:val="24"/>
                <w:sz w:val="22"/>
                <w:szCs w:val="22"/>
                <w:lang w:val="en-US"/>
              </w:rPr>
              <w:t>Use pallets to allow air circulation and facilitate cleaning underneath</w:t>
            </w:r>
            <w:r w:rsidR="00606967">
              <w:rPr>
                <w:rFonts w:asciiTheme="minorHAnsi" w:hAnsiTheme="minorHAnsi" w:cstheme="minorHAnsi"/>
                <w:kern w:val="24"/>
                <w:sz w:val="22"/>
                <w:szCs w:val="22"/>
                <w:lang w:val="en-US"/>
              </w:rPr>
              <w:t xml:space="preserve"> the stacks. </w:t>
            </w:r>
            <w:r w:rsidRPr="00AC701F">
              <w:rPr>
                <w:rFonts w:asciiTheme="minorHAnsi" w:hAnsiTheme="minorHAnsi" w:cstheme="minorHAnsi"/>
                <w:kern w:val="24"/>
                <w:sz w:val="22"/>
                <w:szCs w:val="22"/>
                <w:lang w:val="en-US"/>
              </w:rPr>
              <w:t xml:space="preserve">A vacuum </w:t>
            </w:r>
            <w:r w:rsidR="00606967">
              <w:rPr>
                <w:rFonts w:asciiTheme="minorHAnsi" w:hAnsiTheme="minorHAnsi" w:cstheme="minorHAnsi"/>
                <w:kern w:val="24"/>
                <w:sz w:val="22"/>
                <w:szCs w:val="22"/>
                <w:lang w:val="en-US"/>
              </w:rPr>
              <w:t xml:space="preserve">to perform this cleaning </w:t>
            </w:r>
            <w:r w:rsidRPr="00AC701F">
              <w:rPr>
                <w:rFonts w:asciiTheme="minorHAnsi" w:hAnsiTheme="minorHAnsi" w:cstheme="minorHAnsi"/>
                <w:kern w:val="24"/>
                <w:sz w:val="22"/>
                <w:szCs w:val="22"/>
                <w:lang w:val="en-US"/>
              </w:rPr>
              <w:t>can be included in ITSH cost</w:t>
            </w:r>
            <w:r w:rsidR="00606967">
              <w:rPr>
                <w:rFonts w:asciiTheme="minorHAnsi" w:hAnsiTheme="minorHAnsi" w:cstheme="minorHAnsi"/>
                <w:kern w:val="24"/>
                <w:sz w:val="22"/>
                <w:szCs w:val="22"/>
                <w:lang w:val="en-US"/>
              </w:rPr>
              <w:t>s</w:t>
            </w:r>
            <w:r w:rsidRPr="00AC701F">
              <w:rPr>
                <w:rFonts w:asciiTheme="minorHAnsi" w:hAnsiTheme="minorHAnsi" w:cstheme="minorHAnsi"/>
                <w:kern w:val="24"/>
                <w:sz w:val="22"/>
                <w:szCs w:val="22"/>
                <w:lang w:val="en-US"/>
              </w:rPr>
              <w:t xml:space="preserve">. </w:t>
            </w:r>
          </w:p>
          <w:p w14:paraId="52411FBB" w14:textId="77777777" w:rsidR="005F2876" w:rsidRPr="0003757A" w:rsidRDefault="005F2876" w:rsidP="00AC701F">
            <w:pPr>
              <w:spacing w:before="120" w:after="120" w:line="252" w:lineRule="auto"/>
              <w:rPr>
                <w:rFonts w:asciiTheme="minorHAnsi" w:hAnsiTheme="minorHAnsi" w:cstheme="minorHAnsi"/>
                <w:kern w:val="24"/>
                <w:sz w:val="22"/>
                <w:szCs w:val="22"/>
                <w:lang w:val="en-US"/>
              </w:rPr>
            </w:pPr>
            <w:r w:rsidRPr="00AC701F">
              <w:rPr>
                <w:rFonts w:asciiTheme="minorHAnsi" w:hAnsiTheme="minorHAnsi" w:cstheme="minorHAnsi"/>
                <w:kern w:val="24"/>
                <w:sz w:val="22"/>
                <w:szCs w:val="22"/>
                <w:lang w:val="en-US"/>
              </w:rPr>
              <w:t>Plastic sheeting under stacks will accumulate grain</w:t>
            </w:r>
            <w:r w:rsidR="00606967">
              <w:rPr>
                <w:rFonts w:asciiTheme="minorHAnsi" w:hAnsiTheme="minorHAnsi" w:cstheme="minorHAnsi"/>
                <w:kern w:val="24"/>
                <w:sz w:val="22"/>
                <w:szCs w:val="22"/>
                <w:lang w:val="en-US"/>
              </w:rPr>
              <w:t xml:space="preserve"> and should therefore be avoided</w:t>
            </w:r>
            <w:r w:rsidRPr="00AC701F">
              <w:rPr>
                <w:rFonts w:asciiTheme="minorHAnsi" w:hAnsiTheme="minorHAnsi" w:cstheme="minorHAnsi"/>
                <w:kern w:val="24"/>
                <w:sz w:val="22"/>
                <w:szCs w:val="22"/>
                <w:lang w:val="en-US"/>
              </w:rPr>
              <w:t>.</w:t>
            </w:r>
          </w:p>
        </w:tc>
      </w:tr>
      <w:tr w:rsidR="005F2876" w:rsidRPr="003F547F" w14:paraId="244B9AA7"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8018AFC" w14:textId="77777777" w:rsidR="005F2876" w:rsidRPr="0087358A" w:rsidRDefault="009D13B4" w:rsidP="00C5705A">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229CF9CA" wp14:editId="077DDBFE">
                  <wp:extent cx="1828800" cy="1371600"/>
                  <wp:effectExtent l="0" t="0" r="0" b="0"/>
                  <wp:docPr id="86" name="Picture 86" descr="Image of Slide 25 with photo of commodity bags completely filling a warehouse to the point the door cannot be closed, and a nega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de25.jpg"/>
                          <pic:cNvPicPr/>
                        </pic:nvPicPr>
                        <pic:blipFill>
                          <a:blip r:embed="rId5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E3DBC9D" w14:textId="77777777" w:rsidR="005F2876" w:rsidRPr="009D13B4" w:rsidRDefault="005F2876" w:rsidP="009D13B4">
            <w:pPr>
              <w:spacing w:before="120" w:after="120" w:line="252" w:lineRule="auto"/>
              <w:rPr>
                <w:rFonts w:asciiTheme="minorHAnsi" w:hAnsiTheme="minorHAnsi" w:cstheme="minorHAnsi"/>
                <w:sz w:val="22"/>
                <w:szCs w:val="22"/>
              </w:rPr>
            </w:pPr>
            <w:r w:rsidRPr="009D13B4">
              <w:rPr>
                <w:rFonts w:asciiTheme="minorHAnsi" w:hAnsiTheme="minorHAnsi" w:cstheme="minorHAnsi"/>
                <w:sz w:val="22"/>
                <w:szCs w:val="22"/>
              </w:rPr>
              <w:t>Slide 25</w:t>
            </w:r>
            <w:r w:rsidR="00AC701F" w:rsidRPr="009D13B4">
              <w:rPr>
                <w:rFonts w:asciiTheme="minorHAnsi" w:hAnsiTheme="minorHAnsi" w:cstheme="minorHAnsi"/>
                <w:sz w:val="22"/>
                <w:szCs w:val="22"/>
              </w:rPr>
              <w:t xml:space="preserve"> </w:t>
            </w:r>
          </w:p>
          <w:p w14:paraId="3179AF6C" w14:textId="77777777" w:rsidR="005F2876" w:rsidRPr="0003757A" w:rsidRDefault="005F2876" w:rsidP="009D13B4">
            <w:pPr>
              <w:spacing w:before="120" w:after="120" w:line="252" w:lineRule="auto"/>
              <w:rPr>
                <w:rFonts w:asciiTheme="minorHAnsi" w:hAnsiTheme="minorHAnsi" w:cstheme="minorHAnsi"/>
                <w:kern w:val="24"/>
                <w:sz w:val="22"/>
                <w:szCs w:val="22"/>
                <w:lang w:val="en-US"/>
              </w:rPr>
            </w:pPr>
            <w:r w:rsidRPr="009D13B4">
              <w:rPr>
                <w:rFonts w:asciiTheme="minorHAnsi" w:hAnsiTheme="minorHAnsi" w:cstheme="minorHAnsi"/>
                <w:kern w:val="24"/>
                <w:sz w:val="22"/>
                <w:szCs w:val="22"/>
                <w:lang w:val="en-US"/>
              </w:rPr>
              <w:t>Allow adequate space for alleys between stacks</w:t>
            </w:r>
            <w:r w:rsidR="00606967">
              <w:rPr>
                <w:rFonts w:asciiTheme="minorHAnsi" w:hAnsiTheme="minorHAnsi" w:cstheme="minorHAnsi"/>
                <w:kern w:val="24"/>
                <w:sz w:val="22"/>
                <w:szCs w:val="22"/>
                <w:lang w:val="en-US"/>
              </w:rPr>
              <w:t xml:space="preserve"> and between stacks and walls. This is essential to promote air circulation and facilitate inspections</w:t>
            </w:r>
            <w:r w:rsidRPr="009D13B4">
              <w:rPr>
                <w:rFonts w:asciiTheme="minorHAnsi" w:hAnsiTheme="minorHAnsi" w:cstheme="minorHAnsi"/>
                <w:kern w:val="24"/>
                <w:sz w:val="22"/>
                <w:szCs w:val="22"/>
                <w:lang w:val="en-US"/>
              </w:rPr>
              <w:t xml:space="preserve">. </w:t>
            </w:r>
          </w:p>
        </w:tc>
      </w:tr>
      <w:tr w:rsidR="005F2876" w:rsidRPr="003F547F" w14:paraId="064C6F60"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378B909" w14:textId="77777777" w:rsidR="005F2876" w:rsidRPr="0003757A" w:rsidRDefault="0018199D" w:rsidP="00C5705A">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35E47D9C" wp14:editId="3C487BD4">
                  <wp:extent cx="1828800" cy="1371600"/>
                  <wp:effectExtent l="0" t="0" r="0" b="0"/>
                  <wp:docPr id="87" name="Picture 87" descr="Image of Slide 26 with graphic of two forklifts facing each other with the words “In” and “Out”, and directional arrows, between them. Move commodity rapi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6.jpg"/>
                          <pic:cNvPicPr/>
                        </pic:nvPicPr>
                        <pic:blipFill>
                          <a:blip r:embed="rId5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95F42DE" w14:textId="77777777" w:rsidR="005F2876" w:rsidRDefault="005F2876" w:rsidP="00AC701F">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26</w:t>
            </w:r>
          </w:p>
          <w:p w14:paraId="66952C1E" w14:textId="1BFA5251" w:rsidR="005F2876" w:rsidRPr="0003757A" w:rsidRDefault="005F2876" w:rsidP="00AC701F">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 xml:space="preserve">Use fumigated grain within </w:t>
            </w:r>
            <w:r w:rsidR="00537486">
              <w:rPr>
                <w:rFonts w:asciiTheme="minorHAnsi" w:hAnsiTheme="minorHAnsi" w:cstheme="minorHAnsi"/>
                <w:kern w:val="24"/>
                <w:sz w:val="22"/>
                <w:szCs w:val="22"/>
                <w:lang w:val="en-US"/>
              </w:rPr>
              <w:t>one</w:t>
            </w:r>
            <w:r w:rsidRPr="0003757A">
              <w:rPr>
                <w:rFonts w:asciiTheme="minorHAnsi" w:hAnsiTheme="minorHAnsi" w:cstheme="minorHAnsi"/>
                <w:kern w:val="24"/>
                <w:sz w:val="22"/>
                <w:szCs w:val="22"/>
                <w:lang w:val="en-US"/>
              </w:rPr>
              <w:t xml:space="preserve"> month</w:t>
            </w:r>
            <w:r w:rsidR="00606967">
              <w:rPr>
                <w:rFonts w:asciiTheme="minorHAnsi" w:hAnsiTheme="minorHAnsi" w:cstheme="minorHAnsi"/>
                <w:kern w:val="24"/>
                <w:sz w:val="22"/>
                <w:szCs w:val="22"/>
                <w:lang w:val="en-US"/>
              </w:rPr>
              <w:t>. If necessary, p</w:t>
            </w:r>
            <w:r w:rsidRPr="0003757A">
              <w:rPr>
                <w:rFonts w:asciiTheme="minorHAnsi" w:hAnsiTheme="minorHAnsi" w:cstheme="minorHAnsi"/>
                <w:kern w:val="24"/>
                <w:sz w:val="22"/>
                <w:szCs w:val="22"/>
                <w:lang w:val="en-US"/>
              </w:rPr>
              <w:t xml:space="preserve">ass </w:t>
            </w:r>
            <w:r w:rsidR="00606967">
              <w:rPr>
                <w:rFonts w:asciiTheme="minorHAnsi" w:hAnsiTheme="minorHAnsi" w:cstheme="minorHAnsi"/>
                <w:kern w:val="24"/>
                <w:sz w:val="22"/>
                <w:szCs w:val="22"/>
                <w:lang w:val="en-US"/>
              </w:rPr>
              <w:t xml:space="preserve">it </w:t>
            </w:r>
            <w:r w:rsidRPr="0003757A">
              <w:rPr>
                <w:rFonts w:asciiTheme="minorHAnsi" w:hAnsiTheme="minorHAnsi" w:cstheme="minorHAnsi"/>
                <w:kern w:val="24"/>
                <w:sz w:val="22"/>
                <w:szCs w:val="22"/>
                <w:lang w:val="en-US"/>
              </w:rPr>
              <w:t>through a 2</w:t>
            </w:r>
            <w:r w:rsidR="00537486">
              <w:rPr>
                <w:rFonts w:asciiTheme="minorHAnsi" w:hAnsiTheme="minorHAnsi" w:cstheme="minorHAnsi"/>
                <w:kern w:val="24"/>
                <w:sz w:val="22"/>
                <w:szCs w:val="22"/>
                <w:lang w:val="en-US"/>
              </w:rPr>
              <w:t xml:space="preserve"> </w:t>
            </w:r>
            <w:r w:rsidRPr="0003757A">
              <w:rPr>
                <w:rFonts w:asciiTheme="minorHAnsi" w:hAnsiTheme="minorHAnsi" w:cstheme="minorHAnsi"/>
                <w:kern w:val="24"/>
                <w:sz w:val="22"/>
                <w:szCs w:val="22"/>
                <w:lang w:val="en-US"/>
              </w:rPr>
              <w:t xml:space="preserve">mm sieve before dispatch if insects </w:t>
            </w:r>
            <w:r w:rsidR="00537486">
              <w:rPr>
                <w:rFonts w:asciiTheme="minorHAnsi" w:hAnsiTheme="minorHAnsi" w:cstheme="minorHAnsi"/>
                <w:kern w:val="24"/>
                <w:sz w:val="22"/>
                <w:szCs w:val="22"/>
                <w:lang w:val="en-US"/>
              </w:rPr>
              <w:t xml:space="preserve">are </w:t>
            </w:r>
            <w:r w:rsidRPr="0003757A">
              <w:rPr>
                <w:rFonts w:asciiTheme="minorHAnsi" w:hAnsiTheme="minorHAnsi" w:cstheme="minorHAnsi"/>
                <w:kern w:val="24"/>
                <w:sz w:val="22"/>
                <w:szCs w:val="22"/>
                <w:lang w:val="en-US"/>
              </w:rPr>
              <w:t>present.</w:t>
            </w:r>
          </w:p>
          <w:p w14:paraId="03CA6334" w14:textId="64A10429" w:rsidR="005F2876" w:rsidRPr="0003757A" w:rsidRDefault="005F2876" w:rsidP="008A25D7">
            <w:pPr>
              <w:spacing w:before="120" w:after="120" w:line="252" w:lineRule="auto"/>
              <w:rPr>
                <w:rFonts w:asciiTheme="minorHAnsi" w:hAnsiTheme="minorHAnsi" w:cstheme="minorHAnsi"/>
                <w:kern w:val="24"/>
                <w:sz w:val="22"/>
                <w:szCs w:val="22"/>
                <w:lang w:val="en-US"/>
              </w:rPr>
            </w:pPr>
            <w:r w:rsidRPr="00F96D72">
              <w:rPr>
                <w:rFonts w:asciiTheme="minorHAnsi" w:hAnsiTheme="minorHAnsi" w:cstheme="minorHAnsi"/>
                <w:kern w:val="24"/>
                <w:sz w:val="22"/>
                <w:szCs w:val="22"/>
                <w:lang w:val="en-US"/>
              </w:rPr>
              <w:t>(</w:t>
            </w:r>
            <w:r w:rsidRPr="00F96D72">
              <w:rPr>
                <w:rFonts w:asciiTheme="minorHAnsi" w:hAnsiTheme="minorHAnsi" w:cstheme="minorHAnsi"/>
                <w:i/>
                <w:kern w:val="24"/>
                <w:sz w:val="22"/>
                <w:szCs w:val="22"/>
                <w:lang w:val="en-US"/>
              </w:rPr>
              <w:t>IPM Practices &amp; Inspection Checklist</w:t>
            </w:r>
            <w:r w:rsidRPr="00F96D72">
              <w:rPr>
                <w:rFonts w:asciiTheme="minorHAnsi" w:hAnsiTheme="minorHAnsi" w:cstheme="minorHAnsi"/>
                <w:kern w:val="24"/>
                <w:sz w:val="22"/>
                <w:szCs w:val="22"/>
                <w:lang w:val="en-US"/>
              </w:rPr>
              <w:t xml:space="preserve"> section D. Commodities, under “weekly</w:t>
            </w:r>
            <w:r w:rsidR="008A25D7" w:rsidRPr="00F96D72">
              <w:rPr>
                <w:rFonts w:asciiTheme="minorHAnsi" w:hAnsiTheme="minorHAnsi" w:cstheme="minorHAnsi"/>
                <w:kern w:val="24"/>
                <w:sz w:val="22"/>
                <w:szCs w:val="22"/>
                <w:lang w:val="en-US"/>
              </w:rPr>
              <w:t>,</w:t>
            </w:r>
            <w:r w:rsidRPr="00F96D72">
              <w:rPr>
                <w:rFonts w:asciiTheme="minorHAnsi" w:hAnsiTheme="minorHAnsi" w:cstheme="minorHAnsi"/>
                <w:kern w:val="24"/>
                <w:sz w:val="22"/>
                <w:szCs w:val="22"/>
                <w:lang w:val="en-US"/>
              </w:rPr>
              <w:t xml:space="preserve">” #3 states </w:t>
            </w:r>
            <w:r w:rsidR="008A25D7" w:rsidRPr="00F96D72">
              <w:rPr>
                <w:rFonts w:asciiTheme="minorHAnsi" w:hAnsiTheme="minorHAnsi" w:cstheme="minorHAnsi"/>
                <w:kern w:val="24"/>
                <w:sz w:val="22"/>
                <w:szCs w:val="22"/>
                <w:lang w:val="en-US"/>
              </w:rPr>
              <w:t>first in first out [</w:t>
            </w:r>
            <w:r w:rsidRPr="00F96D72">
              <w:rPr>
                <w:rFonts w:asciiTheme="minorHAnsi" w:hAnsiTheme="minorHAnsi" w:cstheme="minorHAnsi"/>
                <w:kern w:val="24"/>
                <w:sz w:val="22"/>
                <w:szCs w:val="22"/>
                <w:lang w:val="en-US"/>
              </w:rPr>
              <w:t>FIFO</w:t>
            </w:r>
            <w:r w:rsidR="008A25D7" w:rsidRPr="00F96D72">
              <w:rPr>
                <w:rFonts w:asciiTheme="minorHAnsi" w:hAnsiTheme="minorHAnsi" w:cstheme="minorHAnsi"/>
                <w:kern w:val="24"/>
                <w:sz w:val="22"/>
                <w:szCs w:val="22"/>
                <w:lang w:val="en-US"/>
              </w:rPr>
              <w:t>]</w:t>
            </w:r>
            <w:r w:rsidRPr="00F96D72">
              <w:rPr>
                <w:rFonts w:asciiTheme="minorHAnsi" w:hAnsiTheme="minorHAnsi" w:cstheme="minorHAnsi"/>
                <w:kern w:val="24"/>
                <w:sz w:val="22"/>
                <w:szCs w:val="22"/>
                <w:lang w:val="en-US"/>
              </w:rPr>
              <w:t xml:space="preserve"> should be practiced.)</w:t>
            </w:r>
          </w:p>
        </w:tc>
      </w:tr>
      <w:tr w:rsidR="005F2876" w:rsidRPr="003F547F" w14:paraId="5C44BC83"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D59732B" w14:textId="77777777" w:rsidR="005F2876" w:rsidRPr="0003757A" w:rsidRDefault="0018199D" w:rsidP="0018199D">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175BDAE4" wp14:editId="65E62626">
                  <wp:extent cx="1828800" cy="1371600"/>
                  <wp:effectExtent l="0" t="0" r="0" b="0"/>
                  <wp:docPr id="88" name="Picture 88" descr="Image of Slide 27-Reproductive potential of stored-product insects. Photo of a jar half filled with grain and the caption: at 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27.jpg"/>
                          <pic:cNvPicPr/>
                        </pic:nvPicPr>
                        <pic:blipFill>
                          <a:blip r:embed="rId60">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BA4026D" w14:textId="77777777" w:rsidR="005F2876" w:rsidRPr="0018199D" w:rsidRDefault="005F2876" w:rsidP="00AC701F">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S</w:t>
            </w:r>
            <w:r w:rsidRPr="0018199D">
              <w:rPr>
                <w:rFonts w:asciiTheme="minorHAnsi" w:hAnsiTheme="minorHAnsi" w:cstheme="minorHAnsi"/>
                <w:sz w:val="22"/>
                <w:szCs w:val="22"/>
              </w:rPr>
              <w:t>lide 27</w:t>
            </w:r>
            <w:r w:rsidR="0018199D" w:rsidRPr="0018199D">
              <w:rPr>
                <w:rFonts w:asciiTheme="minorHAnsi" w:hAnsiTheme="minorHAnsi" w:cstheme="minorHAnsi"/>
                <w:sz w:val="22"/>
                <w:szCs w:val="22"/>
              </w:rPr>
              <w:t xml:space="preserve"> </w:t>
            </w:r>
            <w:r w:rsidR="0018199D" w:rsidRPr="0018199D">
              <w:rPr>
                <w:rFonts w:asciiTheme="minorHAnsi" w:hAnsiTheme="minorHAnsi" w:cstheme="minorHAnsi"/>
                <w:sz w:val="22"/>
                <w:szCs w:val="22"/>
                <w:lang w:val="en-US"/>
              </w:rPr>
              <w:t>(photo of jar with grain at 0 days)</w:t>
            </w:r>
          </w:p>
          <w:p w14:paraId="4DFDE637" w14:textId="77777777" w:rsidR="00246654" w:rsidRDefault="00246654" w:rsidP="00246654">
            <w:pPr>
              <w:spacing w:before="120" w:after="120" w:line="252" w:lineRule="auto"/>
              <w:rPr>
                <w:rFonts w:asciiTheme="minorHAnsi" w:hAnsiTheme="minorHAnsi" w:cstheme="minorHAnsi"/>
                <w:kern w:val="24"/>
                <w:sz w:val="22"/>
                <w:szCs w:val="22"/>
              </w:rPr>
            </w:pPr>
            <w:r>
              <w:rPr>
                <w:rFonts w:asciiTheme="minorHAnsi" w:hAnsiTheme="minorHAnsi" w:cstheme="minorHAnsi"/>
                <w:kern w:val="24"/>
                <w:sz w:val="22"/>
                <w:szCs w:val="22"/>
              </w:rPr>
              <w:t>The following slides illustrate why it is so important to distribute commodity as quickly as possible.</w:t>
            </w:r>
          </w:p>
          <w:p w14:paraId="2075A4EC" w14:textId="575DCC9E" w:rsidR="005F2876" w:rsidRPr="0003757A" w:rsidRDefault="005F2876" w:rsidP="008A25D7">
            <w:pPr>
              <w:spacing w:before="120" w:after="120" w:line="252" w:lineRule="auto"/>
              <w:rPr>
                <w:rFonts w:asciiTheme="minorHAnsi" w:hAnsiTheme="minorHAnsi" w:cstheme="minorHAnsi"/>
                <w:kern w:val="24"/>
                <w:sz w:val="22"/>
                <w:szCs w:val="22"/>
                <w:lang w:val="en-US"/>
              </w:rPr>
            </w:pPr>
            <w:r w:rsidRPr="0018199D">
              <w:rPr>
                <w:rFonts w:asciiTheme="minorHAnsi" w:hAnsiTheme="minorHAnsi" w:cstheme="minorHAnsi"/>
                <w:kern w:val="24"/>
                <w:sz w:val="22"/>
                <w:szCs w:val="22"/>
              </w:rPr>
              <w:t>An experiment was set up by placing 100 adult “internal feeder” insects in a jar of grain. The jar was maintained at 30</w:t>
            </w:r>
            <w:r w:rsidRPr="0018199D">
              <w:rPr>
                <w:rFonts w:asciiTheme="minorHAnsi" w:hAnsiTheme="minorHAnsi" w:cstheme="minorHAnsi"/>
                <w:kern w:val="24"/>
                <w:sz w:val="22"/>
                <w:szCs w:val="22"/>
                <w:vertAlign w:val="superscript"/>
              </w:rPr>
              <w:t>o</w:t>
            </w:r>
            <w:r w:rsidRPr="0018199D">
              <w:rPr>
                <w:rFonts w:asciiTheme="minorHAnsi" w:hAnsiTheme="minorHAnsi" w:cstheme="minorHAnsi"/>
                <w:kern w:val="24"/>
                <w:sz w:val="22"/>
                <w:szCs w:val="22"/>
              </w:rPr>
              <w:t xml:space="preserve">C for 7 days. During that time, the females each potentially laid 300 to 500 eggs. The adults were removed, but the eggs that </w:t>
            </w:r>
            <w:r w:rsidR="00246654">
              <w:rPr>
                <w:rFonts w:asciiTheme="minorHAnsi" w:hAnsiTheme="minorHAnsi" w:cstheme="minorHAnsi"/>
                <w:kern w:val="24"/>
                <w:sz w:val="22"/>
                <w:szCs w:val="22"/>
              </w:rPr>
              <w:t>were</w:t>
            </w:r>
            <w:r w:rsidRPr="0018199D">
              <w:rPr>
                <w:rFonts w:asciiTheme="minorHAnsi" w:hAnsiTheme="minorHAnsi" w:cstheme="minorHAnsi"/>
                <w:kern w:val="24"/>
                <w:sz w:val="22"/>
                <w:szCs w:val="22"/>
              </w:rPr>
              <w:t xml:space="preserve"> laid inside the grains remain</w:t>
            </w:r>
            <w:r w:rsidRPr="0003757A">
              <w:rPr>
                <w:rFonts w:asciiTheme="minorHAnsi" w:hAnsiTheme="minorHAnsi" w:cstheme="minorHAnsi"/>
                <w:kern w:val="24"/>
                <w:sz w:val="22"/>
                <w:szCs w:val="22"/>
              </w:rPr>
              <w:t>.</w:t>
            </w:r>
          </w:p>
        </w:tc>
      </w:tr>
      <w:tr w:rsidR="005F2876" w:rsidRPr="003F547F" w14:paraId="71FD8D8A"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400D211" w14:textId="77777777" w:rsidR="005F2876" w:rsidRPr="0087358A" w:rsidRDefault="0018199D" w:rsidP="0018199D">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3F50F8EB" wp14:editId="421B8A61">
                  <wp:extent cx="1828800" cy="1371600"/>
                  <wp:effectExtent l="0" t="0" r="0" b="0"/>
                  <wp:docPr id="89" name="Picture 89" descr="Image of Slide 28 with photo of a second jar with the caption “28 days” next to the jar labeled “0 days”. In the second jar a whitish substance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de28.jpg"/>
                          <pic:cNvPicPr/>
                        </pic:nvPicPr>
                        <pic:blipFill>
                          <a:blip r:embed="rId61">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E87C645" w14:textId="77777777" w:rsidR="005F2876" w:rsidRPr="0018199D" w:rsidRDefault="005F2876" w:rsidP="00AC701F">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2</w:t>
            </w:r>
            <w:r w:rsidRPr="0018199D">
              <w:rPr>
                <w:rFonts w:asciiTheme="minorHAnsi" w:hAnsiTheme="minorHAnsi" w:cstheme="minorHAnsi"/>
                <w:sz w:val="22"/>
                <w:szCs w:val="22"/>
              </w:rPr>
              <w:t>8</w:t>
            </w:r>
            <w:r w:rsidR="0018199D" w:rsidRPr="0018199D">
              <w:rPr>
                <w:rFonts w:asciiTheme="minorHAnsi" w:hAnsiTheme="minorHAnsi" w:cstheme="minorHAnsi"/>
                <w:sz w:val="22"/>
                <w:szCs w:val="22"/>
              </w:rPr>
              <w:t xml:space="preserve"> </w:t>
            </w:r>
            <w:r w:rsidR="0018199D" w:rsidRPr="0018199D">
              <w:rPr>
                <w:rFonts w:asciiTheme="minorHAnsi" w:hAnsiTheme="minorHAnsi" w:cstheme="minorHAnsi"/>
                <w:sz w:val="22"/>
                <w:szCs w:val="22"/>
                <w:lang w:val="en-US"/>
              </w:rPr>
              <w:t>(photo of jar with grain at 0 and at 28 days)</w:t>
            </w:r>
          </w:p>
          <w:p w14:paraId="79CE14B6" w14:textId="77E6FBD8" w:rsidR="005F2876" w:rsidRPr="0003757A" w:rsidRDefault="005F2876" w:rsidP="00AC701F">
            <w:pPr>
              <w:spacing w:before="120" w:after="120" w:line="252" w:lineRule="auto"/>
              <w:rPr>
                <w:rFonts w:asciiTheme="minorHAnsi" w:hAnsiTheme="minorHAnsi" w:cstheme="minorHAnsi"/>
                <w:kern w:val="24"/>
                <w:sz w:val="22"/>
                <w:szCs w:val="22"/>
                <w:lang w:val="en-US"/>
              </w:rPr>
            </w:pPr>
            <w:r w:rsidRPr="0018199D">
              <w:rPr>
                <w:rFonts w:asciiTheme="minorHAnsi" w:hAnsiTheme="minorHAnsi" w:cstheme="minorHAnsi"/>
                <w:kern w:val="24"/>
                <w:sz w:val="22"/>
                <w:szCs w:val="22"/>
              </w:rPr>
              <w:t>The white substance in the second jar is waste that remains after the egg</w:t>
            </w:r>
            <w:r w:rsidRPr="0003757A">
              <w:rPr>
                <w:rFonts w:asciiTheme="minorHAnsi" w:hAnsiTheme="minorHAnsi" w:cstheme="minorHAnsi"/>
                <w:kern w:val="24"/>
                <w:sz w:val="22"/>
                <w:szCs w:val="22"/>
              </w:rPr>
              <w:t xml:space="preserve">s </w:t>
            </w:r>
            <w:r w:rsidR="00246654">
              <w:rPr>
                <w:rFonts w:asciiTheme="minorHAnsi" w:hAnsiTheme="minorHAnsi" w:cstheme="minorHAnsi"/>
                <w:kern w:val="24"/>
                <w:sz w:val="22"/>
                <w:szCs w:val="22"/>
              </w:rPr>
              <w:t xml:space="preserve">developed into larvae and </w:t>
            </w:r>
            <w:r w:rsidRPr="0003757A">
              <w:rPr>
                <w:rFonts w:asciiTheme="minorHAnsi" w:hAnsiTheme="minorHAnsi" w:cstheme="minorHAnsi"/>
                <w:kern w:val="24"/>
                <w:sz w:val="22"/>
                <w:szCs w:val="22"/>
              </w:rPr>
              <w:t xml:space="preserve">‘ate’ their way out of the grain. </w:t>
            </w:r>
            <w:r w:rsidRPr="0003757A">
              <w:rPr>
                <w:rFonts w:asciiTheme="minorHAnsi" w:hAnsiTheme="minorHAnsi" w:cstheme="minorHAnsi"/>
                <w:kern w:val="24"/>
                <w:sz w:val="22"/>
                <w:szCs w:val="22"/>
                <w:lang w:val="en-US"/>
              </w:rPr>
              <w:t xml:space="preserve">These second generation insects </w:t>
            </w:r>
            <w:r w:rsidRPr="0003757A">
              <w:rPr>
                <w:rFonts w:asciiTheme="minorHAnsi" w:hAnsiTheme="minorHAnsi" w:cstheme="minorHAnsi"/>
                <w:kern w:val="24"/>
                <w:sz w:val="22"/>
                <w:szCs w:val="22"/>
              </w:rPr>
              <w:t>mature to adults in 28 days and lay</w:t>
            </w:r>
            <w:r w:rsidRPr="0003757A">
              <w:rPr>
                <w:rFonts w:asciiTheme="minorHAnsi" w:hAnsiTheme="minorHAnsi" w:cstheme="minorHAnsi"/>
                <w:kern w:val="24"/>
                <w:sz w:val="22"/>
                <w:szCs w:val="22"/>
                <w:lang w:val="en-US"/>
              </w:rPr>
              <w:t xml:space="preserve"> eggs of their own.</w:t>
            </w:r>
          </w:p>
        </w:tc>
      </w:tr>
      <w:tr w:rsidR="005F2876" w:rsidRPr="003F547F" w14:paraId="262076D7"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72BD80D" w14:textId="77777777" w:rsidR="005F2876" w:rsidRPr="0003757A" w:rsidRDefault="0018199D" w:rsidP="0018199D">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24964476" wp14:editId="1B1E1246">
                  <wp:extent cx="1828800" cy="1371600"/>
                  <wp:effectExtent l="0" t="0" r="0" b="0"/>
                  <wp:docPr id="90" name="Picture 90" descr="Image of Slide 29 with photos of six jars with grain at 0, 28, 56, 76, 106 and 128 days. Each jar has progressively more white waste replacing grain. The jar at 128 days contains nothing but wast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29.jpg"/>
                          <pic:cNvPicPr/>
                        </pic:nvPicPr>
                        <pic:blipFill>
                          <a:blip r:embed="rId6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80C3A5F" w14:textId="77777777" w:rsidR="005F2876" w:rsidRPr="007A2A22" w:rsidRDefault="005F2876" w:rsidP="00246654">
            <w:pPr>
              <w:spacing w:before="120" w:after="120" w:line="252" w:lineRule="auto"/>
              <w:rPr>
                <w:rFonts w:asciiTheme="minorHAnsi" w:hAnsiTheme="minorHAnsi" w:cstheme="minorHAnsi"/>
                <w:sz w:val="22"/>
                <w:szCs w:val="22"/>
              </w:rPr>
            </w:pPr>
            <w:r w:rsidRPr="007A2A22">
              <w:rPr>
                <w:rFonts w:asciiTheme="minorHAnsi" w:hAnsiTheme="minorHAnsi" w:cstheme="minorHAnsi"/>
                <w:sz w:val="22"/>
                <w:szCs w:val="22"/>
              </w:rPr>
              <w:t>Slide 29</w:t>
            </w:r>
            <w:r w:rsidR="0018199D" w:rsidRPr="007A2A22">
              <w:rPr>
                <w:rFonts w:asciiTheme="minorHAnsi" w:hAnsiTheme="minorHAnsi" w:cstheme="minorHAnsi"/>
                <w:sz w:val="22"/>
                <w:szCs w:val="22"/>
              </w:rPr>
              <w:t xml:space="preserve"> </w:t>
            </w:r>
          </w:p>
          <w:p w14:paraId="68282B92" w14:textId="51E892F8" w:rsidR="005F2876" w:rsidRPr="007A2A22" w:rsidRDefault="005F2876" w:rsidP="00246654">
            <w:pPr>
              <w:spacing w:before="120" w:after="120" w:line="252" w:lineRule="auto"/>
              <w:rPr>
                <w:rFonts w:asciiTheme="minorHAnsi" w:hAnsiTheme="minorHAnsi" w:cstheme="minorHAnsi"/>
                <w:kern w:val="24"/>
                <w:sz w:val="22"/>
                <w:szCs w:val="22"/>
                <w:lang w:val="en-US"/>
              </w:rPr>
            </w:pPr>
            <w:r w:rsidRPr="007A2A22">
              <w:rPr>
                <w:rFonts w:asciiTheme="minorHAnsi" w:hAnsiTheme="minorHAnsi" w:cstheme="minorHAnsi"/>
                <w:kern w:val="24"/>
                <w:sz w:val="22"/>
                <w:szCs w:val="22"/>
                <w:lang w:val="en-US"/>
              </w:rPr>
              <w:t>Each 28 days a new generation is born, eats the grain, and begins to reproduce. Within 128 days (</w:t>
            </w:r>
            <w:r w:rsidR="008A25D7">
              <w:rPr>
                <w:rFonts w:asciiTheme="minorHAnsi" w:hAnsiTheme="minorHAnsi" w:cstheme="minorHAnsi"/>
                <w:kern w:val="24"/>
                <w:sz w:val="22"/>
                <w:szCs w:val="22"/>
                <w:lang w:val="en-US"/>
              </w:rPr>
              <w:t>six</w:t>
            </w:r>
            <w:r w:rsidRPr="007A2A22">
              <w:rPr>
                <w:rFonts w:asciiTheme="minorHAnsi" w:hAnsiTheme="minorHAnsi" w:cstheme="minorHAnsi"/>
                <w:kern w:val="24"/>
                <w:sz w:val="22"/>
                <w:szCs w:val="22"/>
                <w:lang w:val="en-US"/>
              </w:rPr>
              <w:t xml:space="preserve"> months), insects had consume</w:t>
            </w:r>
            <w:r w:rsidR="008A25D7">
              <w:rPr>
                <w:rFonts w:asciiTheme="minorHAnsi" w:hAnsiTheme="minorHAnsi" w:cstheme="minorHAnsi"/>
                <w:kern w:val="24"/>
                <w:sz w:val="22"/>
                <w:szCs w:val="22"/>
                <w:lang w:val="en-US"/>
              </w:rPr>
              <w:t>d</w:t>
            </w:r>
            <w:r w:rsidRPr="007A2A22">
              <w:rPr>
                <w:rFonts w:asciiTheme="minorHAnsi" w:hAnsiTheme="minorHAnsi" w:cstheme="minorHAnsi"/>
                <w:kern w:val="24"/>
                <w:sz w:val="22"/>
                <w:szCs w:val="22"/>
                <w:lang w:val="en-US"/>
              </w:rPr>
              <w:t xml:space="preserve"> all the grain, leaving only waste behind.</w:t>
            </w:r>
          </w:p>
          <w:p w14:paraId="681C70CE" w14:textId="77777777" w:rsidR="005F2876" w:rsidRPr="007A2A22" w:rsidRDefault="005F2876" w:rsidP="00246654">
            <w:pPr>
              <w:spacing w:before="120" w:after="120" w:line="252" w:lineRule="auto"/>
              <w:rPr>
                <w:rFonts w:asciiTheme="minorHAnsi" w:hAnsiTheme="minorHAnsi" w:cstheme="minorHAnsi"/>
                <w:kern w:val="24"/>
                <w:sz w:val="22"/>
                <w:szCs w:val="22"/>
                <w:lang w:val="en-US"/>
              </w:rPr>
            </w:pPr>
            <w:r w:rsidRPr="007A2A22">
              <w:rPr>
                <w:rFonts w:asciiTheme="minorHAnsi" w:hAnsiTheme="minorHAnsi" w:cstheme="minorHAnsi"/>
                <w:kern w:val="24"/>
                <w:sz w:val="22"/>
                <w:szCs w:val="22"/>
                <w:lang w:val="en-US"/>
              </w:rPr>
              <w:t>Discuss the implications of this in a commodity warehouse.</w:t>
            </w:r>
          </w:p>
        </w:tc>
      </w:tr>
      <w:tr w:rsidR="005F2876" w:rsidRPr="003F547F" w14:paraId="70F8D136"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67BCE14" w14:textId="77777777" w:rsidR="005F2876" w:rsidRPr="0003757A" w:rsidRDefault="00A968CA" w:rsidP="00C5705A">
            <w:pPr>
              <w:spacing w:before="120" w:after="120"/>
              <w:rPr>
                <w:rFonts w:asciiTheme="minorHAnsi" w:hAnsiTheme="minorHAnsi" w:cstheme="minorHAnsi"/>
                <w:b/>
                <w:sz w:val="22"/>
                <w:szCs w:val="22"/>
                <w:lang w:val="en-US"/>
              </w:rPr>
            </w:pPr>
            <w:r>
              <w:rPr>
                <w:rFonts w:asciiTheme="minorHAnsi" w:hAnsiTheme="minorHAnsi" w:cstheme="minorHAnsi"/>
                <w:b/>
                <w:noProof/>
                <w:sz w:val="22"/>
                <w:szCs w:val="22"/>
                <w:lang w:val="en-US"/>
              </w:rPr>
              <w:drawing>
                <wp:inline distT="0" distB="0" distL="0" distR="0" wp14:anchorId="629C0910" wp14:editId="692B0025">
                  <wp:extent cx="1828800" cy="1371600"/>
                  <wp:effectExtent l="0" t="0" r="0" b="0"/>
                  <wp:docPr id="91" name="Picture 91" descr="Image of Slide 30-STOCK MANAGEME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de30.jpg"/>
                          <pic:cNvPicPr/>
                        </pic:nvPicPr>
                        <pic:blipFill>
                          <a:blip r:embed="rId6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69DA30B" w14:textId="77777777" w:rsidR="005F2876" w:rsidRPr="007A2A22" w:rsidRDefault="005F2876" w:rsidP="00246654">
            <w:pPr>
              <w:spacing w:before="120" w:after="120" w:line="252" w:lineRule="auto"/>
              <w:rPr>
                <w:rFonts w:asciiTheme="minorHAnsi" w:hAnsiTheme="minorHAnsi" w:cstheme="minorHAnsi"/>
                <w:kern w:val="24"/>
                <w:sz w:val="22"/>
                <w:szCs w:val="22"/>
                <w:lang w:val="en-US"/>
              </w:rPr>
            </w:pPr>
            <w:r w:rsidRPr="007A2A22">
              <w:rPr>
                <w:rFonts w:asciiTheme="minorHAnsi" w:hAnsiTheme="minorHAnsi" w:cstheme="minorHAnsi"/>
                <w:sz w:val="22"/>
                <w:szCs w:val="22"/>
              </w:rPr>
              <w:t>Slide 30</w:t>
            </w:r>
          </w:p>
          <w:p w14:paraId="3884A54D" w14:textId="77777777" w:rsidR="005F2876" w:rsidRPr="007A2A22" w:rsidRDefault="005F2876" w:rsidP="00246654">
            <w:pPr>
              <w:pStyle w:val="BulletList"/>
              <w:spacing w:before="60" w:after="60"/>
              <w:rPr>
                <w:rFonts w:asciiTheme="minorHAnsi" w:hAnsiTheme="minorHAnsi" w:cstheme="minorHAnsi"/>
                <w:sz w:val="22"/>
                <w:szCs w:val="22"/>
                <w:lang w:val="en-US"/>
              </w:rPr>
            </w:pPr>
            <w:r w:rsidRPr="007A2A22">
              <w:rPr>
                <w:rFonts w:asciiTheme="minorHAnsi" w:hAnsiTheme="minorHAnsi" w:cstheme="minorHAnsi"/>
                <w:sz w:val="22"/>
                <w:szCs w:val="22"/>
                <w:lang w:val="en-US"/>
              </w:rPr>
              <w:t>Strain on seams of bags creates holes big enough for insects to enter.</w:t>
            </w:r>
          </w:p>
          <w:p w14:paraId="53C65FAD" w14:textId="77777777" w:rsidR="005F2876" w:rsidRPr="007A2A22" w:rsidRDefault="005F2876" w:rsidP="00246654">
            <w:pPr>
              <w:pStyle w:val="BulletList"/>
              <w:spacing w:before="60" w:after="60"/>
              <w:rPr>
                <w:rFonts w:asciiTheme="minorHAnsi" w:hAnsiTheme="minorHAnsi" w:cstheme="minorHAnsi"/>
                <w:sz w:val="22"/>
                <w:szCs w:val="22"/>
                <w:lang w:val="en-US"/>
              </w:rPr>
            </w:pPr>
            <w:r w:rsidRPr="007A2A22">
              <w:rPr>
                <w:rFonts w:asciiTheme="minorHAnsi" w:hAnsiTheme="minorHAnsi" w:cstheme="minorHAnsi"/>
                <w:sz w:val="22"/>
                <w:szCs w:val="22"/>
                <w:lang w:val="en-US"/>
              </w:rPr>
              <w:t>Pallets allow air circulation and cleaning underneath stacks.</w:t>
            </w:r>
          </w:p>
          <w:p w14:paraId="7C514E7B" w14:textId="77777777" w:rsidR="005F2876" w:rsidRPr="007A2A22" w:rsidRDefault="005F2876" w:rsidP="00246654">
            <w:pPr>
              <w:pStyle w:val="BulletList"/>
              <w:spacing w:before="60" w:after="60"/>
              <w:rPr>
                <w:rFonts w:asciiTheme="minorHAnsi" w:hAnsiTheme="minorHAnsi" w:cstheme="minorHAnsi"/>
                <w:sz w:val="22"/>
                <w:szCs w:val="22"/>
                <w:lang w:val="en-US"/>
              </w:rPr>
            </w:pPr>
            <w:r w:rsidRPr="007A2A22">
              <w:rPr>
                <w:rFonts w:asciiTheme="minorHAnsi" w:hAnsiTheme="minorHAnsi" w:cstheme="minorHAnsi"/>
                <w:sz w:val="22"/>
                <w:szCs w:val="22"/>
                <w:lang w:val="en-US"/>
              </w:rPr>
              <w:t>Allow adequate space for alleys between stacks.</w:t>
            </w:r>
          </w:p>
          <w:p w14:paraId="563CAE55" w14:textId="646395E5" w:rsidR="005F2876" w:rsidRPr="007A2A22" w:rsidRDefault="005F2876" w:rsidP="008A25D7">
            <w:pPr>
              <w:pStyle w:val="BulletList"/>
              <w:spacing w:before="60" w:after="120"/>
              <w:rPr>
                <w:rFonts w:asciiTheme="minorHAnsi" w:hAnsiTheme="minorHAnsi" w:cstheme="minorHAnsi"/>
                <w:sz w:val="22"/>
                <w:szCs w:val="22"/>
                <w:lang w:val="en-US"/>
              </w:rPr>
            </w:pPr>
            <w:r w:rsidRPr="007A2A22">
              <w:rPr>
                <w:rFonts w:asciiTheme="minorHAnsi" w:hAnsiTheme="minorHAnsi" w:cstheme="minorHAnsi"/>
                <w:sz w:val="22"/>
                <w:szCs w:val="22"/>
                <w:lang w:val="en-US"/>
              </w:rPr>
              <w:t>Keep storage time for any commodity as short as possible</w:t>
            </w:r>
            <w:r w:rsidR="008A25D7">
              <w:rPr>
                <w:rFonts w:asciiTheme="minorHAnsi" w:hAnsiTheme="minorHAnsi" w:cstheme="minorHAnsi"/>
                <w:sz w:val="22"/>
                <w:szCs w:val="22"/>
                <w:lang w:val="en-US"/>
              </w:rPr>
              <w:t>;</w:t>
            </w:r>
            <w:r w:rsidRPr="007A2A22">
              <w:rPr>
                <w:rFonts w:asciiTheme="minorHAnsi" w:hAnsiTheme="minorHAnsi" w:cstheme="minorHAnsi"/>
                <w:sz w:val="22"/>
                <w:szCs w:val="22"/>
                <w:lang w:val="en-US"/>
              </w:rPr>
              <w:t xml:space="preserve"> always practice FIFO.</w:t>
            </w:r>
          </w:p>
        </w:tc>
      </w:tr>
      <w:tr w:rsidR="005F2876" w:rsidRPr="003F547F" w14:paraId="05A8EA25"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47EF8C2" w14:textId="77777777" w:rsidR="005F2876" w:rsidRPr="0003757A" w:rsidRDefault="00A968CA" w:rsidP="00C5705A">
            <w:pPr>
              <w:spacing w:before="120" w:after="120"/>
              <w:rPr>
                <w:rFonts w:asciiTheme="minorHAnsi" w:hAnsiTheme="minorHAnsi" w:cstheme="minorHAnsi"/>
                <w:b/>
                <w:sz w:val="22"/>
                <w:szCs w:val="22"/>
                <w:lang w:val="en-US"/>
              </w:rPr>
            </w:pPr>
            <w:r>
              <w:rPr>
                <w:rFonts w:asciiTheme="minorHAnsi" w:hAnsiTheme="minorHAnsi" w:cstheme="minorHAnsi"/>
                <w:b/>
                <w:noProof/>
                <w:sz w:val="22"/>
                <w:szCs w:val="22"/>
                <w:lang w:val="en-US"/>
              </w:rPr>
              <w:drawing>
                <wp:inline distT="0" distB="0" distL="0" distR="0" wp14:anchorId="0CF7A0E4" wp14:editId="5AA10633">
                  <wp:extent cx="1828800" cy="1371600"/>
                  <wp:effectExtent l="0" t="0" r="0" b="0"/>
                  <wp:docPr id="92" name="Picture 92" descr="Image of Slide 31-Sanitation. Deprive pests of what they need: food, water, and harb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de31.jpg"/>
                          <pic:cNvPicPr/>
                        </pic:nvPicPr>
                        <pic:blipFill>
                          <a:blip r:embed="rId6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619F2EE" w14:textId="77777777" w:rsidR="005F2876" w:rsidRPr="007A2A22" w:rsidRDefault="005F2876" w:rsidP="00246654">
            <w:pPr>
              <w:spacing w:before="120" w:after="120" w:line="252" w:lineRule="auto"/>
              <w:rPr>
                <w:rFonts w:asciiTheme="minorHAnsi" w:hAnsiTheme="minorHAnsi" w:cstheme="minorHAnsi"/>
                <w:sz w:val="22"/>
                <w:szCs w:val="22"/>
              </w:rPr>
            </w:pPr>
            <w:r w:rsidRPr="007A2A22">
              <w:rPr>
                <w:rFonts w:asciiTheme="minorHAnsi" w:hAnsiTheme="minorHAnsi" w:cstheme="minorHAnsi"/>
                <w:sz w:val="22"/>
                <w:szCs w:val="22"/>
              </w:rPr>
              <w:t>Slide 31</w:t>
            </w:r>
          </w:p>
          <w:p w14:paraId="0C89871B" w14:textId="2E9F9F28" w:rsidR="005F2876" w:rsidRPr="007A2A22" w:rsidRDefault="005F2876" w:rsidP="00246654">
            <w:pPr>
              <w:spacing w:before="120" w:after="120" w:line="252" w:lineRule="auto"/>
              <w:rPr>
                <w:rFonts w:asciiTheme="minorHAnsi" w:hAnsiTheme="minorHAnsi" w:cstheme="minorHAnsi"/>
                <w:sz w:val="22"/>
                <w:szCs w:val="22"/>
                <w:lang w:val="en-US"/>
              </w:rPr>
            </w:pPr>
            <w:r w:rsidRPr="007A2A22">
              <w:rPr>
                <w:rFonts w:asciiTheme="minorHAnsi" w:hAnsiTheme="minorHAnsi" w:cstheme="minorHAnsi"/>
                <w:kern w:val="24"/>
                <w:sz w:val="22"/>
                <w:szCs w:val="22"/>
                <w:lang w:val="en-US"/>
              </w:rPr>
              <w:t xml:space="preserve">Sanitation alone will NOT control insects. Beetles live for several months to a year without food. </w:t>
            </w:r>
            <w:r w:rsidRPr="007A2A22">
              <w:rPr>
                <w:rFonts w:asciiTheme="minorHAnsi" w:hAnsiTheme="minorHAnsi" w:cstheme="minorHAnsi"/>
                <w:sz w:val="22"/>
                <w:szCs w:val="22"/>
                <w:lang w:val="en-US"/>
              </w:rPr>
              <w:t xml:space="preserve">But sanitation puts stress on insects, and stressed </w:t>
            </w:r>
            <w:r w:rsidR="008A25D7">
              <w:rPr>
                <w:rFonts w:asciiTheme="minorHAnsi" w:hAnsiTheme="minorHAnsi" w:cstheme="minorHAnsi"/>
                <w:sz w:val="22"/>
                <w:szCs w:val="22"/>
                <w:lang w:val="en-US"/>
              </w:rPr>
              <w:t>i</w:t>
            </w:r>
            <w:r w:rsidRPr="007A2A22">
              <w:rPr>
                <w:rFonts w:asciiTheme="minorHAnsi" w:hAnsiTheme="minorHAnsi" w:cstheme="minorHAnsi"/>
                <w:sz w:val="22"/>
                <w:szCs w:val="22"/>
                <w:lang w:val="en-US"/>
              </w:rPr>
              <w:t>nsects are easier to kill with chemicals.</w:t>
            </w:r>
          </w:p>
          <w:p w14:paraId="1310C6D7" w14:textId="77777777" w:rsidR="005F2876" w:rsidRPr="007A2A22" w:rsidRDefault="005F2876" w:rsidP="00246654">
            <w:pPr>
              <w:spacing w:before="120" w:after="120" w:line="252" w:lineRule="auto"/>
              <w:rPr>
                <w:rFonts w:asciiTheme="minorHAnsi" w:hAnsiTheme="minorHAnsi" w:cstheme="minorHAnsi"/>
                <w:sz w:val="22"/>
                <w:szCs w:val="22"/>
                <w:lang w:val="en-US"/>
              </w:rPr>
            </w:pPr>
            <w:r w:rsidRPr="00246654">
              <w:rPr>
                <w:rFonts w:asciiTheme="minorHAnsi" w:hAnsiTheme="minorHAnsi" w:cstheme="minorHAnsi"/>
                <w:b/>
                <w:kern w:val="24"/>
                <w:sz w:val="22"/>
                <w:szCs w:val="22"/>
                <w:lang w:val="en-US"/>
              </w:rPr>
              <w:t>Always</w:t>
            </w:r>
            <w:r w:rsidRPr="007A2A22">
              <w:rPr>
                <w:rFonts w:asciiTheme="minorHAnsi" w:hAnsiTheme="minorHAnsi" w:cstheme="minorHAnsi"/>
                <w:kern w:val="24"/>
                <w:sz w:val="22"/>
                <w:szCs w:val="22"/>
                <w:lang w:val="en-US"/>
              </w:rPr>
              <w:t xml:space="preserve"> apply an insecticide to empty warehouses or to floors after sanitation.</w:t>
            </w:r>
          </w:p>
        </w:tc>
      </w:tr>
      <w:tr w:rsidR="005F2876" w:rsidRPr="003F547F" w14:paraId="5CB2D0E4"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C2B3E38" w14:textId="77777777" w:rsidR="005F2876" w:rsidRPr="0087358A" w:rsidRDefault="00A968CA" w:rsidP="00C5705A">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4F048EFE" wp14:editId="3387A7F0">
                  <wp:extent cx="1828800" cy="1371600"/>
                  <wp:effectExtent l="0" t="0" r="0" b="0"/>
                  <wp:docPr id="93" name="Picture 93" descr="Image of Slide 32 with photos of exterior trash against warehouse and tall weeds, and a nega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de32.jpg"/>
                          <pic:cNvPicPr/>
                        </pic:nvPicPr>
                        <pic:blipFill>
                          <a:blip r:embed="rId6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1FECDB2" w14:textId="77777777" w:rsidR="005F2876" w:rsidRPr="007A2A22" w:rsidRDefault="005F2876" w:rsidP="00246654">
            <w:pPr>
              <w:spacing w:before="120" w:after="120" w:line="252" w:lineRule="auto"/>
              <w:rPr>
                <w:rFonts w:asciiTheme="minorHAnsi" w:hAnsiTheme="minorHAnsi" w:cstheme="minorHAnsi"/>
                <w:sz w:val="22"/>
                <w:szCs w:val="22"/>
              </w:rPr>
            </w:pPr>
            <w:r w:rsidRPr="007A2A22">
              <w:rPr>
                <w:rFonts w:asciiTheme="minorHAnsi" w:hAnsiTheme="minorHAnsi" w:cstheme="minorHAnsi"/>
                <w:sz w:val="22"/>
                <w:szCs w:val="22"/>
              </w:rPr>
              <w:t>Slide 32</w:t>
            </w:r>
            <w:r w:rsidR="00A968CA" w:rsidRPr="007A2A22">
              <w:rPr>
                <w:rFonts w:asciiTheme="minorHAnsi" w:hAnsiTheme="minorHAnsi" w:cstheme="minorHAnsi"/>
                <w:sz w:val="22"/>
                <w:szCs w:val="22"/>
              </w:rPr>
              <w:t xml:space="preserve"> </w:t>
            </w:r>
            <w:r w:rsidR="00A968CA" w:rsidRPr="007A2A22">
              <w:rPr>
                <w:rFonts w:asciiTheme="minorHAnsi" w:hAnsiTheme="minorHAnsi" w:cstheme="minorHAnsi"/>
                <w:sz w:val="22"/>
                <w:szCs w:val="22"/>
                <w:lang w:val="en-US"/>
              </w:rPr>
              <w:t>(photos of exterior trash against warehouse and tall weeds)</w:t>
            </w:r>
          </w:p>
          <w:p w14:paraId="07262053" w14:textId="77777777" w:rsidR="005F2876" w:rsidRPr="007A2A22" w:rsidRDefault="00246654" w:rsidP="00246654">
            <w:pPr>
              <w:spacing w:before="120" w:after="120" w:line="252" w:lineRule="auto"/>
              <w:rPr>
                <w:rFonts w:asciiTheme="minorHAnsi" w:hAnsiTheme="minorHAnsi" w:cstheme="minorHAnsi"/>
                <w:kern w:val="24"/>
                <w:sz w:val="22"/>
                <w:szCs w:val="22"/>
                <w:lang w:val="en-US"/>
              </w:rPr>
            </w:pPr>
            <w:r w:rsidRPr="007A2A22">
              <w:rPr>
                <w:rFonts w:asciiTheme="minorHAnsi" w:hAnsiTheme="minorHAnsi" w:cstheme="minorHAnsi"/>
                <w:kern w:val="24"/>
                <w:sz w:val="22"/>
                <w:szCs w:val="22"/>
                <w:lang w:val="en-US"/>
              </w:rPr>
              <w:t>Clutter and tall grass/weeds provide harborage and breeding areas for many pests.</w:t>
            </w:r>
            <w:r>
              <w:rPr>
                <w:rFonts w:asciiTheme="minorHAnsi" w:hAnsiTheme="minorHAnsi" w:cstheme="minorHAnsi"/>
                <w:kern w:val="24"/>
                <w:sz w:val="22"/>
                <w:szCs w:val="22"/>
                <w:lang w:val="en-US"/>
              </w:rPr>
              <w:t xml:space="preserve"> </w:t>
            </w:r>
            <w:r w:rsidR="005F2876" w:rsidRPr="007A2A22">
              <w:rPr>
                <w:rFonts w:asciiTheme="minorHAnsi" w:hAnsiTheme="minorHAnsi" w:cstheme="minorHAnsi"/>
                <w:kern w:val="24"/>
                <w:sz w:val="22"/>
                <w:szCs w:val="22"/>
                <w:lang w:val="en-US"/>
              </w:rPr>
              <w:t xml:space="preserve">Harborage </w:t>
            </w:r>
            <w:r>
              <w:rPr>
                <w:rFonts w:asciiTheme="minorHAnsi" w:hAnsiTheme="minorHAnsi" w:cstheme="minorHAnsi"/>
                <w:kern w:val="24"/>
                <w:sz w:val="22"/>
                <w:szCs w:val="22"/>
                <w:lang w:val="en-US"/>
              </w:rPr>
              <w:t>refers to</w:t>
            </w:r>
            <w:r w:rsidR="005F2876" w:rsidRPr="007A2A22">
              <w:rPr>
                <w:rFonts w:asciiTheme="minorHAnsi" w:hAnsiTheme="minorHAnsi" w:cstheme="minorHAnsi"/>
                <w:kern w:val="24"/>
                <w:sz w:val="22"/>
                <w:szCs w:val="22"/>
                <w:lang w:val="en-US"/>
              </w:rPr>
              <w:t xml:space="preserve"> locations where</w:t>
            </w:r>
            <w:r>
              <w:rPr>
                <w:rFonts w:asciiTheme="minorHAnsi" w:hAnsiTheme="minorHAnsi" w:cstheme="minorHAnsi"/>
                <w:kern w:val="24"/>
                <w:sz w:val="22"/>
                <w:szCs w:val="22"/>
                <w:lang w:val="en-US"/>
              </w:rPr>
              <w:t xml:space="preserve"> pests can hide or seek shelter</w:t>
            </w:r>
            <w:r w:rsidR="005F2876" w:rsidRPr="007A2A22">
              <w:rPr>
                <w:rFonts w:asciiTheme="minorHAnsi" w:hAnsiTheme="minorHAnsi" w:cstheme="minorHAnsi"/>
                <w:kern w:val="24"/>
                <w:sz w:val="22"/>
                <w:szCs w:val="22"/>
                <w:lang w:val="en-US"/>
              </w:rPr>
              <w:t>. Sanitation is necessary both indoors and out</w:t>
            </w:r>
            <w:r w:rsidR="008A25D7">
              <w:rPr>
                <w:rFonts w:asciiTheme="minorHAnsi" w:hAnsiTheme="minorHAnsi" w:cstheme="minorHAnsi"/>
                <w:kern w:val="24"/>
                <w:sz w:val="22"/>
                <w:szCs w:val="22"/>
                <w:lang w:val="en-US"/>
              </w:rPr>
              <w:t>doors</w:t>
            </w:r>
            <w:r w:rsidR="005F2876" w:rsidRPr="007A2A22">
              <w:rPr>
                <w:rFonts w:asciiTheme="minorHAnsi" w:hAnsiTheme="minorHAnsi" w:cstheme="minorHAnsi"/>
                <w:kern w:val="24"/>
                <w:sz w:val="22"/>
                <w:szCs w:val="22"/>
                <w:lang w:val="en-US"/>
              </w:rPr>
              <w:t xml:space="preserve">. </w:t>
            </w:r>
          </w:p>
        </w:tc>
      </w:tr>
      <w:tr w:rsidR="005F2876" w:rsidRPr="003F547F" w14:paraId="2CD0B487" w14:textId="77777777" w:rsidTr="004328A6">
        <w:trPr>
          <w:trHeight w:val="1186"/>
        </w:trPr>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3049245" w14:textId="77777777" w:rsidR="005F2876" w:rsidRPr="0087358A" w:rsidRDefault="00A968CA" w:rsidP="00C5705A">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637F382C" wp14:editId="77AE92F6">
                  <wp:extent cx="1828800" cy="1371600"/>
                  <wp:effectExtent l="0" t="0" r="0" b="0"/>
                  <wp:docPr id="94" name="Picture 94" descr="Image of Slide 33 with photos of stagnant water collecting in puddles along exterior warehouse walls, and a nega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33.jpg"/>
                          <pic:cNvPicPr/>
                        </pic:nvPicPr>
                        <pic:blipFill>
                          <a:blip r:embed="rId66">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16C39EE" w14:textId="77777777" w:rsidR="005F2876" w:rsidRPr="007A2A22" w:rsidRDefault="005F2876" w:rsidP="00246654">
            <w:pPr>
              <w:spacing w:before="120" w:after="120" w:line="252" w:lineRule="auto"/>
              <w:rPr>
                <w:rFonts w:asciiTheme="minorHAnsi" w:hAnsiTheme="minorHAnsi" w:cstheme="minorHAnsi"/>
                <w:sz w:val="22"/>
                <w:szCs w:val="22"/>
              </w:rPr>
            </w:pPr>
            <w:r w:rsidRPr="007A2A22">
              <w:rPr>
                <w:rFonts w:asciiTheme="minorHAnsi" w:hAnsiTheme="minorHAnsi" w:cstheme="minorHAnsi"/>
                <w:sz w:val="22"/>
                <w:szCs w:val="22"/>
              </w:rPr>
              <w:t>Slide 33</w:t>
            </w:r>
            <w:r w:rsidR="00A968CA" w:rsidRPr="007A2A22">
              <w:rPr>
                <w:rFonts w:asciiTheme="minorHAnsi" w:hAnsiTheme="minorHAnsi" w:cstheme="minorHAnsi"/>
                <w:sz w:val="22"/>
                <w:szCs w:val="22"/>
              </w:rPr>
              <w:t xml:space="preserve"> </w:t>
            </w:r>
            <w:r w:rsidR="00A968CA" w:rsidRPr="007A2A22">
              <w:rPr>
                <w:rFonts w:asciiTheme="minorHAnsi" w:hAnsiTheme="minorHAnsi" w:cstheme="minorHAnsi"/>
                <w:sz w:val="22"/>
                <w:szCs w:val="22"/>
                <w:lang w:val="en-US"/>
              </w:rPr>
              <w:t>(photos of exterior water collection)</w:t>
            </w:r>
          </w:p>
          <w:p w14:paraId="5FF749A2" w14:textId="77777777" w:rsidR="005F2876" w:rsidRPr="007A2A22" w:rsidRDefault="005F2876" w:rsidP="00246654">
            <w:pPr>
              <w:spacing w:before="120" w:after="120" w:line="252" w:lineRule="auto"/>
              <w:rPr>
                <w:rFonts w:asciiTheme="minorHAnsi" w:hAnsiTheme="minorHAnsi" w:cstheme="minorHAnsi"/>
                <w:kern w:val="24"/>
                <w:sz w:val="22"/>
                <w:szCs w:val="22"/>
                <w:lang w:val="en-US"/>
              </w:rPr>
            </w:pPr>
            <w:r w:rsidRPr="007A2A22">
              <w:rPr>
                <w:rFonts w:asciiTheme="minorHAnsi" w:hAnsiTheme="minorHAnsi" w:cstheme="minorHAnsi"/>
                <w:kern w:val="24"/>
                <w:sz w:val="22"/>
                <w:szCs w:val="22"/>
                <w:lang w:val="en-US"/>
              </w:rPr>
              <w:t xml:space="preserve">Eliminate </w:t>
            </w:r>
            <w:r w:rsidR="00246654">
              <w:rPr>
                <w:rFonts w:asciiTheme="minorHAnsi" w:hAnsiTheme="minorHAnsi" w:cstheme="minorHAnsi"/>
                <w:kern w:val="24"/>
                <w:sz w:val="22"/>
                <w:szCs w:val="22"/>
                <w:lang w:val="en-US"/>
              </w:rPr>
              <w:t xml:space="preserve">standing water </w:t>
            </w:r>
            <w:r w:rsidRPr="007A2A22">
              <w:rPr>
                <w:rFonts w:asciiTheme="minorHAnsi" w:hAnsiTheme="minorHAnsi" w:cstheme="minorHAnsi"/>
                <w:kern w:val="24"/>
                <w:sz w:val="22"/>
                <w:szCs w:val="22"/>
                <w:lang w:val="en-US"/>
              </w:rPr>
              <w:t>outdoors. Places that collect water provide breeding grounds for insects.</w:t>
            </w:r>
          </w:p>
        </w:tc>
      </w:tr>
      <w:tr w:rsidR="005F2876" w:rsidRPr="003F547F" w14:paraId="229ED516"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DAA6F5D" w14:textId="77777777" w:rsidR="005F2876" w:rsidRPr="0087358A" w:rsidRDefault="00420F9C" w:rsidP="00C5705A">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2AA74E03" wp14:editId="3FED7927">
                  <wp:extent cx="1828800" cy="1371600"/>
                  <wp:effectExtent l="0" t="0" r="0" b="0"/>
                  <wp:docPr id="95" name="Picture 95" descr="Image of Slide 34 with photo of rough, pitted concrete warehouse floor, and a negative sign in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de34.jpg"/>
                          <pic:cNvPicPr/>
                        </pic:nvPicPr>
                        <pic:blipFill>
                          <a:blip r:embed="rId67">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E7F3832" w14:textId="77777777" w:rsidR="005F2876" w:rsidRPr="007A2A22" w:rsidRDefault="005F2876" w:rsidP="00AC701F">
            <w:pPr>
              <w:spacing w:before="120" w:after="120" w:line="252" w:lineRule="auto"/>
              <w:rPr>
                <w:rFonts w:asciiTheme="minorHAnsi" w:hAnsiTheme="minorHAnsi" w:cstheme="minorHAnsi"/>
                <w:sz w:val="22"/>
                <w:szCs w:val="22"/>
              </w:rPr>
            </w:pPr>
            <w:r w:rsidRPr="007A2A22">
              <w:rPr>
                <w:rFonts w:asciiTheme="minorHAnsi" w:hAnsiTheme="minorHAnsi" w:cstheme="minorHAnsi"/>
                <w:sz w:val="22"/>
                <w:szCs w:val="22"/>
              </w:rPr>
              <w:t>Slide 34</w:t>
            </w:r>
            <w:r w:rsidR="00A968CA" w:rsidRPr="007A2A22">
              <w:rPr>
                <w:rFonts w:asciiTheme="minorHAnsi" w:hAnsiTheme="minorHAnsi" w:cstheme="minorHAnsi"/>
                <w:sz w:val="22"/>
                <w:szCs w:val="22"/>
              </w:rPr>
              <w:t xml:space="preserve"> </w:t>
            </w:r>
            <w:r w:rsidR="00A968CA" w:rsidRPr="007A2A22">
              <w:rPr>
                <w:rFonts w:asciiTheme="minorHAnsi" w:hAnsiTheme="minorHAnsi" w:cstheme="minorHAnsi"/>
                <w:sz w:val="22"/>
                <w:szCs w:val="22"/>
                <w:lang w:val="en-US"/>
              </w:rPr>
              <w:t>(photo of rough, pitted warehouse floor)</w:t>
            </w:r>
          </w:p>
          <w:p w14:paraId="219BC835" w14:textId="77777777" w:rsidR="00246654" w:rsidRDefault="00246654" w:rsidP="00246654">
            <w:pPr>
              <w:spacing w:before="120" w:after="120" w:line="252" w:lineRule="auto"/>
              <w:rPr>
                <w:rFonts w:asciiTheme="minorHAnsi" w:hAnsiTheme="minorHAnsi" w:cstheme="minorHAnsi"/>
                <w:kern w:val="24"/>
                <w:sz w:val="22"/>
                <w:szCs w:val="22"/>
                <w:lang w:val="en-US"/>
              </w:rPr>
            </w:pPr>
            <w:r>
              <w:rPr>
                <w:rFonts w:asciiTheme="minorHAnsi" w:hAnsiTheme="minorHAnsi" w:cstheme="minorHAnsi"/>
                <w:kern w:val="24"/>
                <w:sz w:val="22"/>
                <w:szCs w:val="22"/>
                <w:lang w:val="en-US"/>
              </w:rPr>
              <w:t>Warehouse floors</w:t>
            </w:r>
            <w:r w:rsidR="005F2876" w:rsidRPr="007A2A22">
              <w:rPr>
                <w:rFonts w:asciiTheme="minorHAnsi" w:hAnsiTheme="minorHAnsi" w:cstheme="minorHAnsi"/>
                <w:kern w:val="24"/>
                <w:sz w:val="22"/>
                <w:szCs w:val="22"/>
                <w:lang w:val="en-US"/>
              </w:rPr>
              <w:t xml:space="preserve"> should be smooth, not pitted or rough. Rough floors collect dust and grain. </w:t>
            </w:r>
          </w:p>
          <w:p w14:paraId="705C5E69" w14:textId="77777777" w:rsidR="005F2876" w:rsidRPr="007A2A22" w:rsidRDefault="005F2876" w:rsidP="00246654">
            <w:pPr>
              <w:spacing w:before="120" w:after="120" w:line="252" w:lineRule="auto"/>
              <w:rPr>
                <w:rFonts w:asciiTheme="minorHAnsi" w:hAnsiTheme="minorHAnsi" w:cstheme="minorHAnsi"/>
                <w:kern w:val="24"/>
                <w:sz w:val="22"/>
                <w:szCs w:val="22"/>
                <w:lang w:val="en-US"/>
              </w:rPr>
            </w:pPr>
            <w:r w:rsidRPr="007A2A22">
              <w:rPr>
                <w:rFonts w:asciiTheme="minorHAnsi" w:hAnsiTheme="minorHAnsi" w:cstheme="minorHAnsi"/>
                <w:kern w:val="24"/>
                <w:sz w:val="22"/>
                <w:szCs w:val="22"/>
                <w:lang w:val="en-US"/>
              </w:rPr>
              <w:t>Seal cracks so grain or flour dust does not accumulate</w:t>
            </w:r>
            <w:r w:rsidR="008A25D7">
              <w:rPr>
                <w:rFonts w:asciiTheme="minorHAnsi" w:hAnsiTheme="minorHAnsi" w:cstheme="minorHAnsi"/>
                <w:kern w:val="24"/>
                <w:sz w:val="22"/>
                <w:szCs w:val="22"/>
                <w:lang w:val="en-US"/>
              </w:rPr>
              <w:t>,</w:t>
            </w:r>
            <w:r w:rsidRPr="007A2A22">
              <w:rPr>
                <w:rFonts w:asciiTheme="minorHAnsi" w:hAnsiTheme="minorHAnsi" w:cstheme="minorHAnsi"/>
                <w:kern w:val="24"/>
                <w:sz w:val="22"/>
                <w:szCs w:val="22"/>
                <w:lang w:val="en-US"/>
              </w:rPr>
              <w:t xml:space="preserve"> providing food (and protection) for insects.</w:t>
            </w:r>
          </w:p>
        </w:tc>
      </w:tr>
      <w:tr w:rsidR="005F2876" w:rsidRPr="003F547F" w14:paraId="1220A074"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261790B" w14:textId="77777777" w:rsidR="005F2876" w:rsidRPr="0087358A" w:rsidRDefault="00420F9C" w:rsidP="00C5705A">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1868425D" wp14:editId="5F50294A">
                  <wp:extent cx="1828800" cy="1371600"/>
                  <wp:effectExtent l="0" t="0" r="0" b="0"/>
                  <wp:docPr id="96" name="Picture 96" descr="Image of Slide 35 with photo of grain spilled between bags in stack of commodity bags, and a negative sign in right hand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de35.jpg"/>
                          <pic:cNvPicPr/>
                        </pic:nvPicPr>
                        <pic:blipFill>
                          <a:blip r:embed="rId6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06D82D9" w14:textId="77777777" w:rsidR="005F2876" w:rsidRPr="007A2A22" w:rsidRDefault="005F2876" w:rsidP="00AC701F">
            <w:pPr>
              <w:spacing w:before="120" w:after="120" w:line="252" w:lineRule="auto"/>
              <w:rPr>
                <w:rFonts w:asciiTheme="minorHAnsi" w:hAnsiTheme="minorHAnsi" w:cstheme="minorHAnsi"/>
                <w:sz w:val="22"/>
                <w:szCs w:val="22"/>
              </w:rPr>
            </w:pPr>
            <w:r w:rsidRPr="007A2A22">
              <w:rPr>
                <w:rFonts w:asciiTheme="minorHAnsi" w:hAnsiTheme="minorHAnsi" w:cstheme="minorHAnsi"/>
                <w:sz w:val="22"/>
                <w:szCs w:val="22"/>
              </w:rPr>
              <w:t>Slide 35</w:t>
            </w:r>
          </w:p>
          <w:p w14:paraId="74418F3A" w14:textId="77777777" w:rsidR="005F2876" w:rsidRPr="007A2A22" w:rsidRDefault="005F2876" w:rsidP="00AC701F">
            <w:pPr>
              <w:spacing w:before="120" w:after="120" w:line="252" w:lineRule="auto"/>
              <w:rPr>
                <w:rFonts w:asciiTheme="minorHAnsi" w:hAnsiTheme="minorHAnsi" w:cstheme="minorHAnsi"/>
                <w:kern w:val="24"/>
                <w:sz w:val="22"/>
                <w:szCs w:val="22"/>
                <w:lang w:val="en-US"/>
              </w:rPr>
            </w:pPr>
            <w:r w:rsidRPr="007A2A22">
              <w:rPr>
                <w:rFonts w:asciiTheme="minorHAnsi" w:hAnsiTheme="minorHAnsi" w:cstheme="minorHAnsi"/>
                <w:kern w:val="24"/>
                <w:sz w:val="22"/>
                <w:szCs w:val="22"/>
                <w:lang w:val="en-US"/>
              </w:rPr>
              <w:t>Broken bags and spillage will attract pests.</w:t>
            </w:r>
          </w:p>
        </w:tc>
      </w:tr>
      <w:tr w:rsidR="005F2876" w:rsidRPr="003F547F" w14:paraId="78C7AE06"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8B849B3" w14:textId="77777777" w:rsidR="005F2876" w:rsidRPr="0087358A" w:rsidRDefault="00420F9C" w:rsidP="00C5705A">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4CB934E7" wp14:editId="7D5C31DA">
                  <wp:extent cx="1828800" cy="1371600"/>
                  <wp:effectExtent l="0" t="0" r="0" b="0"/>
                  <wp:docPr id="97" name="Picture 97" descr="Image of Slide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de36.jpg"/>
                          <pic:cNvPicPr/>
                        </pic:nvPicPr>
                        <pic:blipFill>
                          <a:blip r:embed="rId6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0F01D6A" w14:textId="2173A963" w:rsidR="005F2876" w:rsidRPr="007A2A22" w:rsidRDefault="005F2876" w:rsidP="00AC701F">
            <w:pPr>
              <w:spacing w:before="120" w:after="120" w:line="252" w:lineRule="auto"/>
              <w:rPr>
                <w:rFonts w:asciiTheme="minorHAnsi" w:hAnsiTheme="minorHAnsi" w:cstheme="minorHAnsi"/>
                <w:sz w:val="22"/>
                <w:szCs w:val="22"/>
              </w:rPr>
            </w:pPr>
            <w:r w:rsidRPr="007A2A22">
              <w:rPr>
                <w:rFonts w:asciiTheme="minorHAnsi" w:hAnsiTheme="minorHAnsi" w:cstheme="minorHAnsi"/>
                <w:sz w:val="22"/>
                <w:szCs w:val="22"/>
              </w:rPr>
              <w:t>Slide 36</w:t>
            </w:r>
            <w:r w:rsidR="00A968CA" w:rsidRPr="007A2A22">
              <w:rPr>
                <w:rFonts w:asciiTheme="minorHAnsi" w:hAnsiTheme="minorHAnsi" w:cstheme="minorHAnsi"/>
                <w:sz w:val="22"/>
                <w:szCs w:val="22"/>
              </w:rPr>
              <w:t xml:space="preserve"> </w:t>
            </w:r>
            <w:r w:rsidR="00A968CA" w:rsidRPr="007A2A22">
              <w:rPr>
                <w:rFonts w:asciiTheme="minorHAnsi" w:hAnsiTheme="minorHAnsi" w:cstheme="minorHAnsi"/>
                <w:sz w:val="22"/>
                <w:szCs w:val="22"/>
                <w:lang w:val="en-US"/>
              </w:rPr>
              <w:t>(photo of stack with several single slack bags on floor)</w:t>
            </w:r>
          </w:p>
          <w:p w14:paraId="36A526A1" w14:textId="77777777" w:rsidR="005F2876" w:rsidRPr="007A2A22" w:rsidRDefault="005F2876" w:rsidP="00AC701F">
            <w:pPr>
              <w:spacing w:before="120" w:after="120" w:line="252" w:lineRule="auto"/>
              <w:rPr>
                <w:rFonts w:asciiTheme="minorHAnsi" w:hAnsiTheme="minorHAnsi" w:cstheme="minorHAnsi"/>
                <w:kern w:val="24"/>
                <w:sz w:val="22"/>
                <w:szCs w:val="22"/>
                <w:lang w:val="en-US"/>
              </w:rPr>
            </w:pPr>
            <w:r w:rsidRPr="007A2A22">
              <w:rPr>
                <w:rFonts w:asciiTheme="minorHAnsi" w:hAnsiTheme="minorHAnsi" w:cstheme="minorHAnsi"/>
                <w:kern w:val="24"/>
                <w:sz w:val="22"/>
                <w:szCs w:val="22"/>
                <w:lang w:val="en-US"/>
              </w:rPr>
              <w:t>Segregate open and infested bags as necessary. Beware of importing infestations.</w:t>
            </w:r>
          </w:p>
        </w:tc>
      </w:tr>
      <w:tr w:rsidR="005F2876" w:rsidRPr="003F547F" w14:paraId="650DB331"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F6C1D95" w14:textId="77777777" w:rsidR="005F2876" w:rsidRPr="0003757A" w:rsidRDefault="00420F9C" w:rsidP="00C5705A">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4C0DF114" wp14:editId="39820CAA">
                  <wp:extent cx="1828800" cy="1371600"/>
                  <wp:effectExtent l="0" t="0" r="0" b="0"/>
                  <wp:docPr id="98" name="Picture 98" descr="Image of Slide 37 SANIT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de37.jpg"/>
                          <pic:cNvPicPr/>
                        </pic:nvPicPr>
                        <pic:blipFill>
                          <a:blip r:embed="rId70">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1B7AB48" w14:textId="77777777" w:rsidR="005F2876" w:rsidRPr="007A2A22" w:rsidRDefault="005F2876" w:rsidP="00AC701F">
            <w:pPr>
              <w:spacing w:before="120" w:after="120" w:line="252" w:lineRule="auto"/>
              <w:rPr>
                <w:rFonts w:asciiTheme="minorHAnsi" w:hAnsiTheme="minorHAnsi" w:cstheme="minorHAnsi"/>
                <w:kern w:val="24"/>
                <w:sz w:val="22"/>
                <w:szCs w:val="22"/>
                <w:lang w:val="en-US"/>
              </w:rPr>
            </w:pPr>
            <w:r w:rsidRPr="007A2A22">
              <w:rPr>
                <w:rFonts w:asciiTheme="minorHAnsi" w:hAnsiTheme="minorHAnsi" w:cstheme="minorHAnsi"/>
                <w:sz w:val="22"/>
                <w:szCs w:val="22"/>
              </w:rPr>
              <w:t>Slide 37</w:t>
            </w:r>
          </w:p>
          <w:p w14:paraId="4E32ADF1" w14:textId="77777777" w:rsidR="005F2876" w:rsidRPr="007A2A22" w:rsidRDefault="005F2876" w:rsidP="00246654">
            <w:pPr>
              <w:pStyle w:val="BulletList"/>
              <w:spacing w:before="60" w:after="120" w:line="252" w:lineRule="auto"/>
              <w:rPr>
                <w:rFonts w:asciiTheme="minorHAnsi" w:hAnsiTheme="minorHAnsi" w:cstheme="minorHAnsi"/>
                <w:sz w:val="22"/>
                <w:szCs w:val="22"/>
                <w:lang w:val="en-US"/>
              </w:rPr>
            </w:pPr>
            <w:r w:rsidRPr="007A2A22">
              <w:rPr>
                <w:rFonts w:asciiTheme="minorHAnsi" w:hAnsiTheme="minorHAnsi" w:cstheme="minorHAnsi"/>
                <w:sz w:val="22"/>
                <w:szCs w:val="22"/>
                <w:lang w:val="en-US"/>
              </w:rPr>
              <w:t>Deprive pests of what they need. Sanitation is 90% of IPM.</w:t>
            </w:r>
          </w:p>
          <w:p w14:paraId="0947C6A7" w14:textId="77777777" w:rsidR="005F2876" w:rsidRPr="007A2A22" w:rsidRDefault="005F2876" w:rsidP="00246654">
            <w:pPr>
              <w:pStyle w:val="BulletList"/>
              <w:spacing w:before="60" w:after="120" w:line="252" w:lineRule="auto"/>
              <w:rPr>
                <w:rFonts w:asciiTheme="minorHAnsi" w:hAnsiTheme="minorHAnsi" w:cstheme="minorHAnsi"/>
                <w:sz w:val="22"/>
                <w:szCs w:val="22"/>
                <w:lang w:val="en-US"/>
              </w:rPr>
            </w:pPr>
            <w:r w:rsidRPr="007A2A22">
              <w:rPr>
                <w:rFonts w:asciiTheme="minorHAnsi" w:hAnsiTheme="minorHAnsi" w:cstheme="minorHAnsi"/>
                <w:sz w:val="22"/>
                <w:szCs w:val="22"/>
                <w:lang w:val="en-US"/>
              </w:rPr>
              <w:t>Clean outdoors and indoors.</w:t>
            </w:r>
          </w:p>
          <w:p w14:paraId="219CAED1" w14:textId="77777777" w:rsidR="005F2876" w:rsidRPr="007A2A22" w:rsidRDefault="005F2876" w:rsidP="00246654">
            <w:pPr>
              <w:pStyle w:val="BulletList"/>
              <w:spacing w:before="60" w:after="120" w:line="252" w:lineRule="auto"/>
              <w:rPr>
                <w:rFonts w:asciiTheme="minorHAnsi" w:hAnsiTheme="minorHAnsi" w:cstheme="minorHAnsi"/>
                <w:sz w:val="22"/>
                <w:szCs w:val="22"/>
                <w:lang w:val="en-US"/>
              </w:rPr>
            </w:pPr>
            <w:r w:rsidRPr="007A2A22">
              <w:rPr>
                <w:rFonts w:asciiTheme="minorHAnsi" w:hAnsiTheme="minorHAnsi" w:cstheme="minorHAnsi"/>
                <w:sz w:val="22"/>
                <w:szCs w:val="22"/>
                <w:lang w:val="en-US"/>
              </w:rPr>
              <w:t>Beware of importing infestations. Segregate commodities as necessary.</w:t>
            </w:r>
          </w:p>
          <w:p w14:paraId="12EB399B" w14:textId="77777777" w:rsidR="005F2876" w:rsidRPr="007A2A22" w:rsidRDefault="005F2876" w:rsidP="00246654">
            <w:pPr>
              <w:pStyle w:val="BulletList"/>
              <w:spacing w:before="60" w:after="120" w:line="252" w:lineRule="auto"/>
              <w:rPr>
                <w:rFonts w:asciiTheme="minorHAnsi" w:hAnsiTheme="minorHAnsi" w:cstheme="minorHAnsi"/>
                <w:sz w:val="22"/>
                <w:szCs w:val="22"/>
                <w:lang w:val="en-US"/>
              </w:rPr>
            </w:pPr>
            <w:r w:rsidRPr="007A2A22">
              <w:rPr>
                <w:rFonts w:asciiTheme="minorHAnsi" w:hAnsiTheme="minorHAnsi" w:cstheme="minorHAnsi"/>
                <w:sz w:val="22"/>
                <w:szCs w:val="22"/>
                <w:lang w:val="en-US"/>
              </w:rPr>
              <w:t>Rough floors collect dust and grain that attracts insects</w:t>
            </w:r>
            <w:r w:rsidR="00246654">
              <w:rPr>
                <w:rFonts w:asciiTheme="minorHAnsi" w:hAnsiTheme="minorHAnsi" w:cstheme="minorHAnsi"/>
                <w:sz w:val="22"/>
                <w:szCs w:val="22"/>
                <w:lang w:val="en-US"/>
              </w:rPr>
              <w:t>.</w:t>
            </w:r>
          </w:p>
        </w:tc>
      </w:tr>
      <w:tr w:rsidR="005F2876" w:rsidRPr="003F547F" w14:paraId="5E2D51AE"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9A04E5E" w14:textId="77777777" w:rsidR="005F2876" w:rsidRPr="0003757A" w:rsidRDefault="00420F9C" w:rsidP="00420F9C">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1C7A5961" wp14:editId="0EE8DE01">
                  <wp:extent cx="1828800" cy="1371600"/>
                  <wp:effectExtent l="0" t="0" r="0" b="0"/>
                  <wp:docPr id="99" name="Picture 99" descr="Image of Slide 38. Inspection: Look, Listen, Touch, S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38.jpg"/>
                          <pic:cNvPicPr/>
                        </pic:nvPicPr>
                        <pic:blipFill>
                          <a:blip r:embed="rId71">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5EB57BE" w14:textId="77777777" w:rsidR="005F2876" w:rsidRPr="007A2A22" w:rsidRDefault="005F2876" w:rsidP="00AC701F">
            <w:pPr>
              <w:spacing w:before="120" w:after="120" w:line="252" w:lineRule="auto"/>
              <w:rPr>
                <w:rFonts w:asciiTheme="minorHAnsi" w:hAnsiTheme="minorHAnsi" w:cstheme="minorHAnsi"/>
                <w:sz w:val="22"/>
                <w:szCs w:val="22"/>
              </w:rPr>
            </w:pPr>
            <w:r w:rsidRPr="007A2A22">
              <w:rPr>
                <w:rFonts w:asciiTheme="minorHAnsi" w:hAnsiTheme="minorHAnsi" w:cstheme="minorHAnsi"/>
                <w:sz w:val="22"/>
                <w:szCs w:val="22"/>
              </w:rPr>
              <w:t>Slide 38</w:t>
            </w:r>
          </w:p>
          <w:p w14:paraId="60920DEE" w14:textId="564401C3" w:rsidR="005F2876" w:rsidRPr="007A2A22" w:rsidRDefault="005F2876" w:rsidP="00AC701F">
            <w:pPr>
              <w:spacing w:before="120" w:after="120" w:line="252" w:lineRule="auto"/>
              <w:rPr>
                <w:rFonts w:asciiTheme="minorHAnsi" w:hAnsiTheme="minorHAnsi" w:cstheme="minorHAnsi"/>
                <w:sz w:val="22"/>
                <w:szCs w:val="22"/>
                <w:lang w:val="en-US"/>
              </w:rPr>
            </w:pPr>
            <w:r w:rsidRPr="007A2A22">
              <w:rPr>
                <w:rFonts w:asciiTheme="minorHAnsi" w:hAnsiTheme="minorHAnsi" w:cstheme="minorHAnsi"/>
                <w:sz w:val="22"/>
                <w:szCs w:val="22"/>
                <w:lang w:val="en-US"/>
              </w:rPr>
              <w:t xml:space="preserve">At least </w:t>
            </w:r>
            <w:r w:rsidR="008A25D7">
              <w:rPr>
                <w:rFonts w:asciiTheme="minorHAnsi" w:hAnsiTheme="minorHAnsi" w:cstheme="minorHAnsi"/>
                <w:sz w:val="22"/>
                <w:szCs w:val="22"/>
                <w:lang w:val="en-US"/>
              </w:rPr>
              <w:t>four</w:t>
            </w:r>
            <w:r w:rsidRPr="007A2A22">
              <w:rPr>
                <w:rFonts w:asciiTheme="minorHAnsi" w:hAnsiTheme="minorHAnsi" w:cstheme="minorHAnsi"/>
                <w:sz w:val="22"/>
                <w:szCs w:val="22"/>
                <w:lang w:val="en-US"/>
              </w:rPr>
              <w:t xml:space="preserve"> senses are required to conduct a warehouse inspection for pests: sight, hearing, touch, smell.</w:t>
            </w:r>
          </w:p>
        </w:tc>
      </w:tr>
      <w:tr w:rsidR="005F2876" w:rsidRPr="003F547F" w14:paraId="1B19BEC8"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BA36179" w14:textId="77777777" w:rsidR="005F2876" w:rsidRPr="0003757A" w:rsidRDefault="004F494C" w:rsidP="00C5705A">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156F2E85" wp14:editId="6485742A">
                  <wp:extent cx="1828800" cy="1371600"/>
                  <wp:effectExtent l="0" t="0" r="0" b="0"/>
                  <wp:docPr id="26" name="Picture 26" descr="Image of Slide 39. Small Group Activity Instrustions.&#10;&#10;Part 1&#10;1. Form 4 groups.&#10;2. Brainstorm items to be on any IPM Inspection Template (which is a checklist to guide staff).&#10;&#10;Part 2&#10;3. Compare your list to USAID IPM Practices &amp; Inspection Checklist.&#10;4. In plenary, describe any concerns with the USAID Checkli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39.jpg"/>
                          <pic:cNvPicPr/>
                        </pic:nvPicPr>
                        <pic:blipFill>
                          <a:blip r:embed="rId7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5DF0998" w14:textId="77777777" w:rsidR="005F2876" w:rsidRDefault="005F2876" w:rsidP="00AC701F">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39</w:t>
            </w:r>
          </w:p>
          <w:p w14:paraId="287FCD42" w14:textId="77777777" w:rsidR="005F2876" w:rsidRDefault="00082BEB" w:rsidP="00AC701F">
            <w:pPr>
              <w:spacing w:before="120" w:after="120" w:line="252" w:lineRule="auto"/>
              <w:rPr>
                <w:rFonts w:asciiTheme="minorHAnsi" w:hAnsiTheme="minorHAnsi" w:cstheme="minorHAnsi"/>
                <w:b/>
                <w:kern w:val="24"/>
                <w:sz w:val="22"/>
                <w:szCs w:val="22"/>
                <w:lang w:val="en-US"/>
              </w:rPr>
            </w:pPr>
            <w:r>
              <w:rPr>
                <w:rFonts w:asciiTheme="minorHAnsi" w:hAnsiTheme="minorHAnsi" w:cstheme="minorHAnsi"/>
                <w:kern w:val="24"/>
                <w:sz w:val="22"/>
                <w:szCs w:val="22"/>
                <w:lang w:val="en-US"/>
              </w:rPr>
              <w:t>Pause the presentation and follow</w:t>
            </w:r>
            <w:r w:rsidRPr="00E123FD">
              <w:rPr>
                <w:rFonts w:asciiTheme="minorHAnsi" w:hAnsiTheme="minorHAnsi" w:cstheme="minorHAnsi"/>
                <w:kern w:val="24"/>
                <w:sz w:val="22"/>
                <w:szCs w:val="22"/>
                <w:lang w:val="en-US"/>
              </w:rPr>
              <w:t xml:space="preserve"> Activity 2.</w:t>
            </w:r>
            <w:r>
              <w:rPr>
                <w:rFonts w:asciiTheme="minorHAnsi" w:hAnsiTheme="minorHAnsi" w:cstheme="minorHAnsi"/>
                <w:kern w:val="24"/>
                <w:sz w:val="22"/>
                <w:szCs w:val="22"/>
                <w:lang w:val="en-US"/>
              </w:rPr>
              <w:t>2 instructions. The small group instructions on this slide are also available as a handout for this activity.</w:t>
            </w:r>
          </w:p>
          <w:p w14:paraId="49F229ED" w14:textId="77777777" w:rsidR="005F2876" w:rsidRPr="004248F8" w:rsidRDefault="005F2876" w:rsidP="00082BEB">
            <w:pPr>
              <w:spacing w:before="60" w:after="60"/>
              <w:ind w:left="360"/>
              <w:rPr>
                <w:rFonts w:asciiTheme="minorHAnsi" w:hAnsiTheme="minorHAnsi" w:cstheme="minorHAnsi"/>
                <w:kern w:val="24"/>
                <w:sz w:val="22"/>
                <w:szCs w:val="22"/>
                <w:lang w:val="en-US"/>
              </w:rPr>
            </w:pPr>
            <w:r w:rsidRPr="004248F8">
              <w:rPr>
                <w:rFonts w:asciiTheme="minorHAnsi" w:hAnsiTheme="minorHAnsi" w:cstheme="minorHAnsi"/>
                <w:kern w:val="24"/>
                <w:sz w:val="22"/>
                <w:szCs w:val="22"/>
                <w:lang w:val="en-US"/>
              </w:rPr>
              <w:t>Part 1 instructions appear when slide first appears.</w:t>
            </w:r>
          </w:p>
          <w:p w14:paraId="6A3F57D7" w14:textId="77777777" w:rsidR="005F2876" w:rsidRPr="004248F8" w:rsidRDefault="005F2876" w:rsidP="00082BEB">
            <w:pPr>
              <w:spacing w:before="60" w:after="60"/>
              <w:ind w:left="360"/>
              <w:rPr>
                <w:rFonts w:asciiTheme="minorHAnsi" w:hAnsiTheme="minorHAnsi" w:cstheme="minorHAnsi"/>
                <w:sz w:val="22"/>
                <w:szCs w:val="22"/>
                <w:lang w:val="en-US"/>
              </w:rPr>
            </w:pPr>
            <w:r w:rsidRPr="004248F8">
              <w:rPr>
                <w:rFonts w:asciiTheme="minorHAnsi" w:hAnsiTheme="minorHAnsi" w:cstheme="minorHAnsi"/>
                <w:kern w:val="24"/>
                <w:sz w:val="22"/>
                <w:szCs w:val="22"/>
                <w:lang w:val="en-US"/>
              </w:rPr>
              <w:t>Part 2 instructions appear on &lt;click&gt;.</w:t>
            </w:r>
          </w:p>
        </w:tc>
      </w:tr>
      <w:tr w:rsidR="005F2876" w:rsidRPr="003F547F" w14:paraId="4CDE30A4"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5B8B2CE" w14:textId="77777777" w:rsidR="005F2876" w:rsidRPr="0003757A" w:rsidRDefault="001D2CC8" w:rsidP="00C5705A">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07EAE6E8" wp14:editId="3A3FC0F0">
                  <wp:extent cx="1828800" cy="1371600"/>
                  <wp:effectExtent l="0" t="0" r="0" b="0"/>
                  <wp:docPr id="101" name="Picture 101" descr="Image of Slide 40- Look. Photos showing the space underneath a pallet, someone looking at the seam of a bag, and birds at the top of a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de40.jpg"/>
                          <pic:cNvPicPr/>
                        </pic:nvPicPr>
                        <pic:blipFill>
                          <a:blip r:embed="rId7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9B072DC" w14:textId="77777777" w:rsidR="005F2876" w:rsidRDefault="005F2876" w:rsidP="00AC701F">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40</w:t>
            </w:r>
          </w:p>
          <w:p w14:paraId="61333C95" w14:textId="77777777" w:rsidR="004E43C9" w:rsidRDefault="005F2876" w:rsidP="004E43C9">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Always check under stacks. </w:t>
            </w:r>
          </w:p>
          <w:p w14:paraId="05A81818" w14:textId="77777777" w:rsidR="004E43C9" w:rsidRDefault="005F2876" w:rsidP="004E43C9">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Look for insect traces on bag seams. </w:t>
            </w:r>
          </w:p>
          <w:p w14:paraId="1CB0FCC7" w14:textId="77777777" w:rsidR="005F2876" w:rsidRPr="0003757A" w:rsidRDefault="005F2876" w:rsidP="004E43C9">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Look up to check for birds. </w:t>
            </w:r>
          </w:p>
        </w:tc>
      </w:tr>
      <w:tr w:rsidR="005F2876" w:rsidRPr="003F547F" w14:paraId="3CEB3A22"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2FCCEF6" w14:textId="77777777" w:rsidR="005F2876" w:rsidRPr="0003757A" w:rsidRDefault="001D2CC8" w:rsidP="00C5705A">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446B73DB" wp14:editId="3F819DB1">
                  <wp:extent cx="1828800" cy="1371600"/>
                  <wp:effectExtent l="0" t="0" r="0" b="0"/>
                  <wp:docPr id="102" name="Picture 102" descr="Image of Slide 41-Look. Photo of person with a flashlight looking at spaces between stacks; photo of urine stains on floor illuminated by UV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41.jpg"/>
                          <pic:cNvPicPr/>
                        </pic:nvPicPr>
                        <pic:blipFill>
                          <a:blip r:embed="rId7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79C5C81" w14:textId="77777777" w:rsidR="005F2876" w:rsidRDefault="005F2876" w:rsidP="00AC701F">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41</w:t>
            </w:r>
          </w:p>
          <w:p w14:paraId="04958FFE" w14:textId="77777777" w:rsidR="004E43C9" w:rsidRDefault="001D2CC8" w:rsidP="00AC701F">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 xml:space="preserve">A flashlight is an essential tool for inspection. </w:t>
            </w:r>
          </w:p>
          <w:p w14:paraId="78C1C68E" w14:textId="77777777" w:rsidR="005F2876" w:rsidRPr="0003757A" w:rsidRDefault="005F2876" w:rsidP="00AC701F">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A UV light will show rodent urine</w:t>
            </w:r>
            <w:r w:rsidR="001D2CC8">
              <w:rPr>
                <w:rFonts w:asciiTheme="minorHAnsi" w:hAnsiTheme="minorHAnsi" w:cstheme="minorHAnsi"/>
                <w:sz w:val="22"/>
                <w:szCs w:val="22"/>
                <w:lang w:val="en-US"/>
              </w:rPr>
              <w:t xml:space="preserve"> and make it easier to locate rodent entry points</w:t>
            </w:r>
            <w:r w:rsidRPr="0003757A">
              <w:rPr>
                <w:rFonts w:asciiTheme="minorHAnsi" w:hAnsiTheme="minorHAnsi" w:cstheme="minorHAnsi"/>
                <w:sz w:val="22"/>
                <w:szCs w:val="22"/>
                <w:lang w:val="en-US"/>
              </w:rPr>
              <w:t>.</w:t>
            </w:r>
          </w:p>
        </w:tc>
      </w:tr>
      <w:tr w:rsidR="005F2876" w:rsidRPr="003F547F" w14:paraId="78990F84" w14:textId="77777777" w:rsidTr="004328A6">
        <w:trPr>
          <w:cantSplit/>
        </w:trPr>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72210A1" w14:textId="77777777" w:rsidR="005F2876" w:rsidRPr="0003757A" w:rsidRDefault="003803F3" w:rsidP="00C5705A">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1ADB0A6B" wp14:editId="04E406E1">
                  <wp:extent cx="1828800" cy="1371600"/>
                  <wp:effectExtent l="0" t="0" r="0" b="0"/>
                  <wp:docPr id="103" name="Picture 103" descr="Image of Slide 42. Where do larvae feed? Photos of internal feeding insects emerging from kernels or grain and external feeding insects walking on grain ker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de42.jpg"/>
                          <pic:cNvPicPr/>
                        </pic:nvPicPr>
                        <pic:blipFill>
                          <a:blip r:embed="rId7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0E4C801" w14:textId="77777777" w:rsidR="005F2876" w:rsidRDefault="005F2876" w:rsidP="00AC701F">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42</w:t>
            </w:r>
          </w:p>
          <w:p w14:paraId="43D9AE32" w14:textId="77777777" w:rsidR="005F2876" w:rsidRPr="0084775A" w:rsidRDefault="005F2876" w:rsidP="003803F3">
            <w:pPr>
              <w:spacing w:before="120" w:after="6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I</w:t>
            </w:r>
            <w:r w:rsidRPr="0084775A">
              <w:rPr>
                <w:rFonts w:asciiTheme="minorHAnsi" w:hAnsiTheme="minorHAnsi" w:cstheme="minorHAnsi"/>
                <w:sz w:val="22"/>
                <w:szCs w:val="22"/>
                <w:lang w:val="en-US"/>
              </w:rPr>
              <w:t>nternal grain feeders:</w:t>
            </w:r>
          </w:p>
          <w:p w14:paraId="10FC9A38" w14:textId="77777777" w:rsidR="005F2876" w:rsidRPr="0084775A" w:rsidRDefault="005F2876" w:rsidP="0084775A">
            <w:pPr>
              <w:pStyle w:val="BulletList"/>
              <w:spacing w:after="0"/>
              <w:rPr>
                <w:rFonts w:asciiTheme="minorHAnsi" w:hAnsiTheme="minorHAnsi" w:cstheme="minorHAnsi"/>
                <w:sz w:val="22"/>
                <w:szCs w:val="22"/>
                <w:lang w:val="en-US"/>
              </w:rPr>
            </w:pPr>
            <w:r w:rsidRPr="0084775A">
              <w:rPr>
                <w:rFonts w:asciiTheme="minorHAnsi" w:hAnsiTheme="minorHAnsi" w:cstheme="minorHAnsi"/>
                <w:sz w:val="22"/>
                <w:szCs w:val="22"/>
                <w:lang w:val="en-US"/>
              </w:rPr>
              <w:t xml:space="preserve">Larvae develop </w:t>
            </w:r>
            <w:r w:rsidRPr="0084775A">
              <w:rPr>
                <w:rFonts w:asciiTheme="minorHAnsi" w:hAnsiTheme="minorHAnsi" w:cstheme="minorHAnsi"/>
                <w:b/>
                <w:sz w:val="22"/>
                <w:szCs w:val="22"/>
                <w:lang w:val="en-US"/>
              </w:rPr>
              <w:t xml:space="preserve">inside </w:t>
            </w:r>
            <w:r w:rsidRPr="0084775A">
              <w:rPr>
                <w:rFonts w:asciiTheme="minorHAnsi" w:hAnsiTheme="minorHAnsi" w:cstheme="minorHAnsi"/>
                <w:sz w:val="22"/>
                <w:szCs w:val="22"/>
                <w:lang w:val="en-US"/>
              </w:rPr>
              <w:t>whole kernels.</w:t>
            </w:r>
          </w:p>
          <w:p w14:paraId="45B518F4" w14:textId="568372BE" w:rsidR="005F2876" w:rsidRPr="0084775A" w:rsidRDefault="005F2876" w:rsidP="0084775A">
            <w:pPr>
              <w:pStyle w:val="BulletList"/>
              <w:spacing w:after="0"/>
              <w:rPr>
                <w:rFonts w:asciiTheme="minorHAnsi" w:hAnsiTheme="minorHAnsi" w:cstheme="minorHAnsi"/>
                <w:sz w:val="22"/>
                <w:szCs w:val="22"/>
                <w:lang w:val="en-US"/>
              </w:rPr>
            </w:pPr>
            <w:r w:rsidRPr="0084775A">
              <w:rPr>
                <w:rFonts w:asciiTheme="minorHAnsi" w:hAnsiTheme="minorHAnsi" w:cstheme="minorHAnsi"/>
                <w:sz w:val="22"/>
                <w:szCs w:val="22"/>
                <w:lang w:val="en-US"/>
              </w:rPr>
              <w:t xml:space="preserve">They create an entry point for fungi </w:t>
            </w:r>
            <w:r w:rsidR="008A25D7">
              <w:rPr>
                <w:rFonts w:asciiTheme="minorHAnsi" w:hAnsiTheme="minorHAnsi" w:cstheme="minorHAnsi"/>
                <w:sz w:val="22"/>
                <w:szCs w:val="22"/>
                <w:lang w:val="en-US"/>
              </w:rPr>
              <w:t>and</w:t>
            </w:r>
            <w:r w:rsidRPr="0084775A">
              <w:rPr>
                <w:rFonts w:asciiTheme="minorHAnsi" w:hAnsiTheme="minorHAnsi" w:cstheme="minorHAnsi"/>
                <w:sz w:val="22"/>
                <w:szCs w:val="22"/>
                <w:lang w:val="en-US"/>
              </w:rPr>
              <w:t xml:space="preserve"> external feeding insects.</w:t>
            </w:r>
          </w:p>
          <w:p w14:paraId="4F8B34D6" w14:textId="77777777" w:rsidR="005F2876" w:rsidRPr="0084775A" w:rsidRDefault="005F2876" w:rsidP="0084775A">
            <w:pPr>
              <w:pStyle w:val="BulletList"/>
              <w:spacing w:after="0"/>
              <w:rPr>
                <w:rFonts w:asciiTheme="minorHAnsi" w:hAnsiTheme="minorHAnsi" w:cstheme="minorHAnsi"/>
                <w:sz w:val="22"/>
                <w:szCs w:val="22"/>
                <w:lang w:val="en-US"/>
              </w:rPr>
            </w:pPr>
            <w:r w:rsidRPr="0084775A">
              <w:rPr>
                <w:rFonts w:asciiTheme="minorHAnsi" w:hAnsiTheme="minorHAnsi" w:cstheme="minorHAnsi"/>
                <w:sz w:val="22"/>
                <w:szCs w:val="22"/>
                <w:lang w:val="en-US"/>
              </w:rPr>
              <w:t>Some species penetrate packages.</w:t>
            </w:r>
          </w:p>
          <w:p w14:paraId="2A76DAAC" w14:textId="77777777" w:rsidR="005F2876" w:rsidRPr="0084775A" w:rsidRDefault="005F2876" w:rsidP="003803F3">
            <w:pPr>
              <w:spacing w:before="120" w:after="60" w:line="252" w:lineRule="auto"/>
              <w:rPr>
                <w:rFonts w:asciiTheme="minorHAnsi" w:hAnsiTheme="minorHAnsi" w:cstheme="minorHAnsi"/>
                <w:sz w:val="22"/>
                <w:szCs w:val="22"/>
                <w:lang w:val="en-US"/>
              </w:rPr>
            </w:pPr>
            <w:r w:rsidRPr="0084775A">
              <w:rPr>
                <w:rFonts w:asciiTheme="minorHAnsi" w:hAnsiTheme="minorHAnsi" w:cstheme="minorHAnsi"/>
                <w:sz w:val="22"/>
                <w:szCs w:val="22"/>
                <w:lang w:val="en-US"/>
              </w:rPr>
              <w:t>External grain feeders:</w:t>
            </w:r>
          </w:p>
          <w:p w14:paraId="2CAFC5A9" w14:textId="46A9B035" w:rsidR="005F2876" w:rsidRPr="0084775A" w:rsidRDefault="005F2876" w:rsidP="0084775A">
            <w:pPr>
              <w:pStyle w:val="BulletList"/>
              <w:spacing w:after="0"/>
              <w:rPr>
                <w:rFonts w:asciiTheme="minorHAnsi" w:hAnsiTheme="minorHAnsi" w:cstheme="minorHAnsi"/>
                <w:sz w:val="22"/>
                <w:szCs w:val="22"/>
                <w:lang w:val="en-US"/>
              </w:rPr>
            </w:pPr>
            <w:r w:rsidRPr="0084775A">
              <w:rPr>
                <w:rFonts w:asciiTheme="minorHAnsi" w:hAnsiTheme="minorHAnsi" w:cstheme="minorHAnsi"/>
                <w:sz w:val="22"/>
                <w:szCs w:val="22"/>
                <w:lang w:val="en-US"/>
              </w:rPr>
              <w:t>Larvae develop on broken kernels, fine material, flour,</w:t>
            </w:r>
            <w:r w:rsidR="008A25D7">
              <w:rPr>
                <w:rFonts w:asciiTheme="minorHAnsi" w:hAnsiTheme="minorHAnsi" w:cstheme="minorHAnsi"/>
                <w:sz w:val="22"/>
                <w:szCs w:val="22"/>
                <w:lang w:val="en-US"/>
              </w:rPr>
              <w:t xml:space="preserve"> </w:t>
            </w:r>
            <w:r w:rsidRPr="0084775A">
              <w:rPr>
                <w:rFonts w:asciiTheme="minorHAnsi" w:hAnsiTheme="minorHAnsi" w:cstheme="minorHAnsi"/>
                <w:sz w:val="22"/>
                <w:szCs w:val="22"/>
                <w:lang w:val="en-US"/>
              </w:rPr>
              <w:t>and fungi.</w:t>
            </w:r>
          </w:p>
          <w:p w14:paraId="6E3EC1AE" w14:textId="77777777" w:rsidR="005F2876" w:rsidRPr="0003757A" w:rsidRDefault="005F2876" w:rsidP="00F96D72">
            <w:pPr>
              <w:pStyle w:val="BulletList"/>
              <w:spacing w:after="120"/>
              <w:rPr>
                <w:lang w:val="en-US"/>
              </w:rPr>
            </w:pPr>
            <w:r w:rsidRPr="0084775A">
              <w:rPr>
                <w:rFonts w:asciiTheme="minorHAnsi" w:hAnsiTheme="minorHAnsi" w:cstheme="minorHAnsi"/>
                <w:sz w:val="22"/>
                <w:szCs w:val="22"/>
                <w:lang w:val="en-US"/>
              </w:rPr>
              <w:t xml:space="preserve">Most moths are external feeders. Only </w:t>
            </w:r>
            <w:r w:rsidR="008A25D7">
              <w:rPr>
                <w:rFonts w:asciiTheme="minorHAnsi" w:hAnsiTheme="minorHAnsi" w:cstheme="minorHAnsi"/>
                <w:sz w:val="22"/>
                <w:szCs w:val="22"/>
                <w:lang w:val="en-US"/>
              </w:rPr>
              <w:t xml:space="preserve">the </w:t>
            </w:r>
            <w:r w:rsidRPr="0084775A">
              <w:rPr>
                <w:rFonts w:asciiTheme="minorHAnsi" w:hAnsiTheme="minorHAnsi" w:cstheme="minorHAnsi"/>
                <w:sz w:val="22"/>
                <w:szCs w:val="22"/>
                <w:lang w:val="en-US"/>
              </w:rPr>
              <w:t xml:space="preserve">Angoumois grain moth (Sitotroga cerealella), a short-lived species, is </w:t>
            </w:r>
            <w:r w:rsidR="008A25D7">
              <w:rPr>
                <w:rFonts w:asciiTheme="minorHAnsi" w:hAnsiTheme="minorHAnsi" w:cstheme="minorHAnsi"/>
                <w:sz w:val="22"/>
                <w:szCs w:val="22"/>
                <w:lang w:val="en-US"/>
              </w:rPr>
              <w:t xml:space="preserve">an </w:t>
            </w:r>
            <w:r w:rsidRPr="0084775A">
              <w:rPr>
                <w:rFonts w:asciiTheme="minorHAnsi" w:hAnsiTheme="minorHAnsi" w:cstheme="minorHAnsi"/>
                <w:sz w:val="22"/>
                <w:szCs w:val="22"/>
                <w:lang w:val="en-US"/>
              </w:rPr>
              <w:t>internal feeder.</w:t>
            </w:r>
          </w:p>
        </w:tc>
      </w:tr>
      <w:tr w:rsidR="005F2876" w:rsidRPr="003F547F" w14:paraId="7A949223"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2F53CF5" w14:textId="77777777" w:rsidR="005F2876" w:rsidRPr="0003757A" w:rsidRDefault="003803F3" w:rsidP="00C5705A">
            <w:pPr>
              <w:spacing w:before="120" w:after="120"/>
              <w:rPr>
                <w:rFonts w:asciiTheme="minorHAnsi" w:hAnsiTheme="minorHAnsi" w:cstheme="minorHAnsi"/>
                <w:sz w:val="20"/>
                <w:szCs w:val="20"/>
                <w:lang w:val="en-US"/>
              </w:rPr>
            </w:pPr>
            <w:r>
              <w:rPr>
                <w:rFonts w:asciiTheme="minorHAnsi" w:hAnsiTheme="minorHAnsi" w:cstheme="minorHAnsi"/>
                <w:noProof/>
                <w:sz w:val="20"/>
                <w:szCs w:val="20"/>
                <w:lang w:val="en-US"/>
              </w:rPr>
              <w:drawing>
                <wp:inline distT="0" distB="0" distL="0" distR="0" wp14:anchorId="7EEB5EAB" wp14:editId="5FCC39DD">
                  <wp:extent cx="1828800" cy="1371600"/>
                  <wp:effectExtent l="0" t="0" r="0" b="0"/>
                  <wp:docPr id="104" name="Picture 104" descr="Image of Slide 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de43.jpg"/>
                          <pic:cNvPicPr/>
                        </pic:nvPicPr>
                        <pic:blipFill>
                          <a:blip r:embed="rId76">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5303C2D" w14:textId="23E8DA02" w:rsidR="005F2876" w:rsidRPr="0084775A" w:rsidRDefault="005F2876" w:rsidP="00AC701F">
            <w:pPr>
              <w:spacing w:before="120" w:after="120" w:line="252" w:lineRule="auto"/>
              <w:rPr>
                <w:rFonts w:asciiTheme="minorHAnsi" w:hAnsiTheme="minorHAnsi" w:cstheme="minorHAnsi"/>
                <w:sz w:val="22"/>
                <w:szCs w:val="22"/>
              </w:rPr>
            </w:pPr>
            <w:r w:rsidRPr="0084775A">
              <w:rPr>
                <w:rFonts w:asciiTheme="minorHAnsi" w:hAnsiTheme="minorHAnsi" w:cstheme="minorHAnsi"/>
                <w:sz w:val="22"/>
                <w:szCs w:val="22"/>
              </w:rPr>
              <w:t>Slide 43</w:t>
            </w:r>
            <w:r w:rsidR="003803F3" w:rsidRPr="0084775A">
              <w:rPr>
                <w:rFonts w:asciiTheme="minorHAnsi" w:hAnsiTheme="minorHAnsi" w:cstheme="minorHAnsi"/>
                <w:sz w:val="22"/>
                <w:szCs w:val="22"/>
              </w:rPr>
              <w:t xml:space="preserve"> </w:t>
            </w:r>
            <w:r w:rsidR="003803F3" w:rsidRPr="0084775A">
              <w:rPr>
                <w:rFonts w:asciiTheme="minorHAnsi" w:hAnsiTheme="minorHAnsi" w:cstheme="minorHAnsi"/>
                <w:sz w:val="22"/>
                <w:szCs w:val="22"/>
                <w:lang w:val="en-US"/>
              </w:rPr>
              <w:t>(</w:t>
            </w:r>
            <w:r w:rsidR="008A25D7">
              <w:rPr>
                <w:rFonts w:asciiTheme="minorHAnsi" w:hAnsiTheme="minorHAnsi" w:cstheme="minorHAnsi"/>
                <w:sz w:val="22"/>
                <w:szCs w:val="22"/>
                <w:lang w:val="en-US"/>
              </w:rPr>
              <w:t>x</w:t>
            </w:r>
            <w:r w:rsidR="003803F3" w:rsidRPr="0084775A">
              <w:rPr>
                <w:rFonts w:asciiTheme="minorHAnsi" w:hAnsiTheme="minorHAnsi" w:cstheme="minorHAnsi"/>
                <w:sz w:val="22"/>
                <w:szCs w:val="22"/>
                <w:lang w:val="en-US"/>
              </w:rPr>
              <w:t>-ray of grain showing internal feeders</w:t>
            </w:r>
            <w:r w:rsidR="008A25D7">
              <w:rPr>
                <w:rFonts w:asciiTheme="minorHAnsi" w:hAnsiTheme="minorHAnsi" w:cstheme="minorHAnsi"/>
                <w:sz w:val="22"/>
                <w:szCs w:val="22"/>
                <w:lang w:val="en-US"/>
              </w:rPr>
              <w:t>’</w:t>
            </w:r>
            <w:r w:rsidR="003803F3" w:rsidRPr="0084775A">
              <w:rPr>
                <w:rFonts w:asciiTheme="minorHAnsi" w:hAnsiTheme="minorHAnsi" w:cstheme="minorHAnsi"/>
                <w:sz w:val="22"/>
                <w:szCs w:val="22"/>
                <w:lang w:val="en-US"/>
              </w:rPr>
              <w:t xml:space="preserve"> larvae)</w:t>
            </w:r>
          </w:p>
          <w:p w14:paraId="16815488" w14:textId="77777777" w:rsidR="005F2876" w:rsidRPr="0084775A" w:rsidRDefault="005F2876" w:rsidP="00AC701F">
            <w:pPr>
              <w:spacing w:before="120" w:after="120" w:line="252" w:lineRule="auto"/>
              <w:rPr>
                <w:rFonts w:asciiTheme="minorHAnsi" w:hAnsiTheme="minorHAnsi" w:cstheme="minorHAnsi"/>
                <w:sz w:val="22"/>
                <w:szCs w:val="22"/>
                <w:lang w:val="en-US"/>
              </w:rPr>
            </w:pPr>
            <w:r w:rsidRPr="0084775A">
              <w:rPr>
                <w:rFonts w:asciiTheme="minorHAnsi" w:hAnsiTheme="minorHAnsi" w:cstheme="minorHAnsi"/>
                <w:sz w:val="22"/>
                <w:szCs w:val="22"/>
                <w:lang w:val="en-US"/>
              </w:rPr>
              <w:t>It is not always possible to see internal feeders with a visual inspection. As this x-ray illustrates, the larvae are still developing within the grain and adults have not emerged.</w:t>
            </w:r>
          </w:p>
        </w:tc>
      </w:tr>
      <w:tr w:rsidR="005F2876" w:rsidRPr="003F547F" w14:paraId="09644B46"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0B7336A" w14:textId="77777777" w:rsidR="005F2876" w:rsidRPr="0003757A" w:rsidRDefault="008B1806" w:rsidP="00C5705A">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3F3145A0" wp14:editId="3D8A2DF0">
                  <wp:extent cx="1828800" cy="1371600"/>
                  <wp:effectExtent l="0" t="0" r="0" b="0"/>
                  <wp:docPr id="105" name="Picture 105" descr="Image of Slide 44 with photo of grain bags with illustrations of an ear, hand, and nose sup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44.jpg"/>
                          <pic:cNvPicPr/>
                        </pic:nvPicPr>
                        <pic:blipFill>
                          <a:blip r:embed="rId77">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F3C3628" w14:textId="77777777" w:rsidR="005F2876" w:rsidRPr="0084775A" w:rsidRDefault="005F2876" w:rsidP="00AC701F">
            <w:pPr>
              <w:spacing w:before="120" w:after="120" w:line="252" w:lineRule="auto"/>
              <w:rPr>
                <w:rFonts w:asciiTheme="minorHAnsi" w:hAnsiTheme="minorHAnsi" w:cstheme="minorHAnsi"/>
                <w:sz w:val="22"/>
                <w:szCs w:val="22"/>
              </w:rPr>
            </w:pPr>
            <w:r w:rsidRPr="0084775A">
              <w:rPr>
                <w:rFonts w:asciiTheme="minorHAnsi" w:hAnsiTheme="minorHAnsi" w:cstheme="minorHAnsi"/>
                <w:sz w:val="22"/>
                <w:szCs w:val="22"/>
              </w:rPr>
              <w:t>Slide 44</w:t>
            </w:r>
          </w:p>
          <w:p w14:paraId="43F695C4" w14:textId="77777777" w:rsidR="005F2876" w:rsidRPr="0084775A" w:rsidRDefault="005F2876" w:rsidP="00197359">
            <w:pPr>
              <w:spacing w:before="120" w:after="60" w:line="252" w:lineRule="auto"/>
              <w:rPr>
                <w:rFonts w:asciiTheme="minorHAnsi" w:hAnsiTheme="minorHAnsi" w:cstheme="minorHAnsi"/>
                <w:sz w:val="22"/>
                <w:szCs w:val="22"/>
                <w:lang w:val="en-US"/>
              </w:rPr>
            </w:pPr>
            <w:r w:rsidRPr="0084775A">
              <w:rPr>
                <w:rFonts w:asciiTheme="minorHAnsi" w:hAnsiTheme="minorHAnsi" w:cstheme="minorHAnsi"/>
                <w:sz w:val="22"/>
                <w:szCs w:val="22"/>
                <w:lang w:val="en-US"/>
              </w:rPr>
              <w:t xml:space="preserve">That is why it is important to use senses other than sight during an inspection. </w:t>
            </w:r>
          </w:p>
          <w:p w14:paraId="65DC5625" w14:textId="77777777" w:rsidR="005F2876" w:rsidRPr="0084775A" w:rsidRDefault="005F2876" w:rsidP="00197359">
            <w:pPr>
              <w:pStyle w:val="BulletList"/>
              <w:spacing w:before="60" w:after="60"/>
              <w:rPr>
                <w:rFonts w:asciiTheme="minorHAnsi" w:hAnsiTheme="minorHAnsi" w:cstheme="minorHAnsi"/>
                <w:sz w:val="22"/>
                <w:szCs w:val="22"/>
                <w:lang w:val="en-US"/>
              </w:rPr>
            </w:pPr>
            <w:r w:rsidRPr="0084775A">
              <w:rPr>
                <w:rFonts w:asciiTheme="minorHAnsi" w:hAnsiTheme="minorHAnsi" w:cstheme="minorHAnsi"/>
                <w:sz w:val="22"/>
                <w:szCs w:val="22"/>
                <w:lang w:val="en-US"/>
              </w:rPr>
              <w:t xml:space="preserve">(ear) Listen for any crackling from inside bags.  </w:t>
            </w:r>
          </w:p>
          <w:p w14:paraId="50E1B064" w14:textId="77777777" w:rsidR="005F2876" w:rsidRPr="0084775A" w:rsidRDefault="005F2876" w:rsidP="00197359">
            <w:pPr>
              <w:pStyle w:val="BulletList"/>
              <w:spacing w:before="60" w:after="60"/>
              <w:rPr>
                <w:rFonts w:asciiTheme="minorHAnsi" w:hAnsiTheme="minorHAnsi" w:cstheme="minorHAnsi"/>
                <w:sz w:val="22"/>
                <w:szCs w:val="22"/>
                <w:lang w:val="en-US"/>
              </w:rPr>
            </w:pPr>
            <w:r w:rsidRPr="0084775A">
              <w:rPr>
                <w:rFonts w:asciiTheme="minorHAnsi" w:hAnsiTheme="minorHAnsi" w:cstheme="minorHAnsi"/>
                <w:sz w:val="22"/>
                <w:szCs w:val="22"/>
                <w:lang w:val="en-US"/>
              </w:rPr>
              <w:t xml:space="preserve">(hand) Feel for vibration and/or warmth of bags. </w:t>
            </w:r>
          </w:p>
          <w:p w14:paraId="7D38DC31" w14:textId="77777777" w:rsidR="005F2876" w:rsidRPr="0084775A" w:rsidRDefault="005F2876" w:rsidP="00197359">
            <w:pPr>
              <w:pStyle w:val="BulletList"/>
              <w:spacing w:after="120"/>
              <w:rPr>
                <w:rFonts w:asciiTheme="minorHAnsi" w:hAnsiTheme="minorHAnsi" w:cstheme="minorHAnsi"/>
                <w:sz w:val="22"/>
                <w:szCs w:val="22"/>
                <w:lang w:val="en-US"/>
              </w:rPr>
            </w:pPr>
            <w:r w:rsidRPr="0084775A">
              <w:rPr>
                <w:rFonts w:asciiTheme="minorHAnsi" w:hAnsiTheme="minorHAnsi" w:cstheme="minorHAnsi"/>
                <w:sz w:val="22"/>
                <w:szCs w:val="22"/>
                <w:lang w:val="en-US"/>
              </w:rPr>
              <w:t>(nose) Note any musty grain, mold</w:t>
            </w:r>
            <w:r w:rsidR="008A25D7">
              <w:rPr>
                <w:rFonts w:asciiTheme="minorHAnsi" w:hAnsiTheme="minorHAnsi" w:cstheme="minorHAnsi"/>
                <w:sz w:val="22"/>
                <w:szCs w:val="22"/>
                <w:lang w:val="en-US"/>
              </w:rPr>
              <w:t>,</w:t>
            </w:r>
            <w:r w:rsidRPr="0084775A">
              <w:rPr>
                <w:rFonts w:asciiTheme="minorHAnsi" w:hAnsiTheme="minorHAnsi" w:cstheme="minorHAnsi"/>
                <w:sz w:val="22"/>
                <w:szCs w:val="22"/>
                <w:lang w:val="en-US"/>
              </w:rPr>
              <w:t xml:space="preserve"> or rodent dropping smells. </w:t>
            </w:r>
          </w:p>
        </w:tc>
      </w:tr>
      <w:tr w:rsidR="005F2876" w:rsidRPr="003F547F" w14:paraId="198CFFDC"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7A87F7D" w14:textId="77777777" w:rsidR="005F2876" w:rsidRPr="0003757A" w:rsidRDefault="004F494C" w:rsidP="008B1806">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68C3BB0C" wp14:editId="04011F93">
                  <wp:extent cx="1828800" cy="1371600"/>
                  <wp:effectExtent l="0" t="0" r="0" b="0"/>
                  <wp:docPr id="24" name="Picture 24" descr="Image of Slide 45. Plenary Activity. When does inspection begin? Answer: Inspect empty warehouse before receiving first commodity.&#10;&#10;How often should inspection be conducted? Answer: Inspect all commodity as it arrives at warehouse. Stacks should be inspected weekly, at minimu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45.jpg"/>
                          <pic:cNvPicPr/>
                        </pic:nvPicPr>
                        <pic:blipFill>
                          <a:blip r:embed="rId7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62FCE0E" w14:textId="77777777" w:rsidR="005F2876" w:rsidRPr="0084775A" w:rsidRDefault="005F2876" w:rsidP="00AC701F">
            <w:pPr>
              <w:spacing w:before="120" w:after="120" w:line="252" w:lineRule="auto"/>
              <w:rPr>
                <w:rFonts w:asciiTheme="minorHAnsi" w:hAnsiTheme="minorHAnsi" w:cstheme="minorHAnsi"/>
                <w:sz w:val="22"/>
                <w:szCs w:val="22"/>
              </w:rPr>
            </w:pPr>
            <w:r w:rsidRPr="0084775A">
              <w:rPr>
                <w:rFonts w:asciiTheme="minorHAnsi" w:hAnsiTheme="minorHAnsi" w:cstheme="minorHAnsi"/>
                <w:sz w:val="22"/>
                <w:szCs w:val="22"/>
              </w:rPr>
              <w:t>Slide 45</w:t>
            </w:r>
          </w:p>
          <w:p w14:paraId="3300BB4A" w14:textId="6B046503" w:rsidR="005F2876" w:rsidRPr="0084775A" w:rsidRDefault="005F2876" w:rsidP="00AC701F">
            <w:pPr>
              <w:spacing w:before="120" w:after="120" w:line="252" w:lineRule="auto"/>
              <w:rPr>
                <w:rFonts w:asciiTheme="minorHAnsi" w:hAnsiTheme="minorHAnsi" w:cstheme="minorHAnsi"/>
                <w:sz w:val="22"/>
                <w:szCs w:val="22"/>
                <w:lang w:val="en-US"/>
              </w:rPr>
            </w:pPr>
            <w:r w:rsidRPr="0084775A">
              <w:rPr>
                <w:rFonts w:asciiTheme="minorHAnsi" w:hAnsiTheme="minorHAnsi" w:cstheme="minorHAnsi"/>
                <w:sz w:val="22"/>
                <w:szCs w:val="22"/>
                <w:lang w:val="en-US"/>
              </w:rPr>
              <w:t xml:space="preserve">Pose the questions on the slide in plenary (one at a time) and facilitate a discussion. </w:t>
            </w:r>
            <w:r w:rsidR="00214459" w:rsidRPr="00F659CD">
              <w:rPr>
                <w:rFonts w:asciiTheme="minorHAnsi" w:hAnsiTheme="minorHAnsi" w:cstheme="minorHAnsi"/>
                <w:b/>
                <w:sz w:val="22"/>
                <w:szCs w:val="22"/>
                <w:lang w:val="en-US"/>
              </w:rPr>
              <w:t>N</w:t>
            </w:r>
            <w:r w:rsidRPr="0084775A">
              <w:rPr>
                <w:rFonts w:asciiTheme="minorHAnsi" w:hAnsiTheme="minorHAnsi" w:cstheme="minorHAnsi"/>
                <w:b/>
                <w:kern w:val="24"/>
                <w:sz w:val="22"/>
                <w:szCs w:val="22"/>
                <w:lang w:val="en-US"/>
              </w:rPr>
              <w:t xml:space="preserve">ote: </w:t>
            </w:r>
            <w:r w:rsidRPr="0084775A">
              <w:rPr>
                <w:rFonts w:asciiTheme="minorHAnsi" w:hAnsiTheme="minorHAnsi" w:cstheme="minorHAnsi"/>
                <w:kern w:val="24"/>
                <w:sz w:val="22"/>
                <w:szCs w:val="22"/>
                <w:lang w:val="en-US"/>
              </w:rPr>
              <w:t>Answers appear on &lt;click&gt;</w:t>
            </w:r>
            <w:r w:rsidR="00045EE3">
              <w:rPr>
                <w:rFonts w:asciiTheme="minorHAnsi" w:hAnsiTheme="minorHAnsi" w:cstheme="minorHAnsi"/>
                <w:kern w:val="24"/>
                <w:sz w:val="22"/>
                <w:szCs w:val="22"/>
                <w:lang w:val="en-US"/>
              </w:rPr>
              <w:t>.</w:t>
            </w:r>
          </w:p>
          <w:p w14:paraId="3E1DD54F" w14:textId="77777777" w:rsidR="005F2876" w:rsidRPr="0084775A" w:rsidRDefault="00F659CD" w:rsidP="00F659CD">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Stacks should be inspected weekly, at minimum.</w:t>
            </w:r>
          </w:p>
        </w:tc>
      </w:tr>
      <w:tr w:rsidR="005F2876" w:rsidRPr="003F547F" w14:paraId="15BF33C4"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1404B53" w14:textId="77777777" w:rsidR="005F2876" w:rsidRPr="0003757A" w:rsidRDefault="008B1806" w:rsidP="00C5705A">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642672EE" wp14:editId="0B5FFB36">
                  <wp:extent cx="1828800" cy="1371600"/>
                  <wp:effectExtent l="0" t="0" r="0" b="0"/>
                  <wp:docPr id="107" name="Picture 107" descr="Image of Slide 46 INSPEC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lide46.jpg"/>
                          <pic:cNvPicPr/>
                        </pic:nvPicPr>
                        <pic:blipFill>
                          <a:blip r:embed="rId7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A969608" w14:textId="77777777" w:rsidR="005F2876" w:rsidRPr="0084775A" w:rsidRDefault="005F2876" w:rsidP="00AC701F">
            <w:pPr>
              <w:spacing w:before="120" w:after="120" w:line="252" w:lineRule="auto"/>
              <w:rPr>
                <w:rFonts w:asciiTheme="minorHAnsi" w:hAnsiTheme="minorHAnsi" w:cstheme="minorHAnsi"/>
                <w:sz w:val="22"/>
                <w:szCs w:val="22"/>
                <w:lang w:val="en-US"/>
              </w:rPr>
            </w:pPr>
            <w:r w:rsidRPr="0084775A">
              <w:rPr>
                <w:rFonts w:asciiTheme="minorHAnsi" w:hAnsiTheme="minorHAnsi" w:cstheme="minorHAnsi"/>
                <w:sz w:val="22"/>
                <w:szCs w:val="22"/>
              </w:rPr>
              <w:t>Slide 46</w:t>
            </w:r>
          </w:p>
          <w:p w14:paraId="6E067371" w14:textId="77777777" w:rsidR="005F2876" w:rsidRPr="0084775A" w:rsidRDefault="005F2876" w:rsidP="00F659CD">
            <w:pPr>
              <w:pStyle w:val="BulletList"/>
              <w:spacing w:after="60" w:line="252" w:lineRule="auto"/>
              <w:rPr>
                <w:rFonts w:asciiTheme="minorHAnsi" w:hAnsiTheme="minorHAnsi" w:cstheme="minorHAnsi"/>
                <w:sz w:val="22"/>
                <w:szCs w:val="22"/>
                <w:lang w:val="en-US"/>
              </w:rPr>
            </w:pPr>
            <w:r w:rsidRPr="0084775A">
              <w:rPr>
                <w:rFonts w:asciiTheme="minorHAnsi" w:hAnsiTheme="minorHAnsi" w:cstheme="minorHAnsi"/>
                <w:sz w:val="22"/>
                <w:szCs w:val="22"/>
                <w:lang w:val="en-US"/>
              </w:rPr>
              <w:t>Look, listen, touch</w:t>
            </w:r>
            <w:r w:rsidR="00045EE3">
              <w:rPr>
                <w:rFonts w:asciiTheme="minorHAnsi" w:hAnsiTheme="minorHAnsi" w:cstheme="minorHAnsi"/>
                <w:sz w:val="22"/>
                <w:szCs w:val="22"/>
                <w:lang w:val="en-US"/>
              </w:rPr>
              <w:t>,</w:t>
            </w:r>
            <w:r w:rsidRPr="0084775A">
              <w:rPr>
                <w:rFonts w:asciiTheme="minorHAnsi" w:hAnsiTheme="minorHAnsi" w:cstheme="minorHAnsi"/>
                <w:sz w:val="22"/>
                <w:szCs w:val="22"/>
                <w:lang w:val="en-US"/>
              </w:rPr>
              <w:t xml:space="preserve"> and smell.</w:t>
            </w:r>
          </w:p>
          <w:p w14:paraId="08879B48" w14:textId="104E1823" w:rsidR="005F2876" w:rsidRPr="0084775A" w:rsidRDefault="005F2876" w:rsidP="00F659CD">
            <w:pPr>
              <w:pStyle w:val="BulletList"/>
              <w:spacing w:after="60" w:line="252" w:lineRule="auto"/>
              <w:rPr>
                <w:rFonts w:asciiTheme="minorHAnsi" w:hAnsiTheme="minorHAnsi" w:cstheme="minorHAnsi"/>
                <w:sz w:val="22"/>
                <w:szCs w:val="22"/>
                <w:lang w:val="en-US"/>
              </w:rPr>
            </w:pPr>
            <w:r w:rsidRPr="0084775A">
              <w:rPr>
                <w:rFonts w:asciiTheme="minorHAnsi" w:hAnsiTheme="minorHAnsi" w:cstheme="minorHAnsi"/>
                <w:sz w:val="22"/>
                <w:szCs w:val="22"/>
                <w:lang w:val="en-US"/>
              </w:rPr>
              <w:t>Don’t bring infestation in</w:t>
            </w:r>
            <w:r w:rsidR="00045EE3">
              <w:rPr>
                <w:rFonts w:asciiTheme="minorHAnsi" w:hAnsiTheme="minorHAnsi" w:cstheme="minorHAnsi"/>
                <w:sz w:val="22"/>
                <w:szCs w:val="22"/>
                <w:lang w:val="en-US"/>
              </w:rPr>
              <w:t>;</w:t>
            </w:r>
            <w:r w:rsidRPr="0084775A">
              <w:rPr>
                <w:rFonts w:asciiTheme="minorHAnsi" w:hAnsiTheme="minorHAnsi" w:cstheme="minorHAnsi"/>
                <w:sz w:val="22"/>
                <w:szCs w:val="22"/>
                <w:lang w:val="en-US"/>
              </w:rPr>
              <w:t xml:space="preserve"> inspect arriving commodities.</w:t>
            </w:r>
          </w:p>
          <w:p w14:paraId="555CDBEB" w14:textId="77777777" w:rsidR="005F2876" w:rsidRPr="0084775A" w:rsidRDefault="005F2876" w:rsidP="00F659CD">
            <w:pPr>
              <w:pStyle w:val="BulletList"/>
              <w:spacing w:after="60" w:line="252" w:lineRule="auto"/>
              <w:rPr>
                <w:rFonts w:asciiTheme="minorHAnsi" w:hAnsiTheme="minorHAnsi" w:cstheme="minorHAnsi"/>
                <w:sz w:val="22"/>
                <w:szCs w:val="22"/>
                <w:lang w:val="en-US"/>
              </w:rPr>
            </w:pPr>
            <w:r w:rsidRPr="0084775A">
              <w:rPr>
                <w:rFonts w:asciiTheme="minorHAnsi" w:hAnsiTheme="minorHAnsi" w:cstheme="minorHAnsi"/>
                <w:sz w:val="22"/>
                <w:szCs w:val="22"/>
                <w:lang w:val="en-US"/>
              </w:rPr>
              <w:t>Identify conditions that can be corrected before problems develop.</w:t>
            </w:r>
          </w:p>
          <w:p w14:paraId="666D9A24" w14:textId="77777777" w:rsidR="005F2876" w:rsidRPr="0084775A" w:rsidRDefault="005F2876" w:rsidP="00F659CD">
            <w:pPr>
              <w:pStyle w:val="BulletList"/>
              <w:spacing w:after="120" w:line="252" w:lineRule="auto"/>
              <w:rPr>
                <w:lang w:val="en-US"/>
              </w:rPr>
            </w:pPr>
            <w:r w:rsidRPr="0084775A">
              <w:rPr>
                <w:rFonts w:asciiTheme="minorHAnsi" w:hAnsiTheme="minorHAnsi" w:cstheme="minorHAnsi"/>
                <w:sz w:val="22"/>
                <w:szCs w:val="22"/>
                <w:lang w:val="en-US"/>
              </w:rPr>
              <w:t>Localized pest activity can be managed before spreading.</w:t>
            </w:r>
          </w:p>
        </w:tc>
      </w:tr>
      <w:tr w:rsidR="005F2876" w:rsidRPr="003F547F" w14:paraId="64D9C393" w14:textId="77777777" w:rsidTr="004328A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331B420" w14:textId="77777777" w:rsidR="005F2876" w:rsidRPr="0003757A" w:rsidRDefault="008B1806" w:rsidP="00C5705A">
            <w:pPr>
              <w:spacing w:before="120" w:after="120"/>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14:anchorId="4436544A" wp14:editId="3B7C9CF2">
                  <wp:extent cx="1828800" cy="1371600"/>
                  <wp:effectExtent l="0" t="0" r="0" b="0"/>
                  <wp:docPr id="108" name="Picture 108" descr="Image of Slide 47. Pyramid with the first 4 levels (or methods) labeled: Exclusion, Stock management, Sanitation,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de47.jpg"/>
                          <pic:cNvPicPr/>
                        </pic:nvPicPr>
                        <pic:blipFill>
                          <a:blip r:embed="rId80">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5976"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4D82C3C" w14:textId="77777777" w:rsidR="005F2876" w:rsidRDefault="005F2876" w:rsidP="00AC701F">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 xml:space="preserve">Slide </w:t>
            </w:r>
            <w:r>
              <w:rPr>
                <w:rFonts w:asciiTheme="minorHAnsi" w:hAnsiTheme="minorHAnsi" w:cstheme="minorHAnsi"/>
                <w:sz w:val="22"/>
                <w:szCs w:val="22"/>
              </w:rPr>
              <w:t>47</w:t>
            </w:r>
          </w:p>
          <w:p w14:paraId="7425AFE4" w14:textId="6CBD07EC" w:rsidR="005F2876" w:rsidRPr="0003757A" w:rsidRDefault="005F2876" w:rsidP="00045EE3">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There are </w:t>
            </w:r>
            <w:r w:rsidR="00045EE3">
              <w:rPr>
                <w:rFonts w:asciiTheme="minorHAnsi" w:hAnsiTheme="minorHAnsi" w:cstheme="minorHAnsi"/>
                <w:sz w:val="22"/>
                <w:szCs w:val="22"/>
                <w:lang w:val="en-US"/>
              </w:rPr>
              <w:t>seven</w:t>
            </w:r>
            <w:r w:rsidRPr="0003757A">
              <w:rPr>
                <w:rFonts w:asciiTheme="minorHAnsi" w:hAnsiTheme="minorHAnsi" w:cstheme="minorHAnsi"/>
                <w:sz w:val="22"/>
                <w:szCs w:val="22"/>
                <w:lang w:val="en-US"/>
              </w:rPr>
              <w:t xml:space="preserve"> common methods to reduce stored commodity</w:t>
            </w:r>
            <w:r>
              <w:rPr>
                <w:rFonts w:asciiTheme="minorHAnsi" w:hAnsiTheme="minorHAnsi" w:cstheme="minorHAnsi"/>
                <w:sz w:val="22"/>
                <w:szCs w:val="22"/>
                <w:lang w:val="en-US"/>
              </w:rPr>
              <w:t xml:space="preserve"> loss due to pest infestation. </w:t>
            </w:r>
            <w:r w:rsidRPr="0003757A">
              <w:rPr>
                <w:rFonts w:asciiTheme="minorHAnsi" w:hAnsiTheme="minorHAnsi" w:cstheme="minorHAnsi"/>
                <w:sz w:val="22"/>
                <w:szCs w:val="22"/>
                <w:lang w:val="en-US"/>
              </w:rPr>
              <w:t>These first four should already be standard operating procedures in every warehouse.</w:t>
            </w:r>
          </w:p>
        </w:tc>
      </w:tr>
    </w:tbl>
    <w:p w14:paraId="1130C116" w14:textId="77777777" w:rsidR="00264F3D" w:rsidRDefault="00264F3D">
      <w:pPr>
        <w:spacing w:after="0"/>
      </w:pPr>
      <w:r>
        <w:br w:type="page"/>
      </w:r>
    </w:p>
    <w:p w14:paraId="166C24F0" w14:textId="77777777" w:rsidR="003C02A1" w:rsidRPr="00E26BC9" w:rsidRDefault="003C02A1" w:rsidP="006C2BD9">
      <w:pPr>
        <w:pStyle w:val="Header2"/>
      </w:pPr>
      <w:bookmarkStart w:id="32" w:name="_Toc535057603"/>
      <w:r w:rsidRPr="00E26BC9">
        <w:t xml:space="preserve">Activity 2.1: IPM </w:t>
      </w:r>
      <w:r w:rsidR="002F0987" w:rsidRPr="00E26BC9">
        <w:t>Pyramid</w:t>
      </w:r>
      <w:bookmarkEnd w:id="32"/>
    </w:p>
    <w:tbl>
      <w:tblPr>
        <w:tblW w:w="8352" w:type="dxa"/>
        <w:jc w:val="center"/>
        <w:tblBorders>
          <w:top w:val="single" w:sz="4" w:space="0" w:color="BFBFBF"/>
          <w:left w:val="single" w:sz="4" w:space="0" w:color="BFBFBF"/>
          <w:bottom w:val="single" w:sz="4" w:space="0" w:color="BFBFBF"/>
          <w:right w:val="single" w:sz="4" w:space="0" w:color="BFBFBF"/>
          <w:insideH w:val="single" w:sz="4" w:space="0" w:color="BFBFBF"/>
        </w:tblBorders>
        <w:tblLook w:val="04A0" w:firstRow="1" w:lastRow="0" w:firstColumn="1" w:lastColumn="0" w:noHBand="0" w:noVBand="1"/>
      </w:tblPr>
      <w:tblGrid>
        <w:gridCol w:w="936"/>
        <w:gridCol w:w="216"/>
        <w:gridCol w:w="7200"/>
      </w:tblGrid>
      <w:tr w:rsidR="003C02A1" w:rsidRPr="00E60EC8" w14:paraId="481EF0DB" w14:textId="77777777" w:rsidTr="000C4FED">
        <w:trPr>
          <w:jc w:val="center"/>
        </w:trPr>
        <w:tc>
          <w:tcPr>
            <w:tcW w:w="1152" w:type="dxa"/>
            <w:gridSpan w:val="2"/>
            <w:tcBorders>
              <w:top w:val="single" w:sz="4" w:space="0" w:color="BCC589"/>
              <w:left w:val="single" w:sz="4" w:space="0" w:color="BCC589"/>
              <w:bottom w:val="single" w:sz="4" w:space="0" w:color="BCC589"/>
            </w:tcBorders>
          </w:tcPr>
          <w:p w14:paraId="4DD1CAA7" w14:textId="77777777" w:rsidR="003C02A1" w:rsidRPr="00E60EC8" w:rsidRDefault="008910A1" w:rsidP="006143EF">
            <w:pPr>
              <w:spacing w:before="120" w:after="120"/>
              <w:jc w:val="center"/>
              <w:rPr>
                <w:rFonts w:cs="Arial"/>
                <w:sz w:val="16"/>
                <w:szCs w:val="16"/>
              </w:rPr>
            </w:pPr>
            <w:r>
              <w:rPr>
                <w:rFonts w:ascii="Arial" w:hAnsi="Arial" w:cs="Arial"/>
                <w:b/>
                <w:noProof/>
                <w:lang w:val="en-US"/>
              </w:rPr>
              <w:drawing>
                <wp:inline distT="0" distB="0" distL="0" distR="0" wp14:anchorId="54DF2922" wp14:editId="2A64DD69">
                  <wp:extent cx="548640" cy="546075"/>
                  <wp:effectExtent l="0" t="0" r="3810" b="6985"/>
                  <wp:docPr id="7" name="Picture 7"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04583CBE" w14:textId="77777777" w:rsidR="003C02A1" w:rsidRPr="008910A1" w:rsidRDefault="005E2091" w:rsidP="00404A1E">
            <w:pPr>
              <w:spacing w:before="120" w:after="120" w:line="252" w:lineRule="auto"/>
              <w:rPr>
                <w:rFonts w:asciiTheme="minorHAnsi" w:hAnsiTheme="minorHAnsi" w:cstheme="minorHAnsi"/>
                <w:b/>
                <w:sz w:val="22"/>
                <w:szCs w:val="22"/>
              </w:rPr>
            </w:pPr>
            <w:r>
              <w:rPr>
                <w:rFonts w:asciiTheme="minorHAnsi" w:hAnsiTheme="minorHAnsi" w:cstheme="minorHAnsi"/>
                <w:sz w:val="22"/>
                <w:szCs w:val="22"/>
              </w:rPr>
              <w:t>2</w:t>
            </w:r>
            <w:r w:rsidR="00195EA7" w:rsidRPr="008910A1">
              <w:rPr>
                <w:rFonts w:asciiTheme="minorHAnsi" w:hAnsiTheme="minorHAnsi" w:cstheme="minorHAnsi"/>
                <w:sz w:val="22"/>
                <w:szCs w:val="22"/>
              </w:rPr>
              <w:t>0</w:t>
            </w:r>
            <w:r w:rsidR="003C02A1" w:rsidRPr="008910A1">
              <w:rPr>
                <w:rFonts w:asciiTheme="minorHAnsi" w:hAnsiTheme="minorHAnsi" w:cstheme="minorHAnsi"/>
                <w:sz w:val="22"/>
                <w:szCs w:val="22"/>
              </w:rPr>
              <w:t xml:space="preserve"> minutes</w:t>
            </w:r>
            <w:r w:rsidR="00195EA7" w:rsidRPr="008910A1">
              <w:rPr>
                <w:rFonts w:asciiTheme="minorHAnsi" w:hAnsiTheme="minorHAnsi" w:cstheme="minorHAnsi"/>
                <w:sz w:val="22"/>
                <w:szCs w:val="22"/>
              </w:rPr>
              <w:t xml:space="preserve"> (depending on group size)</w:t>
            </w:r>
          </w:p>
        </w:tc>
      </w:tr>
      <w:tr w:rsidR="00B46BF7" w:rsidRPr="00E60EC8" w14:paraId="7204216A" w14:textId="77777777" w:rsidTr="000C4FED">
        <w:trPr>
          <w:jc w:val="center"/>
        </w:trPr>
        <w:tc>
          <w:tcPr>
            <w:tcW w:w="1152" w:type="dxa"/>
            <w:gridSpan w:val="2"/>
            <w:tcBorders>
              <w:top w:val="single" w:sz="4" w:space="0" w:color="BCC589"/>
              <w:left w:val="single" w:sz="4" w:space="0" w:color="BCC589"/>
              <w:bottom w:val="single" w:sz="4" w:space="0" w:color="BCC589"/>
            </w:tcBorders>
          </w:tcPr>
          <w:p w14:paraId="660AE55C" w14:textId="77777777" w:rsidR="00B46BF7" w:rsidRDefault="00B46BF7" w:rsidP="006143EF">
            <w:pPr>
              <w:spacing w:before="120" w:after="120"/>
              <w:jc w:val="center"/>
              <w:rPr>
                <w:rFonts w:ascii="Arial" w:hAnsi="Arial" w:cs="Arial"/>
                <w:b/>
                <w:noProof/>
                <w:lang w:val="en-US"/>
              </w:rPr>
            </w:pPr>
            <w:r>
              <w:rPr>
                <w:rFonts w:ascii="Arial" w:hAnsi="Arial" w:cs="Arial"/>
                <w:b/>
                <w:noProof/>
                <w:lang w:val="en-US"/>
              </w:rPr>
              <w:drawing>
                <wp:inline distT="0" distB="0" distL="0" distR="0" wp14:anchorId="14D651ED" wp14:editId="008FB15E">
                  <wp:extent cx="548640" cy="574359"/>
                  <wp:effectExtent l="0" t="0" r="3810" b="0"/>
                  <wp:docPr id="10" name="Picture 10"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get3.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74359"/>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4B0DF887" w14:textId="77777777" w:rsidR="00B46BF7" w:rsidRPr="008910A1" w:rsidRDefault="00B46BF7" w:rsidP="00943CC9">
            <w:pPr>
              <w:pStyle w:val="ListParagraph"/>
              <w:spacing w:before="120" w:after="120" w:line="252" w:lineRule="auto"/>
              <w:ind w:left="0"/>
              <w:contextualSpacing w:val="0"/>
              <w:rPr>
                <w:rFonts w:asciiTheme="minorHAnsi" w:hAnsiTheme="minorHAnsi" w:cstheme="minorHAnsi"/>
                <w:sz w:val="22"/>
                <w:szCs w:val="22"/>
              </w:rPr>
            </w:pPr>
            <w:r w:rsidRPr="008910A1">
              <w:rPr>
                <w:rFonts w:ascii="Calibri" w:hAnsi="Calibri" w:cs="Calibri"/>
                <w:b/>
                <w:sz w:val="22"/>
                <w:szCs w:val="22"/>
              </w:rPr>
              <w:t xml:space="preserve">Purpose: </w:t>
            </w:r>
            <w:r w:rsidRPr="008910A1">
              <w:rPr>
                <w:rFonts w:ascii="Calibri" w:hAnsi="Calibri" w:cs="Calibri"/>
                <w:kern w:val="24"/>
                <w:sz w:val="22"/>
                <w:szCs w:val="22"/>
                <w:lang w:val="en-US"/>
              </w:rPr>
              <w:t>To help learners begin to think about possible IPM methods. This sets the stage for subsequent learning.</w:t>
            </w:r>
          </w:p>
        </w:tc>
      </w:tr>
      <w:tr w:rsidR="003C02A1" w:rsidRPr="00E60EC8" w14:paraId="193193A5" w14:textId="77777777" w:rsidTr="00C5283E">
        <w:trPr>
          <w:jc w:val="center"/>
        </w:trPr>
        <w:tc>
          <w:tcPr>
            <w:tcW w:w="1152" w:type="dxa"/>
            <w:gridSpan w:val="2"/>
            <w:tcBorders>
              <w:top w:val="single" w:sz="4" w:space="0" w:color="BCC589"/>
              <w:left w:val="single" w:sz="4" w:space="0" w:color="BCC589"/>
              <w:bottom w:val="single" w:sz="4" w:space="0" w:color="BCC589"/>
            </w:tcBorders>
          </w:tcPr>
          <w:p w14:paraId="2382DF90" w14:textId="77777777" w:rsidR="003C02A1" w:rsidRDefault="008910A1" w:rsidP="006143EF">
            <w:pPr>
              <w:spacing w:before="120" w:after="120"/>
              <w:jc w:val="center"/>
              <w:rPr>
                <w:rFonts w:asciiTheme="minorHAnsi" w:hAnsiTheme="minorHAnsi" w:cstheme="minorHAnsi"/>
                <w:noProof/>
                <w:sz w:val="24"/>
                <w:lang w:val="en-US"/>
              </w:rPr>
            </w:pPr>
            <w:r>
              <w:rPr>
                <w:rFonts w:cstheme="minorHAnsi"/>
                <w:noProof/>
                <w:sz w:val="24"/>
                <w:lang w:val="en-US"/>
              </w:rPr>
              <w:drawing>
                <wp:inline distT="0" distB="0" distL="0" distR="0" wp14:anchorId="29CF2279" wp14:editId="13C8A3BC">
                  <wp:extent cx="548640" cy="546075"/>
                  <wp:effectExtent l="0" t="0" r="3810" b="6985"/>
                  <wp:docPr id="9" name="Picture 9"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outs_final.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6EC75B1F" w14:textId="77777777" w:rsidR="003C02A1" w:rsidRPr="00A402B7" w:rsidRDefault="003C02A1" w:rsidP="00A03C27">
            <w:pPr>
              <w:pStyle w:val="ListParagraph"/>
              <w:numPr>
                <w:ilvl w:val="0"/>
                <w:numId w:val="107"/>
              </w:numPr>
              <w:spacing w:before="120" w:after="60" w:line="252" w:lineRule="auto"/>
              <w:contextualSpacing w:val="0"/>
              <w:rPr>
                <w:rFonts w:asciiTheme="minorHAnsi" w:hAnsiTheme="minorHAnsi" w:cstheme="minorHAnsi"/>
                <w:i/>
                <w:sz w:val="22"/>
                <w:szCs w:val="22"/>
              </w:rPr>
            </w:pPr>
            <w:r w:rsidRPr="00943CC9">
              <w:rPr>
                <w:rFonts w:asciiTheme="minorHAnsi" w:hAnsiTheme="minorHAnsi" w:cstheme="minorHAnsi"/>
                <w:i/>
                <w:sz w:val="22"/>
                <w:szCs w:val="22"/>
              </w:rPr>
              <w:t xml:space="preserve">Activity </w:t>
            </w:r>
            <w:r w:rsidR="00862E8B" w:rsidRPr="00943CC9">
              <w:rPr>
                <w:rFonts w:asciiTheme="minorHAnsi" w:hAnsiTheme="minorHAnsi" w:cstheme="minorHAnsi"/>
                <w:i/>
                <w:sz w:val="22"/>
                <w:szCs w:val="22"/>
              </w:rPr>
              <w:t>2</w:t>
            </w:r>
            <w:r w:rsidRPr="00943CC9">
              <w:rPr>
                <w:rFonts w:asciiTheme="minorHAnsi" w:hAnsiTheme="minorHAnsi" w:cstheme="minorHAnsi"/>
                <w:i/>
                <w:sz w:val="22"/>
                <w:szCs w:val="22"/>
              </w:rPr>
              <w:t>.</w:t>
            </w:r>
            <w:r w:rsidR="00862E8B" w:rsidRPr="00943CC9">
              <w:rPr>
                <w:rFonts w:asciiTheme="minorHAnsi" w:hAnsiTheme="minorHAnsi" w:cstheme="minorHAnsi"/>
                <w:i/>
                <w:sz w:val="22"/>
                <w:szCs w:val="22"/>
              </w:rPr>
              <w:t>1</w:t>
            </w:r>
            <w:r w:rsidRPr="00943CC9">
              <w:rPr>
                <w:rFonts w:asciiTheme="minorHAnsi" w:hAnsiTheme="minorHAnsi" w:cstheme="minorHAnsi"/>
                <w:i/>
                <w:sz w:val="22"/>
                <w:szCs w:val="22"/>
              </w:rPr>
              <w:t>_</w:t>
            </w:r>
            <w:r w:rsidR="00862E8B" w:rsidRPr="00943CC9">
              <w:rPr>
                <w:rFonts w:asciiTheme="minorHAnsi" w:hAnsiTheme="minorHAnsi" w:cstheme="minorHAnsi"/>
                <w:i/>
                <w:sz w:val="22"/>
                <w:szCs w:val="22"/>
              </w:rPr>
              <w:t xml:space="preserve">IPM Methods </w:t>
            </w:r>
            <w:r w:rsidR="00862E8B" w:rsidRPr="00943CC9">
              <w:rPr>
                <w:rFonts w:asciiTheme="minorHAnsi" w:hAnsiTheme="minorHAnsi" w:cstheme="minorHAnsi"/>
                <w:sz w:val="22"/>
                <w:szCs w:val="22"/>
              </w:rPr>
              <w:t>(</w:t>
            </w:r>
            <w:r w:rsidR="00197359">
              <w:rPr>
                <w:rFonts w:asciiTheme="minorHAnsi" w:hAnsiTheme="minorHAnsi" w:cstheme="minorHAnsi"/>
                <w:sz w:val="22"/>
                <w:szCs w:val="22"/>
              </w:rPr>
              <w:t>or</w:t>
            </w:r>
            <w:r w:rsidR="00862E8B" w:rsidRPr="00943CC9">
              <w:rPr>
                <w:rFonts w:asciiTheme="minorHAnsi" w:hAnsiTheme="minorHAnsi" w:cstheme="minorHAnsi"/>
                <w:sz w:val="22"/>
                <w:szCs w:val="22"/>
              </w:rPr>
              <w:t xml:space="preserve"> simply display the instruction on slide 5 of the </w:t>
            </w:r>
            <w:r w:rsidR="00C12773" w:rsidRPr="00943CC9">
              <w:rPr>
                <w:rFonts w:asciiTheme="minorHAnsi" w:hAnsiTheme="minorHAnsi" w:cstheme="minorHAnsi"/>
                <w:sz w:val="22"/>
                <w:szCs w:val="22"/>
              </w:rPr>
              <w:t xml:space="preserve">presentation </w:t>
            </w:r>
            <w:r w:rsidR="00862E8B" w:rsidRPr="00943CC9">
              <w:rPr>
                <w:rFonts w:asciiTheme="minorHAnsi" w:hAnsiTheme="minorHAnsi" w:cstheme="minorHAnsi"/>
                <w:sz w:val="22"/>
                <w:szCs w:val="22"/>
              </w:rPr>
              <w:t>PowerPoint deck)</w:t>
            </w:r>
          </w:p>
          <w:p w14:paraId="70FF9CDC" w14:textId="77777777" w:rsidR="00A402B7" w:rsidRPr="00943CC9" w:rsidRDefault="00A402B7" w:rsidP="00A03C27">
            <w:pPr>
              <w:pStyle w:val="ListParagraph"/>
              <w:numPr>
                <w:ilvl w:val="0"/>
                <w:numId w:val="107"/>
              </w:numPr>
              <w:spacing w:before="60" w:after="120" w:line="252" w:lineRule="auto"/>
              <w:contextualSpacing w:val="0"/>
              <w:rPr>
                <w:rFonts w:asciiTheme="minorHAnsi" w:hAnsiTheme="minorHAnsi" w:cstheme="minorHAnsi"/>
                <w:i/>
                <w:sz w:val="22"/>
                <w:szCs w:val="22"/>
              </w:rPr>
            </w:pPr>
            <w:r w:rsidRPr="008910A1">
              <w:rPr>
                <w:rFonts w:asciiTheme="minorHAnsi" w:hAnsiTheme="minorHAnsi" w:cstheme="minorHAnsi"/>
                <w:i/>
                <w:sz w:val="22"/>
                <w:szCs w:val="22"/>
              </w:rPr>
              <w:t>Activity 2.1_IPM Pyramid Cards</w:t>
            </w:r>
          </w:p>
        </w:tc>
      </w:tr>
      <w:tr w:rsidR="00992A81" w:rsidRPr="00E60EC8" w14:paraId="7B6FED81" w14:textId="77777777" w:rsidTr="00C5283E">
        <w:trPr>
          <w:jc w:val="center"/>
        </w:trPr>
        <w:tc>
          <w:tcPr>
            <w:tcW w:w="1152" w:type="dxa"/>
            <w:gridSpan w:val="2"/>
            <w:tcBorders>
              <w:top w:val="single" w:sz="4" w:space="0" w:color="BCC589"/>
              <w:left w:val="single" w:sz="4" w:space="0" w:color="BCC589"/>
              <w:bottom w:val="nil"/>
            </w:tcBorders>
          </w:tcPr>
          <w:p w14:paraId="1DF9CDD3" w14:textId="77777777" w:rsidR="00992A81" w:rsidRPr="00DE2FAC" w:rsidRDefault="008910A1" w:rsidP="006143EF">
            <w:pPr>
              <w:spacing w:before="120" w:after="120"/>
              <w:jc w:val="center"/>
              <w:rPr>
                <w:rFonts w:asciiTheme="minorHAnsi" w:hAnsiTheme="minorHAnsi" w:cstheme="minorHAnsi"/>
                <w:noProof/>
                <w:sz w:val="24"/>
                <w:lang w:val="en-US"/>
              </w:rPr>
            </w:pPr>
            <w:r>
              <w:rPr>
                <w:rFonts w:ascii="Arial" w:hAnsi="Arial" w:cs="Arial"/>
                <w:b/>
                <w:noProof/>
                <w:lang w:val="en-US"/>
              </w:rPr>
              <w:drawing>
                <wp:inline distT="0" distB="0" distL="0" distR="0" wp14:anchorId="27B2FB1A" wp14:editId="4E5516A7">
                  <wp:extent cx="548640" cy="546075"/>
                  <wp:effectExtent l="0" t="0" r="3810" b="6985"/>
                  <wp:docPr id="31" name="Picture 31"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hodology.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nil"/>
              <w:right w:val="single" w:sz="4" w:space="0" w:color="BCC589"/>
            </w:tcBorders>
          </w:tcPr>
          <w:p w14:paraId="1359E9ED" w14:textId="77777777" w:rsidR="00DC0B98" w:rsidRPr="008910A1" w:rsidRDefault="00E42754" w:rsidP="00AC4E37">
            <w:pPr>
              <w:spacing w:before="120" w:after="120" w:line="252" w:lineRule="auto"/>
              <w:rPr>
                <w:rFonts w:ascii="Calibri" w:hAnsi="Calibri" w:cs="Calibri"/>
                <w:sz w:val="22"/>
                <w:szCs w:val="22"/>
              </w:rPr>
            </w:pPr>
            <w:r>
              <w:rPr>
                <w:rFonts w:ascii="Calibri" w:hAnsi="Calibri" w:cs="Calibri"/>
                <w:sz w:val="22"/>
                <w:szCs w:val="22"/>
              </w:rPr>
              <w:t xml:space="preserve">This activity is conducted at the start of the presentation. Learners complete their task in small groups, then the facilitator </w:t>
            </w:r>
            <w:r w:rsidR="00AC4E37">
              <w:rPr>
                <w:rFonts w:ascii="Calibri" w:hAnsi="Calibri" w:cs="Calibri"/>
                <w:sz w:val="22"/>
                <w:szCs w:val="22"/>
              </w:rPr>
              <w:t xml:space="preserve">resumes the presentation to </w:t>
            </w:r>
            <w:r>
              <w:rPr>
                <w:rFonts w:ascii="Calibri" w:hAnsi="Calibri" w:cs="Calibri"/>
                <w:sz w:val="22"/>
                <w:szCs w:val="22"/>
              </w:rPr>
              <w:t>provide</w:t>
            </w:r>
            <w:r w:rsidR="00AC4E37">
              <w:rPr>
                <w:rFonts w:ascii="Calibri" w:hAnsi="Calibri" w:cs="Calibri"/>
                <w:sz w:val="22"/>
                <w:szCs w:val="22"/>
              </w:rPr>
              <w:t xml:space="preserve"> the proposed answers.</w:t>
            </w:r>
          </w:p>
        </w:tc>
      </w:tr>
      <w:tr w:rsidR="00C5283E" w:rsidRPr="00E60EC8" w14:paraId="3E37304C" w14:textId="77777777" w:rsidTr="00C5283E">
        <w:trPr>
          <w:jc w:val="center"/>
        </w:trPr>
        <w:tc>
          <w:tcPr>
            <w:tcW w:w="936" w:type="dxa"/>
            <w:tcBorders>
              <w:top w:val="nil"/>
              <w:left w:val="single" w:sz="4" w:space="0" w:color="BCC589"/>
              <w:bottom w:val="nil"/>
            </w:tcBorders>
          </w:tcPr>
          <w:p w14:paraId="0FF767DA" w14:textId="77777777" w:rsidR="00C5283E" w:rsidRDefault="00C5283E" w:rsidP="00404A1E">
            <w:pPr>
              <w:spacing w:before="120" w:after="120"/>
              <w:rPr>
                <w:rFonts w:ascii="Arial" w:hAnsi="Arial" w:cs="Arial"/>
                <w:b/>
                <w:noProof/>
                <w:lang w:val="en-US"/>
              </w:rPr>
            </w:pPr>
            <w:r w:rsidRPr="008910A1">
              <w:rPr>
                <w:rFonts w:ascii="Calibri" w:hAnsi="Calibri" w:cs="Calibri"/>
                <w:b/>
                <w:noProof/>
                <w:sz w:val="22"/>
                <w:szCs w:val="22"/>
              </w:rPr>
              <w:t>Step 1:</w:t>
            </w:r>
          </w:p>
        </w:tc>
        <w:tc>
          <w:tcPr>
            <w:tcW w:w="7416" w:type="dxa"/>
            <w:gridSpan w:val="2"/>
            <w:tcBorders>
              <w:top w:val="nil"/>
              <w:bottom w:val="nil"/>
              <w:right w:val="single" w:sz="4" w:space="0" w:color="BCC589"/>
            </w:tcBorders>
          </w:tcPr>
          <w:p w14:paraId="2157BE95" w14:textId="2618A5F0" w:rsidR="00C5283E" w:rsidRPr="00A81E1A" w:rsidRDefault="00A81E1A" w:rsidP="00045EE3">
            <w:pPr>
              <w:spacing w:before="120" w:after="120" w:line="252" w:lineRule="auto"/>
              <w:rPr>
                <w:rFonts w:asciiTheme="minorHAnsi" w:hAnsiTheme="minorHAnsi"/>
                <w:sz w:val="24"/>
              </w:rPr>
            </w:pPr>
            <w:r w:rsidRPr="00A81E1A">
              <w:rPr>
                <w:rFonts w:asciiTheme="minorHAnsi" w:hAnsiTheme="minorHAnsi" w:cstheme="minorHAnsi"/>
                <w:b/>
                <w:sz w:val="22"/>
                <w:szCs w:val="22"/>
              </w:rPr>
              <w:t>Preparation</w:t>
            </w:r>
            <w:r>
              <w:rPr>
                <w:rFonts w:asciiTheme="minorHAnsi" w:hAnsiTheme="minorHAnsi" w:cstheme="minorHAnsi"/>
                <w:sz w:val="22"/>
                <w:szCs w:val="22"/>
              </w:rPr>
              <w:t xml:space="preserve">: The file </w:t>
            </w:r>
            <w:r w:rsidRPr="008910A1">
              <w:rPr>
                <w:rFonts w:asciiTheme="minorHAnsi" w:hAnsiTheme="minorHAnsi" w:cstheme="minorHAnsi"/>
                <w:i/>
                <w:sz w:val="22"/>
                <w:szCs w:val="22"/>
              </w:rPr>
              <w:t>Activity 2.1_IPM Pyramid Cards</w:t>
            </w:r>
            <w:r>
              <w:rPr>
                <w:rFonts w:asciiTheme="minorHAnsi" w:hAnsiTheme="minorHAnsi" w:cstheme="minorHAnsi"/>
                <w:sz w:val="22"/>
                <w:szCs w:val="22"/>
              </w:rPr>
              <w:t xml:space="preserve"> (located in the HANDOUTS folder) consists of seven pages. Each page has one of the following </w:t>
            </w:r>
            <w:r w:rsidRPr="008910A1">
              <w:rPr>
                <w:rFonts w:asciiTheme="minorHAnsi" w:hAnsiTheme="minorHAnsi" w:cstheme="minorHAnsi"/>
                <w:sz w:val="22"/>
                <w:szCs w:val="22"/>
              </w:rPr>
              <w:t>IPM methods</w:t>
            </w:r>
            <w:r>
              <w:rPr>
                <w:rFonts w:asciiTheme="minorHAnsi" w:hAnsiTheme="minorHAnsi" w:cstheme="minorHAnsi"/>
                <w:sz w:val="22"/>
                <w:szCs w:val="22"/>
              </w:rPr>
              <w:t xml:space="preserve"> print</w:t>
            </w:r>
            <w:r w:rsidR="00F96D72">
              <w:rPr>
                <w:rFonts w:asciiTheme="minorHAnsi" w:hAnsiTheme="minorHAnsi" w:cstheme="minorHAnsi"/>
                <w:sz w:val="22"/>
                <w:szCs w:val="22"/>
              </w:rPr>
              <w:t>ed</w:t>
            </w:r>
            <w:r>
              <w:rPr>
                <w:rFonts w:asciiTheme="minorHAnsi" w:hAnsiTheme="minorHAnsi" w:cstheme="minorHAnsi"/>
                <w:sz w:val="22"/>
                <w:szCs w:val="22"/>
              </w:rPr>
              <w:t xml:space="preserve"> o</w:t>
            </w:r>
            <w:r w:rsidRPr="008910A1">
              <w:rPr>
                <w:rFonts w:asciiTheme="minorHAnsi" w:hAnsiTheme="minorHAnsi" w:cstheme="minorHAnsi"/>
                <w:sz w:val="22"/>
                <w:szCs w:val="22"/>
              </w:rPr>
              <w:t xml:space="preserve">n </w:t>
            </w:r>
            <w:r>
              <w:rPr>
                <w:rFonts w:asciiTheme="minorHAnsi" w:hAnsiTheme="minorHAnsi" w:cstheme="minorHAnsi"/>
                <w:sz w:val="22"/>
                <w:szCs w:val="22"/>
              </w:rPr>
              <w:t>it: Exclusion, Inspection, Monitoring, Pesticides, Sanitation, Stock Management, or Trapping. Print</w:t>
            </w:r>
            <w:r w:rsidRPr="008910A1">
              <w:rPr>
                <w:rFonts w:asciiTheme="minorHAnsi" w:hAnsiTheme="minorHAnsi" w:cstheme="minorHAnsi"/>
                <w:sz w:val="22"/>
                <w:szCs w:val="22"/>
              </w:rPr>
              <w:t xml:space="preserve"> </w:t>
            </w:r>
            <w:r w:rsidR="00F767CA">
              <w:rPr>
                <w:rFonts w:asciiTheme="minorHAnsi" w:hAnsiTheme="minorHAnsi" w:cstheme="minorHAnsi"/>
                <w:sz w:val="22"/>
                <w:szCs w:val="22"/>
              </w:rPr>
              <w:t>a</w:t>
            </w:r>
            <w:r>
              <w:rPr>
                <w:rFonts w:asciiTheme="minorHAnsi" w:hAnsiTheme="minorHAnsi" w:cstheme="minorHAnsi"/>
                <w:sz w:val="22"/>
                <w:szCs w:val="22"/>
              </w:rPr>
              <w:t xml:space="preserve"> set </w:t>
            </w:r>
            <w:r w:rsidRPr="008910A1">
              <w:rPr>
                <w:rFonts w:asciiTheme="minorHAnsi" w:hAnsiTheme="minorHAnsi" w:cstheme="minorHAnsi"/>
                <w:sz w:val="22"/>
                <w:szCs w:val="22"/>
              </w:rPr>
              <w:t>on A4-sized card</w:t>
            </w:r>
            <w:r>
              <w:rPr>
                <w:rFonts w:asciiTheme="minorHAnsi" w:hAnsiTheme="minorHAnsi" w:cstheme="minorHAnsi"/>
                <w:sz w:val="22"/>
                <w:szCs w:val="22"/>
              </w:rPr>
              <w:t xml:space="preserve"> </w:t>
            </w:r>
            <w:r w:rsidRPr="008910A1">
              <w:rPr>
                <w:rFonts w:asciiTheme="minorHAnsi" w:hAnsiTheme="minorHAnsi" w:cstheme="minorHAnsi"/>
                <w:sz w:val="22"/>
                <w:szCs w:val="22"/>
              </w:rPr>
              <w:t>s</w:t>
            </w:r>
            <w:r>
              <w:rPr>
                <w:rFonts w:asciiTheme="minorHAnsi" w:hAnsiTheme="minorHAnsi" w:cstheme="minorHAnsi"/>
                <w:sz w:val="22"/>
                <w:szCs w:val="22"/>
              </w:rPr>
              <w:t>tock</w:t>
            </w:r>
            <w:r w:rsidRPr="008910A1">
              <w:rPr>
                <w:rFonts w:asciiTheme="minorHAnsi" w:hAnsiTheme="minorHAnsi" w:cstheme="minorHAnsi"/>
                <w:sz w:val="22"/>
                <w:szCs w:val="22"/>
              </w:rPr>
              <w:t xml:space="preserve"> for </w:t>
            </w:r>
            <w:r w:rsidRPr="008367CC">
              <w:rPr>
                <w:rFonts w:asciiTheme="minorHAnsi" w:hAnsiTheme="minorHAnsi" w:cstheme="minorHAnsi"/>
                <w:b/>
                <w:sz w:val="22"/>
                <w:szCs w:val="22"/>
              </w:rPr>
              <w:t>each group</w:t>
            </w:r>
            <w:r w:rsidRPr="008910A1">
              <w:rPr>
                <w:rFonts w:asciiTheme="minorHAnsi" w:hAnsiTheme="minorHAnsi" w:cstheme="minorHAnsi"/>
                <w:sz w:val="22"/>
                <w:szCs w:val="22"/>
              </w:rPr>
              <w:t xml:space="preserve">. </w:t>
            </w:r>
          </w:p>
        </w:tc>
      </w:tr>
      <w:tr w:rsidR="00C5283E" w:rsidRPr="00E60EC8" w14:paraId="17854B2A" w14:textId="77777777" w:rsidTr="00C5283E">
        <w:trPr>
          <w:jc w:val="center"/>
        </w:trPr>
        <w:tc>
          <w:tcPr>
            <w:tcW w:w="936" w:type="dxa"/>
            <w:tcBorders>
              <w:top w:val="nil"/>
              <w:left w:val="single" w:sz="4" w:space="0" w:color="BCC589"/>
              <w:bottom w:val="nil"/>
            </w:tcBorders>
          </w:tcPr>
          <w:p w14:paraId="6644A91A" w14:textId="77777777" w:rsidR="00C5283E" w:rsidRDefault="00C5283E" w:rsidP="00404A1E">
            <w:pPr>
              <w:spacing w:before="120" w:after="120"/>
              <w:rPr>
                <w:rFonts w:ascii="Arial" w:hAnsi="Arial" w:cs="Arial"/>
                <w:b/>
                <w:noProof/>
                <w:lang w:val="en-US"/>
              </w:rPr>
            </w:pPr>
            <w:r w:rsidRPr="008910A1">
              <w:rPr>
                <w:rFonts w:ascii="Calibri" w:hAnsi="Calibri" w:cs="Calibri"/>
                <w:b/>
                <w:sz w:val="22"/>
                <w:szCs w:val="22"/>
              </w:rPr>
              <w:t>Step 2:</w:t>
            </w:r>
          </w:p>
        </w:tc>
        <w:tc>
          <w:tcPr>
            <w:tcW w:w="7416" w:type="dxa"/>
            <w:gridSpan w:val="2"/>
            <w:tcBorders>
              <w:top w:val="nil"/>
              <w:bottom w:val="nil"/>
              <w:right w:val="single" w:sz="4" w:space="0" w:color="BCC589"/>
            </w:tcBorders>
          </w:tcPr>
          <w:p w14:paraId="73182DF3" w14:textId="10B1FC56" w:rsidR="00AC4E37" w:rsidRDefault="00A81E1A" w:rsidP="00B95250">
            <w:pPr>
              <w:spacing w:before="120" w:after="120"/>
              <w:rPr>
                <w:rFonts w:ascii="Calibri" w:hAnsi="Calibri" w:cs="Calibri"/>
                <w:sz w:val="22"/>
                <w:szCs w:val="22"/>
              </w:rPr>
            </w:pPr>
            <w:r w:rsidRPr="008910A1">
              <w:rPr>
                <w:rFonts w:ascii="Calibri" w:hAnsi="Calibri" w:cs="Calibri"/>
                <w:noProof/>
                <w:sz w:val="22"/>
                <w:szCs w:val="22"/>
              </w:rPr>
              <w:t xml:space="preserve">Divide learners into </w:t>
            </w:r>
            <w:r w:rsidR="00045EE3">
              <w:rPr>
                <w:rFonts w:ascii="Calibri" w:hAnsi="Calibri" w:cs="Calibri"/>
                <w:noProof/>
                <w:sz w:val="22"/>
                <w:szCs w:val="22"/>
              </w:rPr>
              <w:t>three</w:t>
            </w:r>
            <w:r w:rsidRPr="008910A1">
              <w:rPr>
                <w:rFonts w:ascii="Calibri" w:hAnsi="Calibri" w:cs="Calibri"/>
                <w:noProof/>
                <w:sz w:val="22"/>
                <w:szCs w:val="22"/>
              </w:rPr>
              <w:t xml:space="preserve"> or </w:t>
            </w:r>
            <w:r w:rsidR="00045EE3">
              <w:rPr>
                <w:rFonts w:ascii="Calibri" w:hAnsi="Calibri" w:cs="Calibri"/>
                <w:noProof/>
                <w:sz w:val="22"/>
                <w:szCs w:val="22"/>
              </w:rPr>
              <w:t>four</w:t>
            </w:r>
            <w:r w:rsidRPr="008910A1">
              <w:rPr>
                <w:rFonts w:ascii="Calibri" w:hAnsi="Calibri" w:cs="Calibri"/>
                <w:noProof/>
                <w:sz w:val="22"/>
                <w:szCs w:val="22"/>
              </w:rPr>
              <w:t xml:space="preserve"> groups and present each group with a “shuffeled” set of IPM Pyramid Cards.</w:t>
            </w:r>
          </w:p>
          <w:p w14:paraId="01A7A583" w14:textId="3E7D583D" w:rsidR="00C5283E" w:rsidRPr="008910A1" w:rsidRDefault="00F767CA" w:rsidP="00A728FD">
            <w:pPr>
              <w:spacing w:before="120" w:after="120"/>
              <w:rPr>
                <w:rFonts w:asciiTheme="minorHAnsi" w:hAnsiTheme="minorHAnsi" w:cstheme="minorHAnsi"/>
                <w:sz w:val="22"/>
                <w:szCs w:val="22"/>
              </w:rPr>
            </w:pPr>
            <w:r>
              <w:rPr>
                <w:rFonts w:ascii="Calibri" w:hAnsi="Calibri" w:cs="Calibri"/>
                <w:noProof/>
                <w:sz w:val="22"/>
                <w:szCs w:val="22"/>
              </w:rPr>
              <w:t>Either distribute</w:t>
            </w:r>
            <w:r w:rsidR="00A81E1A">
              <w:rPr>
                <w:rFonts w:ascii="Calibri" w:hAnsi="Calibri" w:cs="Calibri"/>
                <w:noProof/>
                <w:sz w:val="22"/>
                <w:szCs w:val="22"/>
              </w:rPr>
              <w:t xml:space="preserve"> printed copies of the </w:t>
            </w:r>
            <w:r w:rsidR="00AC4E37">
              <w:rPr>
                <w:rFonts w:ascii="Calibri" w:hAnsi="Calibri" w:cs="Calibri"/>
                <w:noProof/>
                <w:sz w:val="22"/>
                <w:szCs w:val="22"/>
              </w:rPr>
              <w:t xml:space="preserve">handout </w:t>
            </w:r>
            <w:r w:rsidR="00AC4E37" w:rsidRPr="00AC4E37">
              <w:rPr>
                <w:rFonts w:ascii="Calibri" w:hAnsi="Calibri" w:cs="Calibri"/>
                <w:i/>
                <w:noProof/>
                <w:sz w:val="22"/>
                <w:szCs w:val="22"/>
              </w:rPr>
              <w:t>Activity 2.1</w:t>
            </w:r>
            <w:r w:rsidR="00045EE3">
              <w:rPr>
                <w:rFonts w:ascii="Calibri" w:hAnsi="Calibri" w:cs="Calibri"/>
                <w:i/>
                <w:noProof/>
                <w:sz w:val="22"/>
                <w:szCs w:val="22"/>
              </w:rPr>
              <w:t>_</w:t>
            </w:r>
            <w:r w:rsidR="00AC4E37" w:rsidRPr="00AC4E37">
              <w:rPr>
                <w:rFonts w:ascii="Calibri" w:hAnsi="Calibri" w:cs="Calibri"/>
                <w:i/>
                <w:noProof/>
                <w:sz w:val="22"/>
                <w:szCs w:val="22"/>
              </w:rPr>
              <w:t>IPM Methods</w:t>
            </w:r>
            <w:r w:rsidR="00AC4E37" w:rsidRPr="00AC4E37">
              <w:rPr>
                <w:rFonts w:ascii="Calibri" w:hAnsi="Calibri" w:cs="Calibri"/>
                <w:noProof/>
                <w:sz w:val="22"/>
                <w:szCs w:val="22"/>
              </w:rPr>
              <w:t xml:space="preserve"> or simply read </w:t>
            </w:r>
            <w:r w:rsidR="00A81E1A">
              <w:rPr>
                <w:rFonts w:ascii="Calibri" w:hAnsi="Calibri" w:cs="Calibri"/>
                <w:noProof/>
                <w:sz w:val="22"/>
                <w:szCs w:val="22"/>
              </w:rPr>
              <w:t xml:space="preserve">the small group activity </w:t>
            </w:r>
            <w:r w:rsidR="00AC4E37" w:rsidRPr="00AC4E37">
              <w:rPr>
                <w:rFonts w:ascii="Calibri" w:hAnsi="Calibri" w:cs="Calibri"/>
                <w:noProof/>
                <w:sz w:val="22"/>
                <w:szCs w:val="22"/>
              </w:rPr>
              <w:t xml:space="preserve">instructions </w:t>
            </w:r>
            <w:r w:rsidR="00A81E1A">
              <w:rPr>
                <w:rFonts w:ascii="Calibri" w:hAnsi="Calibri" w:cs="Calibri"/>
                <w:noProof/>
                <w:sz w:val="22"/>
                <w:szCs w:val="22"/>
              </w:rPr>
              <w:t>on s</w:t>
            </w:r>
            <w:r w:rsidR="00AC4E37" w:rsidRPr="00AC4E37">
              <w:rPr>
                <w:rFonts w:ascii="Calibri" w:hAnsi="Calibri" w:cs="Calibri"/>
                <w:noProof/>
                <w:sz w:val="22"/>
                <w:szCs w:val="22"/>
              </w:rPr>
              <w:t>lide 5 of the PowerPoint deck</w:t>
            </w:r>
            <w:r w:rsidR="00A81E1A">
              <w:rPr>
                <w:rFonts w:ascii="Calibri" w:hAnsi="Calibri" w:cs="Calibri"/>
                <w:noProof/>
                <w:sz w:val="22"/>
                <w:szCs w:val="22"/>
              </w:rPr>
              <w:t xml:space="preserve"> </w:t>
            </w:r>
            <w:r w:rsidR="00A81E1A" w:rsidRPr="00AC4E37">
              <w:rPr>
                <w:rFonts w:ascii="Calibri" w:hAnsi="Calibri" w:cs="Calibri"/>
                <w:noProof/>
                <w:sz w:val="22"/>
                <w:szCs w:val="22"/>
              </w:rPr>
              <w:t>to the groups</w:t>
            </w:r>
            <w:r w:rsidR="00AC4E37" w:rsidRPr="00AC4E37">
              <w:rPr>
                <w:rFonts w:ascii="Calibri" w:hAnsi="Calibri" w:cs="Calibri"/>
                <w:noProof/>
                <w:sz w:val="22"/>
                <w:szCs w:val="22"/>
              </w:rPr>
              <w:t>.</w:t>
            </w:r>
          </w:p>
        </w:tc>
      </w:tr>
      <w:tr w:rsidR="00A81E1A" w:rsidRPr="00E60EC8" w14:paraId="58866BFB" w14:textId="77777777" w:rsidTr="00C5283E">
        <w:trPr>
          <w:jc w:val="center"/>
        </w:trPr>
        <w:tc>
          <w:tcPr>
            <w:tcW w:w="936" w:type="dxa"/>
            <w:tcBorders>
              <w:top w:val="nil"/>
              <w:left w:val="single" w:sz="4" w:space="0" w:color="BCC589"/>
              <w:bottom w:val="nil"/>
            </w:tcBorders>
          </w:tcPr>
          <w:p w14:paraId="6FA1430D" w14:textId="77777777" w:rsidR="00A81E1A" w:rsidRPr="008910A1" w:rsidRDefault="00A728FD" w:rsidP="00404A1E">
            <w:pPr>
              <w:spacing w:before="120" w:after="120"/>
              <w:rPr>
                <w:rFonts w:ascii="Calibri" w:hAnsi="Calibri" w:cs="Calibri"/>
                <w:b/>
                <w:sz w:val="22"/>
                <w:szCs w:val="22"/>
              </w:rPr>
            </w:pPr>
            <w:r>
              <w:rPr>
                <w:rFonts w:ascii="Calibri" w:hAnsi="Calibri" w:cs="Calibri"/>
                <w:b/>
                <w:sz w:val="22"/>
                <w:szCs w:val="22"/>
              </w:rPr>
              <w:t>Step 3</w:t>
            </w:r>
          </w:p>
        </w:tc>
        <w:tc>
          <w:tcPr>
            <w:tcW w:w="7416" w:type="dxa"/>
            <w:gridSpan w:val="2"/>
            <w:tcBorders>
              <w:top w:val="nil"/>
              <w:bottom w:val="nil"/>
              <w:right w:val="single" w:sz="4" w:space="0" w:color="BCC589"/>
            </w:tcBorders>
          </w:tcPr>
          <w:p w14:paraId="1896494A" w14:textId="7C99D628" w:rsidR="00A81E1A" w:rsidRPr="008910A1" w:rsidRDefault="00A728FD" w:rsidP="00045EE3">
            <w:pPr>
              <w:spacing w:before="120" w:after="120"/>
              <w:rPr>
                <w:rFonts w:ascii="Calibri" w:hAnsi="Calibri" w:cs="Calibri"/>
                <w:sz w:val="22"/>
                <w:szCs w:val="22"/>
              </w:rPr>
            </w:pPr>
            <w:r>
              <w:rPr>
                <w:rFonts w:ascii="Calibri" w:hAnsi="Calibri" w:cs="Calibri"/>
                <w:sz w:val="22"/>
                <w:szCs w:val="22"/>
              </w:rPr>
              <w:t>Allow g</w:t>
            </w:r>
            <w:r w:rsidRPr="008910A1">
              <w:rPr>
                <w:rFonts w:ascii="Calibri" w:hAnsi="Calibri" w:cs="Calibri"/>
                <w:sz w:val="22"/>
                <w:szCs w:val="22"/>
              </w:rPr>
              <w:t xml:space="preserve">roups </w:t>
            </w:r>
            <w:r>
              <w:rPr>
                <w:rFonts w:ascii="Calibri" w:hAnsi="Calibri" w:cs="Calibri"/>
                <w:sz w:val="22"/>
                <w:szCs w:val="22"/>
              </w:rPr>
              <w:t>10</w:t>
            </w:r>
            <w:r w:rsidR="00045EE3">
              <w:rPr>
                <w:rFonts w:ascii="Calibri" w:hAnsi="Calibri" w:cs="Calibri"/>
                <w:sz w:val="22"/>
                <w:szCs w:val="22"/>
              </w:rPr>
              <w:t>-</w:t>
            </w:r>
            <w:r>
              <w:rPr>
                <w:rFonts w:ascii="Calibri" w:hAnsi="Calibri" w:cs="Calibri"/>
                <w:sz w:val="22"/>
                <w:szCs w:val="22"/>
              </w:rPr>
              <w:t>15 minutes to place the cards in order</w:t>
            </w:r>
            <w:r w:rsidRPr="008910A1">
              <w:rPr>
                <w:rFonts w:ascii="Calibri" w:hAnsi="Calibri" w:cs="Calibri"/>
                <w:sz w:val="22"/>
                <w:szCs w:val="22"/>
              </w:rPr>
              <w:t xml:space="preserve"> from the most basic and fundamental me</w:t>
            </w:r>
            <w:r>
              <w:rPr>
                <w:rFonts w:ascii="Calibri" w:hAnsi="Calibri" w:cs="Calibri"/>
                <w:sz w:val="22"/>
                <w:szCs w:val="22"/>
              </w:rPr>
              <w:t xml:space="preserve">thod to the least used method. </w:t>
            </w:r>
            <w:r w:rsidRPr="008910A1">
              <w:rPr>
                <w:rFonts w:ascii="Calibri" w:hAnsi="Calibri" w:cs="Calibri"/>
                <w:sz w:val="22"/>
                <w:szCs w:val="22"/>
              </w:rPr>
              <w:t xml:space="preserve">Groups may lay cards out on </w:t>
            </w:r>
            <w:r>
              <w:rPr>
                <w:rFonts w:ascii="Calibri" w:hAnsi="Calibri" w:cs="Calibri"/>
                <w:sz w:val="22"/>
                <w:szCs w:val="22"/>
              </w:rPr>
              <w:t xml:space="preserve">a table or </w:t>
            </w:r>
            <w:r w:rsidRPr="008910A1">
              <w:rPr>
                <w:rFonts w:ascii="Calibri" w:hAnsi="Calibri" w:cs="Calibri"/>
                <w:sz w:val="22"/>
                <w:szCs w:val="22"/>
              </w:rPr>
              <w:t>the floor so all can see and reorder as necessary</w:t>
            </w:r>
            <w:r>
              <w:rPr>
                <w:rFonts w:ascii="Calibri" w:hAnsi="Calibri" w:cs="Calibri"/>
                <w:sz w:val="22"/>
                <w:szCs w:val="22"/>
              </w:rPr>
              <w:t xml:space="preserve"> after discussion</w:t>
            </w:r>
            <w:r w:rsidRPr="008910A1">
              <w:rPr>
                <w:rFonts w:ascii="Calibri" w:hAnsi="Calibri" w:cs="Calibri"/>
                <w:sz w:val="22"/>
                <w:szCs w:val="22"/>
              </w:rPr>
              <w:t>.</w:t>
            </w:r>
          </w:p>
        </w:tc>
      </w:tr>
      <w:tr w:rsidR="00C5283E" w:rsidRPr="00E60EC8" w14:paraId="238055DB" w14:textId="77777777" w:rsidTr="00C5283E">
        <w:trPr>
          <w:jc w:val="center"/>
        </w:trPr>
        <w:tc>
          <w:tcPr>
            <w:tcW w:w="936" w:type="dxa"/>
            <w:tcBorders>
              <w:top w:val="nil"/>
              <w:left w:val="single" w:sz="4" w:space="0" w:color="BCC589"/>
              <w:bottom w:val="nil"/>
            </w:tcBorders>
          </w:tcPr>
          <w:p w14:paraId="37E95CB1" w14:textId="77777777" w:rsidR="00C5283E" w:rsidRDefault="00C5283E" w:rsidP="00A728FD">
            <w:pPr>
              <w:spacing w:before="120" w:after="120"/>
              <w:rPr>
                <w:rFonts w:ascii="Arial" w:hAnsi="Arial" w:cs="Arial"/>
                <w:b/>
                <w:noProof/>
                <w:lang w:val="en-US"/>
              </w:rPr>
            </w:pPr>
            <w:r w:rsidRPr="008910A1">
              <w:rPr>
                <w:rFonts w:ascii="Calibri" w:hAnsi="Calibri" w:cs="Calibri"/>
                <w:b/>
                <w:sz w:val="22"/>
                <w:szCs w:val="22"/>
              </w:rPr>
              <w:t xml:space="preserve">Step </w:t>
            </w:r>
            <w:r w:rsidR="00A728FD">
              <w:rPr>
                <w:rFonts w:ascii="Calibri" w:hAnsi="Calibri" w:cs="Calibri"/>
                <w:b/>
                <w:sz w:val="22"/>
                <w:szCs w:val="22"/>
              </w:rPr>
              <w:t>4</w:t>
            </w:r>
            <w:r w:rsidRPr="008910A1">
              <w:rPr>
                <w:rFonts w:ascii="Calibri" w:hAnsi="Calibri" w:cs="Calibri"/>
                <w:b/>
                <w:sz w:val="22"/>
                <w:szCs w:val="22"/>
              </w:rPr>
              <w:t>:</w:t>
            </w:r>
          </w:p>
        </w:tc>
        <w:tc>
          <w:tcPr>
            <w:tcW w:w="7416" w:type="dxa"/>
            <w:gridSpan w:val="2"/>
            <w:tcBorders>
              <w:top w:val="nil"/>
              <w:bottom w:val="nil"/>
              <w:right w:val="single" w:sz="4" w:space="0" w:color="BCC589"/>
            </w:tcBorders>
          </w:tcPr>
          <w:p w14:paraId="0E95CA58" w14:textId="77777777" w:rsidR="00C5283E" w:rsidRPr="008910A1" w:rsidRDefault="00A728FD" w:rsidP="00A728FD">
            <w:pPr>
              <w:spacing w:before="120" w:after="120"/>
              <w:rPr>
                <w:rFonts w:asciiTheme="minorHAnsi" w:hAnsiTheme="minorHAnsi" w:cstheme="minorHAnsi"/>
                <w:sz w:val="22"/>
                <w:szCs w:val="22"/>
              </w:rPr>
            </w:pPr>
            <w:r>
              <w:rPr>
                <w:rFonts w:ascii="Calibri" w:hAnsi="Calibri" w:cs="Calibri"/>
                <w:sz w:val="22"/>
                <w:szCs w:val="22"/>
              </w:rPr>
              <w:t>The f</w:t>
            </w:r>
            <w:r w:rsidR="00C5283E" w:rsidRPr="008910A1">
              <w:rPr>
                <w:rFonts w:ascii="Calibri" w:hAnsi="Calibri" w:cs="Calibri"/>
                <w:sz w:val="22"/>
                <w:szCs w:val="22"/>
              </w:rPr>
              <w:t>acilitator and other learners “vi</w:t>
            </w:r>
            <w:r>
              <w:rPr>
                <w:rFonts w:ascii="Calibri" w:hAnsi="Calibri" w:cs="Calibri"/>
                <w:sz w:val="22"/>
                <w:szCs w:val="22"/>
              </w:rPr>
              <w:t xml:space="preserve">sit” each group’s final order. </w:t>
            </w:r>
            <w:r w:rsidR="00C5283E" w:rsidRPr="008910A1">
              <w:rPr>
                <w:rFonts w:ascii="Calibri" w:hAnsi="Calibri" w:cs="Calibri"/>
                <w:sz w:val="22"/>
                <w:szCs w:val="22"/>
              </w:rPr>
              <w:t xml:space="preserve">Group members may only be asked to explain their reasoning for the order they selected. </w:t>
            </w:r>
            <w:r w:rsidR="00C5283E" w:rsidRPr="00A728FD">
              <w:rPr>
                <w:rFonts w:ascii="Calibri" w:hAnsi="Calibri" w:cs="Calibri"/>
                <w:b/>
                <w:sz w:val="22"/>
                <w:szCs w:val="22"/>
              </w:rPr>
              <w:t>This is NOT the time to discuss or defend the “correctness” of any selected order.</w:t>
            </w:r>
          </w:p>
        </w:tc>
      </w:tr>
      <w:tr w:rsidR="00C5283E" w:rsidRPr="00E60EC8" w14:paraId="252E433C" w14:textId="77777777" w:rsidTr="00C5283E">
        <w:trPr>
          <w:jc w:val="center"/>
        </w:trPr>
        <w:tc>
          <w:tcPr>
            <w:tcW w:w="936" w:type="dxa"/>
            <w:tcBorders>
              <w:top w:val="nil"/>
              <w:left w:val="single" w:sz="4" w:space="0" w:color="BCC589"/>
              <w:bottom w:val="single" w:sz="4" w:space="0" w:color="BCC589"/>
            </w:tcBorders>
          </w:tcPr>
          <w:p w14:paraId="0D6A7BC4" w14:textId="77777777" w:rsidR="00C5283E" w:rsidRDefault="00C5283E" w:rsidP="00A728FD">
            <w:pPr>
              <w:spacing w:before="120" w:after="120"/>
              <w:rPr>
                <w:rFonts w:ascii="Arial" w:hAnsi="Arial" w:cs="Arial"/>
                <w:b/>
                <w:noProof/>
                <w:lang w:val="en-US"/>
              </w:rPr>
            </w:pPr>
            <w:r w:rsidRPr="008910A1">
              <w:rPr>
                <w:rFonts w:ascii="Calibri" w:hAnsi="Calibri" w:cs="Calibri"/>
                <w:b/>
                <w:sz w:val="22"/>
                <w:szCs w:val="22"/>
              </w:rPr>
              <w:t xml:space="preserve">Step </w:t>
            </w:r>
            <w:r w:rsidR="00A728FD">
              <w:rPr>
                <w:rFonts w:ascii="Calibri" w:hAnsi="Calibri" w:cs="Calibri"/>
                <w:b/>
                <w:sz w:val="22"/>
                <w:szCs w:val="22"/>
              </w:rPr>
              <w:t>5</w:t>
            </w:r>
            <w:r w:rsidRPr="008910A1">
              <w:rPr>
                <w:rFonts w:ascii="Calibri" w:hAnsi="Calibri" w:cs="Calibri"/>
                <w:b/>
                <w:sz w:val="22"/>
                <w:szCs w:val="22"/>
              </w:rPr>
              <w:t>:</w:t>
            </w:r>
          </w:p>
        </w:tc>
        <w:tc>
          <w:tcPr>
            <w:tcW w:w="7416" w:type="dxa"/>
            <w:gridSpan w:val="2"/>
            <w:tcBorders>
              <w:top w:val="nil"/>
              <w:bottom w:val="single" w:sz="4" w:space="0" w:color="BCC589"/>
              <w:right w:val="single" w:sz="4" w:space="0" w:color="BCC589"/>
            </w:tcBorders>
          </w:tcPr>
          <w:p w14:paraId="491AD370" w14:textId="77777777" w:rsidR="00C5283E" w:rsidRPr="008910A1" w:rsidRDefault="00C5283E" w:rsidP="00B95250">
            <w:pPr>
              <w:spacing w:before="120" w:after="120"/>
              <w:rPr>
                <w:rFonts w:asciiTheme="minorHAnsi" w:hAnsiTheme="minorHAnsi" w:cstheme="minorHAnsi"/>
                <w:sz w:val="22"/>
                <w:szCs w:val="22"/>
              </w:rPr>
            </w:pPr>
            <w:r w:rsidRPr="008910A1">
              <w:rPr>
                <w:rFonts w:ascii="Calibri" w:hAnsi="Calibri" w:cs="Calibri"/>
                <w:sz w:val="22"/>
                <w:szCs w:val="22"/>
              </w:rPr>
              <w:t>After each group’s output has been viewed,</w:t>
            </w:r>
            <w:r w:rsidR="00E217BD">
              <w:rPr>
                <w:rFonts w:ascii="Calibri" w:hAnsi="Calibri" w:cs="Calibri"/>
                <w:sz w:val="22"/>
                <w:szCs w:val="22"/>
              </w:rPr>
              <w:t xml:space="preserve"> the</w:t>
            </w:r>
            <w:r w:rsidRPr="008910A1">
              <w:rPr>
                <w:rFonts w:ascii="Calibri" w:hAnsi="Calibri" w:cs="Calibri"/>
                <w:sz w:val="22"/>
                <w:szCs w:val="22"/>
              </w:rPr>
              <w:t xml:space="preserve"> facilitator presents the order on slides 6-7 of the presentation PowerPoint deck.</w:t>
            </w:r>
          </w:p>
        </w:tc>
      </w:tr>
      <w:tr w:rsidR="003C02A1" w:rsidRPr="00E60EC8" w14:paraId="12C0D248" w14:textId="77777777" w:rsidTr="000C4FED">
        <w:trPr>
          <w:jc w:val="center"/>
        </w:trPr>
        <w:tc>
          <w:tcPr>
            <w:tcW w:w="1152" w:type="dxa"/>
            <w:gridSpan w:val="2"/>
            <w:tcBorders>
              <w:top w:val="single" w:sz="4" w:space="0" w:color="BCC589"/>
              <w:left w:val="single" w:sz="4" w:space="0" w:color="BCC589"/>
              <w:bottom w:val="single" w:sz="4" w:space="0" w:color="BCC589"/>
            </w:tcBorders>
          </w:tcPr>
          <w:p w14:paraId="7AD61C93" w14:textId="77777777" w:rsidR="003C02A1" w:rsidRDefault="008910A1" w:rsidP="00404A1E">
            <w:pPr>
              <w:spacing w:before="120" w:after="120"/>
            </w:pPr>
            <w:r>
              <w:rPr>
                <w:rFonts w:ascii="Arial" w:hAnsi="Arial" w:cs="Arial"/>
                <w:b/>
                <w:noProof/>
                <w:lang w:val="en-US"/>
              </w:rPr>
              <w:drawing>
                <wp:inline distT="0" distB="0" distL="0" distR="0" wp14:anchorId="7B38B36B" wp14:editId="67F8813F">
                  <wp:extent cx="548640" cy="546801"/>
                  <wp:effectExtent l="0" t="0" r="3810" b="5715"/>
                  <wp:docPr id="11" name="Picture 11" descr="Icon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y Icon.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46801"/>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0313340F" w14:textId="7D16A0BE" w:rsidR="003C02A1" w:rsidRPr="008910A1" w:rsidRDefault="004002F9" w:rsidP="00E217BD">
            <w:pPr>
              <w:spacing w:before="120" w:after="120"/>
              <w:rPr>
                <w:rFonts w:asciiTheme="minorHAnsi" w:hAnsiTheme="minorHAnsi" w:cstheme="minorHAnsi"/>
                <w:sz w:val="22"/>
                <w:szCs w:val="22"/>
              </w:rPr>
            </w:pPr>
            <w:r w:rsidRPr="008910A1">
              <w:rPr>
                <w:rFonts w:asciiTheme="minorHAnsi" w:hAnsiTheme="minorHAnsi" w:cstheme="minorHAnsi"/>
                <w:sz w:val="22"/>
                <w:szCs w:val="22"/>
              </w:rPr>
              <w:t xml:space="preserve">IPM </w:t>
            </w:r>
            <w:r w:rsidR="00862E8B" w:rsidRPr="008910A1">
              <w:rPr>
                <w:rFonts w:asciiTheme="minorHAnsi" w:hAnsiTheme="minorHAnsi" w:cstheme="minorHAnsi"/>
                <w:sz w:val="22"/>
                <w:szCs w:val="22"/>
              </w:rPr>
              <w:t>methods/techniques/</w:t>
            </w:r>
            <w:r w:rsidRPr="008910A1">
              <w:rPr>
                <w:rFonts w:asciiTheme="minorHAnsi" w:hAnsiTheme="minorHAnsi" w:cstheme="minorHAnsi"/>
                <w:sz w:val="22"/>
                <w:szCs w:val="22"/>
              </w:rPr>
              <w:t xml:space="preserve">practices can be divided into </w:t>
            </w:r>
            <w:r w:rsidR="00862E8B" w:rsidRPr="008910A1">
              <w:rPr>
                <w:rFonts w:asciiTheme="minorHAnsi" w:hAnsiTheme="minorHAnsi" w:cstheme="minorHAnsi"/>
                <w:sz w:val="22"/>
                <w:szCs w:val="22"/>
              </w:rPr>
              <w:t xml:space="preserve">many </w:t>
            </w:r>
            <w:r w:rsidRPr="008910A1">
              <w:rPr>
                <w:rFonts w:asciiTheme="minorHAnsi" w:hAnsiTheme="minorHAnsi" w:cstheme="minorHAnsi"/>
                <w:sz w:val="22"/>
                <w:szCs w:val="22"/>
              </w:rPr>
              <w:t xml:space="preserve">different categories. The seven presented here were chosen </w:t>
            </w:r>
            <w:r w:rsidR="00862E8B" w:rsidRPr="008910A1">
              <w:rPr>
                <w:rFonts w:asciiTheme="minorHAnsi" w:hAnsiTheme="minorHAnsi" w:cstheme="minorHAnsi"/>
                <w:sz w:val="22"/>
                <w:szCs w:val="22"/>
              </w:rPr>
              <w:t xml:space="preserve">simply </w:t>
            </w:r>
            <w:r w:rsidRPr="008910A1">
              <w:rPr>
                <w:rFonts w:asciiTheme="minorHAnsi" w:hAnsiTheme="minorHAnsi" w:cstheme="minorHAnsi"/>
                <w:sz w:val="22"/>
                <w:szCs w:val="22"/>
              </w:rPr>
              <w:t>for ease of understand</w:t>
            </w:r>
            <w:r w:rsidR="00862E8B" w:rsidRPr="008910A1">
              <w:rPr>
                <w:rFonts w:asciiTheme="minorHAnsi" w:hAnsiTheme="minorHAnsi" w:cstheme="minorHAnsi"/>
                <w:sz w:val="22"/>
                <w:szCs w:val="22"/>
              </w:rPr>
              <w:t>ing and to include minimum required practices per USAID.</w:t>
            </w:r>
          </w:p>
        </w:tc>
      </w:tr>
    </w:tbl>
    <w:p w14:paraId="0A4FDBCB" w14:textId="77777777" w:rsidR="000C4FED" w:rsidRDefault="000C4FED">
      <w:pPr>
        <w:spacing w:after="0"/>
        <w:rPr>
          <w:rFonts w:cstheme="minorHAnsi"/>
          <w:b/>
          <w:sz w:val="28"/>
          <w:szCs w:val="28"/>
        </w:rPr>
      </w:pPr>
      <w:r>
        <w:rPr>
          <w:rFonts w:cstheme="minorHAnsi"/>
          <w:b/>
          <w:sz w:val="28"/>
          <w:szCs w:val="28"/>
        </w:rPr>
        <w:br w:type="page"/>
      </w:r>
    </w:p>
    <w:p w14:paraId="34AFB7BD" w14:textId="77777777" w:rsidR="00BF1457" w:rsidRPr="00726FB4" w:rsidRDefault="00E26BC9" w:rsidP="00197359">
      <w:pPr>
        <w:pStyle w:val="Header"/>
        <w:spacing w:after="200" w:line="252" w:lineRule="auto"/>
        <w:jc w:val="center"/>
        <w:outlineLvl w:val="2"/>
        <w:rPr>
          <w:rFonts w:asciiTheme="minorHAnsi" w:hAnsiTheme="minorHAnsi" w:cstheme="minorHAnsi"/>
          <w:sz w:val="28"/>
          <w:szCs w:val="28"/>
        </w:rPr>
      </w:pPr>
      <w:r w:rsidRPr="00726FB4">
        <w:rPr>
          <w:rFonts w:asciiTheme="minorHAnsi" w:hAnsiTheme="minorHAnsi" w:cstheme="minorHAnsi"/>
          <w:b/>
          <w:sz w:val="28"/>
          <w:szCs w:val="28"/>
        </w:rPr>
        <w:t>H</w:t>
      </w:r>
      <w:r w:rsidR="00701387" w:rsidRPr="00726FB4">
        <w:rPr>
          <w:rFonts w:asciiTheme="minorHAnsi" w:hAnsiTheme="minorHAnsi" w:cstheme="minorHAnsi"/>
          <w:b/>
          <w:sz w:val="28"/>
          <w:szCs w:val="28"/>
        </w:rPr>
        <w:t>andout</w:t>
      </w:r>
      <w:r w:rsidRPr="00726FB4">
        <w:rPr>
          <w:rFonts w:asciiTheme="minorHAnsi" w:hAnsiTheme="minorHAnsi" w:cstheme="minorHAnsi"/>
          <w:b/>
          <w:sz w:val="28"/>
          <w:szCs w:val="28"/>
        </w:rPr>
        <w:t>:</w:t>
      </w:r>
      <w:r w:rsidR="00BF1457" w:rsidRPr="00726FB4">
        <w:rPr>
          <w:rFonts w:asciiTheme="minorHAnsi" w:hAnsiTheme="minorHAnsi" w:cstheme="minorHAnsi"/>
          <w:b/>
          <w:sz w:val="28"/>
          <w:szCs w:val="28"/>
        </w:rPr>
        <w:t xml:space="preserve"> </w:t>
      </w:r>
      <w:r w:rsidR="00943CC9">
        <w:rPr>
          <w:rFonts w:asciiTheme="minorHAnsi" w:hAnsiTheme="minorHAnsi" w:cstheme="minorHAnsi"/>
          <w:b/>
          <w:sz w:val="28"/>
          <w:szCs w:val="28"/>
        </w:rPr>
        <w:t xml:space="preserve">Activity 2.1 </w:t>
      </w:r>
      <w:r w:rsidR="00BF1457" w:rsidRPr="00726FB4">
        <w:rPr>
          <w:rFonts w:asciiTheme="minorHAnsi" w:hAnsiTheme="minorHAnsi" w:cstheme="minorHAnsi"/>
          <w:b/>
          <w:sz w:val="28"/>
          <w:szCs w:val="28"/>
        </w:rPr>
        <w:t>IPM Methods</w:t>
      </w:r>
    </w:p>
    <w:p w14:paraId="5428A1F4" w14:textId="77777777" w:rsidR="00D9091A" w:rsidRDefault="00D9091A" w:rsidP="00197359">
      <w:pPr>
        <w:spacing w:after="200" w:line="252" w:lineRule="auto"/>
        <w:rPr>
          <w:rFonts w:asciiTheme="minorHAnsi" w:hAnsiTheme="minorHAnsi" w:cstheme="minorHAnsi"/>
          <w:b/>
          <w:sz w:val="24"/>
        </w:rPr>
      </w:pPr>
    </w:p>
    <w:p w14:paraId="35D9F4BE" w14:textId="77777777" w:rsidR="00BF1457" w:rsidRPr="00701387" w:rsidRDefault="00BF1457" w:rsidP="00197359">
      <w:pPr>
        <w:spacing w:after="200" w:line="252" w:lineRule="auto"/>
        <w:rPr>
          <w:rFonts w:asciiTheme="minorHAnsi" w:hAnsiTheme="minorHAnsi" w:cstheme="minorHAnsi"/>
          <w:b/>
          <w:sz w:val="24"/>
        </w:rPr>
      </w:pPr>
      <w:r w:rsidRPr="00701387">
        <w:rPr>
          <w:rFonts w:asciiTheme="minorHAnsi" w:hAnsiTheme="minorHAnsi" w:cstheme="minorHAnsi"/>
          <w:b/>
          <w:sz w:val="24"/>
        </w:rPr>
        <w:t>Instructions:</w:t>
      </w:r>
    </w:p>
    <w:p w14:paraId="058EF478" w14:textId="77777777" w:rsidR="00BF1457" w:rsidRPr="00701387" w:rsidRDefault="00BF1457" w:rsidP="00197359">
      <w:pPr>
        <w:spacing w:after="200" w:line="252" w:lineRule="auto"/>
        <w:rPr>
          <w:sz w:val="24"/>
        </w:rPr>
      </w:pPr>
    </w:p>
    <w:p w14:paraId="58455218" w14:textId="77777777" w:rsidR="00BF1457" w:rsidRPr="00701387" w:rsidRDefault="00BF1457" w:rsidP="00A03C27">
      <w:pPr>
        <w:pStyle w:val="ListParagraph"/>
        <w:numPr>
          <w:ilvl w:val="0"/>
          <w:numId w:val="96"/>
        </w:numPr>
        <w:spacing w:after="200" w:line="252" w:lineRule="auto"/>
        <w:contextualSpacing w:val="0"/>
        <w:rPr>
          <w:rFonts w:asciiTheme="minorHAnsi" w:hAnsiTheme="minorHAnsi" w:cstheme="minorHAnsi"/>
          <w:sz w:val="24"/>
          <w:lang w:val="en-US"/>
        </w:rPr>
      </w:pPr>
      <w:r w:rsidRPr="00701387">
        <w:rPr>
          <w:rFonts w:asciiTheme="minorHAnsi" w:hAnsiTheme="minorHAnsi" w:cstheme="minorHAnsi"/>
          <w:sz w:val="24"/>
          <w:lang w:val="en-US"/>
        </w:rPr>
        <w:t>Each group has 7 cards</w:t>
      </w:r>
      <w:r w:rsidR="00726FB4">
        <w:rPr>
          <w:rFonts w:asciiTheme="minorHAnsi" w:hAnsiTheme="minorHAnsi" w:cstheme="minorHAnsi"/>
          <w:sz w:val="24"/>
          <w:lang w:val="en-US"/>
        </w:rPr>
        <w:t>. E</w:t>
      </w:r>
      <w:r w:rsidRPr="00701387">
        <w:rPr>
          <w:rFonts w:asciiTheme="minorHAnsi" w:hAnsiTheme="minorHAnsi" w:cstheme="minorHAnsi"/>
          <w:sz w:val="24"/>
          <w:lang w:val="en-US"/>
        </w:rPr>
        <w:t xml:space="preserve">ach </w:t>
      </w:r>
      <w:r w:rsidR="00726FB4">
        <w:rPr>
          <w:rFonts w:asciiTheme="minorHAnsi" w:hAnsiTheme="minorHAnsi" w:cstheme="minorHAnsi"/>
          <w:sz w:val="24"/>
          <w:lang w:val="en-US"/>
        </w:rPr>
        <w:t>card has</w:t>
      </w:r>
      <w:r w:rsidRPr="00701387">
        <w:rPr>
          <w:rFonts w:asciiTheme="minorHAnsi" w:hAnsiTheme="minorHAnsi" w:cstheme="minorHAnsi"/>
          <w:sz w:val="24"/>
          <w:lang w:val="en-US"/>
        </w:rPr>
        <w:t xml:space="preserve"> a different IPM method / technique </w:t>
      </w:r>
      <w:r w:rsidR="00726FB4">
        <w:rPr>
          <w:rFonts w:asciiTheme="minorHAnsi" w:hAnsiTheme="minorHAnsi" w:cstheme="minorHAnsi"/>
          <w:sz w:val="24"/>
          <w:lang w:val="en-US"/>
        </w:rPr>
        <w:t>print</w:t>
      </w:r>
      <w:r w:rsidRPr="00701387">
        <w:rPr>
          <w:rFonts w:asciiTheme="minorHAnsi" w:hAnsiTheme="minorHAnsi" w:cstheme="minorHAnsi"/>
          <w:sz w:val="24"/>
          <w:lang w:val="en-US"/>
        </w:rPr>
        <w:t>ed on it.</w:t>
      </w:r>
    </w:p>
    <w:p w14:paraId="766B4CE4" w14:textId="77777777" w:rsidR="00BF1457" w:rsidRPr="00701387" w:rsidRDefault="00BF1457" w:rsidP="00A03C27">
      <w:pPr>
        <w:pStyle w:val="ListParagraph"/>
        <w:numPr>
          <w:ilvl w:val="0"/>
          <w:numId w:val="96"/>
        </w:numPr>
        <w:spacing w:after="200" w:line="252" w:lineRule="auto"/>
        <w:contextualSpacing w:val="0"/>
        <w:rPr>
          <w:rFonts w:asciiTheme="minorHAnsi" w:hAnsiTheme="minorHAnsi" w:cstheme="minorHAnsi"/>
          <w:sz w:val="24"/>
          <w:lang w:val="en-US"/>
        </w:rPr>
      </w:pPr>
      <w:r w:rsidRPr="00701387">
        <w:rPr>
          <w:rFonts w:asciiTheme="minorHAnsi" w:hAnsiTheme="minorHAnsi" w:cstheme="minorHAnsi"/>
          <w:sz w:val="24"/>
          <w:lang w:val="en-US"/>
        </w:rPr>
        <w:t>Place the cards in order from 1 to 7, as shown on pyramid.</w:t>
      </w:r>
    </w:p>
    <w:p w14:paraId="0D71AF6E" w14:textId="77777777" w:rsidR="00BF1457" w:rsidRPr="00701387" w:rsidRDefault="00BF1457" w:rsidP="00197359">
      <w:pPr>
        <w:spacing w:after="200" w:line="252" w:lineRule="auto"/>
        <w:ind w:left="720"/>
        <w:rPr>
          <w:rFonts w:asciiTheme="minorHAnsi" w:hAnsiTheme="minorHAnsi" w:cstheme="minorHAnsi"/>
          <w:sz w:val="24"/>
          <w:lang w:val="en-US"/>
        </w:rPr>
      </w:pPr>
      <w:r w:rsidRPr="00701387">
        <w:rPr>
          <w:rFonts w:asciiTheme="minorHAnsi" w:hAnsiTheme="minorHAnsi" w:cstheme="minorHAnsi"/>
          <w:sz w:val="24"/>
          <w:lang w:val="en-US"/>
        </w:rPr>
        <w:t>#1 is the most basic, fundamental method</w:t>
      </w:r>
    </w:p>
    <w:p w14:paraId="5D63D850" w14:textId="77777777" w:rsidR="00BF1457" w:rsidRPr="00701387" w:rsidRDefault="00BF1457" w:rsidP="00197359">
      <w:pPr>
        <w:spacing w:after="200" w:line="252" w:lineRule="auto"/>
        <w:ind w:left="720"/>
        <w:rPr>
          <w:sz w:val="24"/>
        </w:rPr>
      </w:pPr>
      <w:r w:rsidRPr="00701387">
        <w:rPr>
          <w:rFonts w:asciiTheme="minorHAnsi" w:hAnsiTheme="minorHAnsi" w:cstheme="minorHAnsi"/>
          <w:sz w:val="24"/>
          <w:lang w:val="en-US"/>
        </w:rPr>
        <w:t>#7 is the least used method</w:t>
      </w:r>
    </w:p>
    <w:p w14:paraId="5A6E6E98" w14:textId="77777777" w:rsidR="00BF1457" w:rsidRDefault="00BF1457" w:rsidP="00197359">
      <w:pPr>
        <w:spacing w:after="200" w:line="252" w:lineRule="auto"/>
        <w:rPr>
          <w:rFonts w:cs="Arial"/>
          <w:szCs w:val="20"/>
        </w:rPr>
      </w:pPr>
    </w:p>
    <w:p w14:paraId="5995AEE2" w14:textId="77777777" w:rsidR="00BF1457" w:rsidRDefault="00BF1457" w:rsidP="003C02A1">
      <w:pPr>
        <w:spacing w:after="0"/>
        <w:rPr>
          <w:rFonts w:cs="Arial"/>
          <w:szCs w:val="20"/>
        </w:rPr>
      </w:pPr>
    </w:p>
    <w:p w14:paraId="5E6302FE" w14:textId="77777777" w:rsidR="00701387" w:rsidRDefault="00BF1457" w:rsidP="000C4FED">
      <w:pPr>
        <w:spacing w:after="0"/>
        <w:rPr>
          <w:rFonts w:asciiTheme="minorHAnsi" w:hAnsiTheme="minorHAnsi"/>
          <w:sz w:val="24"/>
        </w:rPr>
        <w:sectPr w:rsidR="00701387" w:rsidSect="00DA257D">
          <w:footerReference w:type="even" r:id="rId81"/>
          <w:footerReference w:type="default" r:id="rId82"/>
          <w:pgSz w:w="12240" w:h="15840" w:code="1"/>
          <w:pgMar w:top="1440" w:right="1440" w:bottom="1440" w:left="1440" w:header="720" w:footer="720" w:gutter="0"/>
          <w:cols w:space="720"/>
          <w:docGrid w:linePitch="360"/>
        </w:sectPr>
      </w:pPr>
      <w:r>
        <w:rPr>
          <w:rFonts w:cs="Arial"/>
          <w:noProof/>
          <w:szCs w:val="20"/>
          <w:lang w:val="en-US"/>
        </w:rPr>
        <w:drawing>
          <wp:inline distT="0" distB="0" distL="0" distR="0" wp14:anchorId="6DB16E3B" wp14:editId="436DF18E">
            <wp:extent cx="5486400" cy="4362450"/>
            <wp:effectExtent l="0" t="38100" r="19050" b="57150"/>
            <wp:docPr id="49" name="Diagram 49" descr="Icon of pyramid with 7 sections and descending in order from 7 down to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1776C3E3" w14:textId="77777777" w:rsidR="002F0987" w:rsidRPr="00E26BC9" w:rsidRDefault="002F0987" w:rsidP="006C2BD9">
      <w:pPr>
        <w:pStyle w:val="Header2"/>
      </w:pPr>
      <w:bookmarkStart w:id="33" w:name="_Toc535057604"/>
      <w:r w:rsidRPr="00E26BC9">
        <w:t>Activity 2.2: Inspection</w:t>
      </w:r>
      <w:r w:rsidR="00F85616" w:rsidRPr="00E26BC9">
        <w:t xml:space="preserve"> Checklist</w:t>
      </w:r>
      <w:bookmarkEnd w:id="33"/>
    </w:p>
    <w:tbl>
      <w:tblPr>
        <w:tblW w:w="835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36"/>
        <w:gridCol w:w="216"/>
        <w:gridCol w:w="7200"/>
      </w:tblGrid>
      <w:tr w:rsidR="002F0987" w:rsidRPr="00E60EC8" w14:paraId="1200EE25" w14:textId="77777777" w:rsidTr="004E2E91">
        <w:trPr>
          <w:jc w:val="center"/>
        </w:trPr>
        <w:tc>
          <w:tcPr>
            <w:tcW w:w="1152" w:type="dxa"/>
            <w:gridSpan w:val="2"/>
            <w:tcBorders>
              <w:top w:val="single" w:sz="4" w:space="0" w:color="BCC589"/>
              <w:left w:val="single" w:sz="4" w:space="0" w:color="BCC589"/>
              <w:bottom w:val="single" w:sz="4" w:space="0" w:color="BCC589"/>
              <w:right w:val="nil"/>
            </w:tcBorders>
          </w:tcPr>
          <w:p w14:paraId="4245875F" w14:textId="77777777" w:rsidR="002F0987" w:rsidRPr="00E60EC8" w:rsidRDefault="008910A1" w:rsidP="0005150A">
            <w:pPr>
              <w:spacing w:before="120" w:after="120"/>
              <w:jc w:val="center"/>
              <w:rPr>
                <w:rFonts w:cs="Arial"/>
                <w:sz w:val="16"/>
                <w:szCs w:val="16"/>
              </w:rPr>
            </w:pPr>
            <w:r>
              <w:rPr>
                <w:rFonts w:ascii="Arial" w:hAnsi="Arial" w:cs="Arial"/>
                <w:b/>
                <w:noProof/>
                <w:lang w:val="en-US"/>
              </w:rPr>
              <w:drawing>
                <wp:inline distT="0" distB="0" distL="0" distR="0" wp14:anchorId="5FB1E17A" wp14:editId="3ED4B149">
                  <wp:extent cx="548640" cy="546075"/>
                  <wp:effectExtent l="0" t="0" r="3810" b="6985"/>
                  <wp:docPr id="30" name="Picture 30"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left w:val="nil"/>
              <w:bottom w:val="single" w:sz="4" w:space="0" w:color="BCC589"/>
              <w:right w:val="single" w:sz="4" w:space="0" w:color="BCC589"/>
            </w:tcBorders>
          </w:tcPr>
          <w:p w14:paraId="0067324A" w14:textId="77777777" w:rsidR="002F0987" w:rsidRPr="008910A1" w:rsidRDefault="005E2091" w:rsidP="00CC0E6E">
            <w:pPr>
              <w:spacing w:before="120" w:after="0" w:line="252" w:lineRule="auto"/>
              <w:rPr>
                <w:rFonts w:asciiTheme="minorHAnsi" w:hAnsiTheme="minorHAnsi" w:cstheme="minorHAnsi"/>
                <w:b/>
                <w:sz w:val="22"/>
                <w:szCs w:val="22"/>
              </w:rPr>
            </w:pPr>
            <w:r>
              <w:rPr>
                <w:rFonts w:asciiTheme="minorHAnsi" w:hAnsiTheme="minorHAnsi" w:cstheme="minorHAnsi"/>
                <w:sz w:val="22"/>
                <w:szCs w:val="22"/>
              </w:rPr>
              <w:t>40</w:t>
            </w:r>
            <w:r w:rsidR="002F0987" w:rsidRPr="008910A1">
              <w:rPr>
                <w:rFonts w:asciiTheme="minorHAnsi" w:hAnsiTheme="minorHAnsi" w:cstheme="minorHAnsi"/>
                <w:sz w:val="22"/>
                <w:szCs w:val="22"/>
              </w:rPr>
              <w:t xml:space="preserve"> minutes</w:t>
            </w:r>
          </w:p>
        </w:tc>
      </w:tr>
      <w:tr w:rsidR="004E2E91" w:rsidRPr="00E60EC8" w14:paraId="17570FCA" w14:textId="77777777" w:rsidTr="004E2E91">
        <w:trPr>
          <w:jc w:val="center"/>
        </w:trPr>
        <w:tc>
          <w:tcPr>
            <w:tcW w:w="1152" w:type="dxa"/>
            <w:gridSpan w:val="2"/>
            <w:tcBorders>
              <w:top w:val="single" w:sz="4" w:space="0" w:color="BCC589"/>
              <w:left w:val="single" w:sz="4" w:space="0" w:color="BCC589"/>
              <w:bottom w:val="single" w:sz="4" w:space="0" w:color="BCC589"/>
              <w:right w:val="nil"/>
            </w:tcBorders>
          </w:tcPr>
          <w:p w14:paraId="48BCA9D4" w14:textId="77777777" w:rsidR="004E2E91" w:rsidRDefault="004E2E91" w:rsidP="0005150A">
            <w:pPr>
              <w:spacing w:before="120" w:after="120"/>
              <w:jc w:val="center"/>
              <w:rPr>
                <w:rFonts w:cstheme="minorHAnsi"/>
                <w:noProof/>
                <w:sz w:val="24"/>
                <w:lang w:val="en-US"/>
              </w:rPr>
            </w:pPr>
            <w:r>
              <w:rPr>
                <w:rFonts w:ascii="Arial" w:hAnsi="Arial" w:cs="Arial"/>
                <w:b/>
                <w:noProof/>
                <w:lang w:val="en-US"/>
              </w:rPr>
              <w:drawing>
                <wp:inline distT="0" distB="0" distL="0" distR="0" wp14:anchorId="6A518CC3" wp14:editId="14A49FC8">
                  <wp:extent cx="548640" cy="574359"/>
                  <wp:effectExtent l="0" t="0" r="3810" b="0"/>
                  <wp:docPr id="14" name="Picture 14"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get3.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74359"/>
                          </a:xfrm>
                          <a:prstGeom prst="rect">
                            <a:avLst/>
                          </a:prstGeom>
                        </pic:spPr>
                      </pic:pic>
                    </a:graphicData>
                  </a:graphic>
                </wp:inline>
              </w:drawing>
            </w:r>
          </w:p>
        </w:tc>
        <w:tc>
          <w:tcPr>
            <w:tcW w:w="7200" w:type="dxa"/>
            <w:tcBorders>
              <w:top w:val="single" w:sz="4" w:space="0" w:color="BCC589"/>
              <w:left w:val="nil"/>
              <w:bottom w:val="single" w:sz="4" w:space="0" w:color="BCC589"/>
              <w:right w:val="single" w:sz="4" w:space="0" w:color="BCC589"/>
            </w:tcBorders>
          </w:tcPr>
          <w:p w14:paraId="08CC0E8E" w14:textId="36EF6543" w:rsidR="004E2E91" w:rsidRPr="004E2E91" w:rsidRDefault="004E2E91" w:rsidP="001A047C">
            <w:pPr>
              <w:spacing w:before="120" w:after="120" w:line="252" w:lineRule="auto"/>
              <w:rPr>
                <w:rFonts w:asciiTheme="minorHAnsi" w:hAnsiTheme="minorHAnsi" w:cstheme="minorHAnsi"/>
                <w:sz w:val="22"/>
                <w:szCs w:val="22"/>
              </w:rPr>
            </w:pPr>
            <w:r w:rsidRPr="008910A1">
              <w:rPr>
                <w:rFonts w:ascii="Calibri" w:hAnsi="Calibri" w:cs="Calibri"/>
                <w:b/>
                <w:sz w:val="22"/>
                <w:szCs w:val="22"/>
              </w:rPr>
              <w:t xml:space="preserve">Purpose: </w:t>
            </w:r>
            <w:r w:rsidRPr="008910A1">
              <w:rPr>
                <w:rFonts w:ascii="Calibri" w:hAnsi="Calibri" w:cs="Calibri"/>
                <w:sz w:val="22"/>
                <w:szCs w:val="22"/>
              </w:rPr>
              <w:t>To both introduce the USAID Template and reinforce the required IPM practices.</w:t>
            </w:r>
          </w:p>
        </w:tc>
      </w:tr>
      <w:tr w:rsidR="002F0987" w:rsidRPr="00E60EC8" w14:paraId="6F98767D" w14:textId="77777777" w:rsidTr="004E2E91">
        <w:trPr>
          <w:jc w:val="center"/>
        </w:trPr>
        <w:tc>
          <w:tcPr>
            <w:tcW w:w="1152" w:type="dxa"/>
            <w:gridSpan w:val="2"/>
            <w:tcBorders>
              <w:top w:val="single" w:sz="4" w:space="0" w:color="BCC589"/>
              <w:left w:val="single" w:sz="4" w:space="0" w:color="BCC589"/>
              <w:bottom w:val="single" w:sz="4" w:space="0" w:color="BCC589"/>
              <w:right w:val="nil"/>
            </w:tcBorders>
          </w:tcPr>
          <w:p w14:paraId="020586B0" w14:textId="77777777" w:rsidR="002F0987" w:rsidRDefault="008910A1" w:rsidP="0005150A">
            <w:pPr>
              <w:spacing w:before="120" w:after="120"/>
              <w:jc w:val="center"/>
              <w:rPr>
                <w:rFonts w:asciiTheme="minorHAnsi" w:hAnsiTheme="minorHAnsi" w:cstheme="minorHAnsi"/>
                <w:noProof/>
                <w:sz w:val="24"/>
                <w:lang w:val="en-US"/>
              </w:rPr>
            </w:pPr>
            <w:r>
              <w:rPr>
                <w:rFonts w:cstheme="minorHAnsi"/>
                <w:noProof/>
                <w:sz w:val="24"/>
                <w:lang w:val="en-US"/>
              </w:rPr>
              <w:drawing>
                <wp:inline distT="0" distB="0" distL="0" distR="0" wp14:anchorId="5C86A379" wp14:editId="5621D689">
                  <wp:extent cx="548640" cy="546075"/>
                  <wp:effectExtent l="0" t="0" r="3810" b="6985"/>
                  <wp:docPr id="13" name="Picture 13"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outs_final.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left w:val="nil"/>
              <w:bottom w:val="single" w:sz="4" w:space="0" w:color="BCC589"/>
              <w:right w:val="single" w:sz="4" w:space="0" w:color="BCC589"/>
            </w:tcBorders>
          </w:tcPr>
          <w:p w14:paraId="290CBA4C" w14:textId="77777777" w:rsidR="00A83498" w:rsidRPr="008910A1" w:rsidRDefault="00A83498" w:rsidP="0005150A">
            <w:pPr>
              <w:pStyle w:val="ListParagraph"/>
              <w:numPr>
                <w:ilvl w:val="0"/>
                <w:numId w:val="87"/>
              </w:numPr>
              <w:spacing w:before="120" w:after="120" w:line="252" w:lineRule="auto"/>
              <w:contextualSpacing w:val="0"/>
              <w:rPr>
                <w:rFonts w:asciiTheme="minorHAnsi" w:hAnsiTheme="minorHAnsi" w:cstheme="minorHAnsi"/>
                <w:i/>
                <w:sz w:val="22"/>
                <w:szCs w:val="22"/>
              </w:rPr>
            </w:pPr>
            <w:r w:rsidRPr="008910A1">
              <w:rPr>
                <w:rFonts w:asciiTheme="minorHAnsi" w:hAnsiTheme="minorHAnsi" w:cstheme="minorHAnsi"/>
                <w:i/>
                <w:sz w:val="22"/>
                <w:szCs w:val="22"/>
              </w:rPr>
              <w:t>Activity 2.2_Part 1</w:t>
            </w:r>
            <w:r w:rsidR="00A55EFD" w:rsidRPr="008910A1">
              <w:rPr>
                <w:rFonts w:asciiTheme="minorHAnsi" w:hAnsiTheme="minorHAnsi" w:cstheme="minorHAnsi"/>
                <w:i/>
                <w:sz w:val="22"/>
                <w:szCs w:val="22"/>
              </w:rPr>
              <w:t xml:space="preserve">; </w:t>
            </w:r>
            <w:r w:rsidRPr="008910A1">
              <w:rPr>
                <w:rFonts w:asciiTheme="minorHAnsi" w:hAnsiTheme="minorHAnsi" w:cstheme="minorHAnsi"/>
                <w:i/>
                <w:sz w:val="22"/>
                <w:szCs w:val="22"/>
              </w:rPr>
              <w:t xml:space="preserve">Activity 2.2_Part </w:t>
            </w:r>
            <w:r w:rsidR="00A55EFD" w:rsidRPr="008910A1">
              <w:rPr>
                <w:rFonts w:asciiTheme="minorHAnsi" w:hAnsiTheme="minorHAnsi" w:cstheme="minorHAnsi"/>
                <w:i/>
                <w:sz w:val="22"/>
                <w:szCs w:val="22"/>
              </w:rPr>
              <w:t xml:space="preserve">2 </w:t>
            </w:r>
            <w:r w:rsidR="00A55EFD" w:rsidRPr="008910A1">
              <w:rPr>
                <w:rFonts w:asciiTheme="minorHAnsi" w:hAnsiTheme="minorHAnsi" w:cstheme="minorHAnsi"/>
                <w:sz w:val="22"/>
                <w:szCs w:val="22"/>
              </w:rPr>
              <w:t>(OR simply display the instruction on slide 39 of the presentation PowerPoint deck)</w:t>
            </w:r>
          </w:p>
          <w:p w14:paraId="6853BD77" w14:textId="77777777" w:rsidR="00A83498" w:rsidRPr="008910A1" w:rsidRDefault="00A83498" w:rsidP="00261D6B">
            <w:pPr>
              <w:pStyle w:val="ListParagraph"/>
              <w:numPr>
                <w:ilvl w:val="0"/>
                <w:numId w:val="87"/>
              </w:numPr>
              <w:spacing w:before="120" w:after="120" w:line="252" w:lineRule="auto"/>
              <w:contextualSpacing w:val="0"/>
              <w:rPr>
                <w:rFonts w:asciiTheme="minorHAnsi" w:hAnsiTheme="minorHAnsi" w:cstheme="minorHAnsi"/>
                <w:i/>
                <w:sz w:val="22"/>
                <w:szCs w:val="22"/>
              </w:rPr>
            </w:pPr>
            <w:r w:rsidRPr="00636199">
              <w:rPr>
                <w:rFonts w:asciiTheme="minorHAnsi" w:hAnsiTheme="minorHAnsi" w:cstheme="minorHAnsi"/>
                <w:i/>
                <w:sz w:val="22"/>
                <w:szCs w:val="22"/>
              </w:rPr>
              <w:t>IPM Practices &amp; Inspection Checklist</w:t>
            </w:r>
          </w:p>
        </w:tc>
      </w:tr>
      <w:tr w:rsidR="00992A81" w:rsidRPr="00E60EC8" w14:paraId="45790335" w14:textId="77777777" w:rsidTr="004E2E91">
        <w:trPr>
          <w:jc w:val="center"/>
        </w:trPr>
        <w:tc>
          <w:tcPr>
            <w:tcW w:w="1152" w:type="dxa"/>
            <w:gridSpan w:val="2"/>
            <w:tcBorders>
              <w:top w:val="single" w:sz="4" w:space="0" w:color="BCC589"/>
              <w:left w:val="single" w:sz="4" w:space="0" w:color="BCC589"/>
              <w:bottom w:val="nil"/>
              <w:right w:val="nil"/>
            </w:tcBorders>
          </w:tcPr>
          <w:p w14:paraId="470687B4" w14:textId="77777777" w:rsidR="00992A81" w:rsidRPr="00DE2FAC" w:rsidRDefault="008910A1" w:rsidP="0005150A">
            <w:pPr>
              <w:spacing w:before="120" w:after="120"/>
              <w:jc w:val="center"/>
              <w:rPr>
                <w:rFonts w:asciiTheme="minorHAnsi" w:hAnsiTheme="minorHAnsi" w:cstheme="minorHAnsi"/>
                <w:noProof/>
                <w:sz w:val="24"/>
                <w:lang w:val="en-US"/>
              </w:rPr>
            </w:pPr>
            <w:r>
              <w:rPr>
                <w:rFonts w:ascii="Arial" w:hAnsi="Arial" w:cs="Arial"/>
                <w:b/>
                <w:noProof/>
                <w:lang w:val="en-US"/>
              </w:rPr>
              <w:drawing>
                <wp:inline distT="0" distB="0" distL="0" distR="0" wp14:anchorId="3ADD89B3" wp14:editId="38A175F3">
                  <wp:extent cx="548640" cy="546075"/>
                  <wp:effectExtent l="0" t="0" r="3810" b="6985"/>
                  <wp:docPr id="16" name="Picture 16"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hodology.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left w:val="nil"/>
              <w:bottom w:val="nil"/>
              <w:right w:val="single" w:sz="4" w:space="0" w:color="BCC589"/>
            </w:tcBorders>
          </w:tcPr>
          <w:p w14:paraId="6090EC9D" w14:textId="77777777" w:rsidR="00992A81" w:rsidRPr="008910A1" w:rsidRDefault="00992A81" w:rsidP="0005150A">
            <w:pPr>
              <w:pStyle w:val="ListParagraph"/>
              <w:spacing w:before="120" w:after="0" w:line="252" w:lineRule="auto"/>
              <w:ind w:left="0"/>
              <w:contextualSpacing w:val="0"/>
              <w:rPr>
                <w:rFonts w:ascii="Calibri" w:hAnsi="Calibri" w:cs="Calibri"/>
                <w:b/>
                <w:sz w:val="22"/>
                <w:szCs w:val="22"/>
              </w:rPr>
            </w:pPr>
            <w:r w:rsidRPr="008910A1">
              <w:rPr>
                <w:rFonts w:ascii="Calibri" w:hAnsi="Calibri" w:cs="Calibri"/>
                <w:sz w:val="22"/>
                <w:szCs w:val="22"/>
              </w:rPr>
              <w:t>Small group work with plenary presentations.</w:t>
            </w:r>
            <w:r w:rsidRPr="008910A1">
              <w:rPr>
                <w:rFonts w:ascii="Calibri" w:hAnsi="Calibri" w:cs="Calibri"/>
                <w:b/>
                <w:sz w:val="22"/>
                <w:szCs w:val="22"/>
              </w:rPr>
              <w:t xml:space="preserve"> </w:t>
            </w:r>
          </w:p>
          <w:p w14:paraId="32D23647" w14:textId="77777777" w:rsidR="00992A81" w:rsidRPr="004E0C54" w:rsidRDefault="004E0C54" w:rsidP="004E0C54">
            <w:pPr>
              <w:spacing w:before="120" w:after="0" w:line="252" w:lineRule="auto"/>
              <w:rPr>
                <w:rFonts w:asciiTheme="minorHAnsi" w:hAnsiTheme="minorHAnsi" w:cstheme="minorHAnsi"/>
                <w:sz w:val="22"/>
                <w:szCs w:val="22"/>
              </w:rPr>
            </w:pPr>
            <w:r w:rsidRPr="004E0C54">
              <w:rPr>
                <w:rFonts w:ascii="Calibri" w:hAnsi="Calibri" w:cs="Calibri"/>
                <w:kern w:val="24"/>
                <w:sz w:val="22"/>
                <w:szCs w:val="22"/>
                <w:lang w:val="en-US"/>
              </w:rPr>
              <w:t xml:space="preserve">Either distribute printed copies of the handout </w:t>
            </w:r>
            <w:r w:rsidRPr="004E0C54">
              <w:rPr>
                <w:rFonts w:asciiTheme="minorHAnsi" w:hAnsiTheme="minorHAnsi" w:cstheme="minorHAnsi"/>
                <w:i/>
                <w:sz w:val="22"/>
                <w:szCs w:val="22"/>
              </w:rPr>
              <w:t xml:space="preserve">Activity 2.2_Part 1 </w:t>
            </w:r>
            <w:r w:rsidRPr="004E0C54">
              <w:rPr>
                <w:rFonts w:asciiTheme="minorHAnsi" w:hAnsiTheme="minorHAnsi" w:cstheme="minorHAnsi"/>
                <w:sz w:val="22"/>
                <w:szCs w:val="22"/>
              </w:rPr>
              <w:t>or</w:t>
            </w:r>
            <w:r w:rsidRPr="004E0C54">
              <w:rPr>
                <w:rFonts w:ascii="Calibri" w:hAnsi="Calibri" w:cs="Calibri"/>
                <w:kern w:val="24"/>
                <w:sz w:val="22"/>
                <w:szCs w:val="22"/>
                <w:lang w:val="en-US"/>
              </w:rPr>
              <w:t xml:space="preserve"> simply read the small group activity instructions on slide 39. </w:t>
            </w:r>
            <w:r w:rsidR="00992A81" w:rsidRPr="004E0C54">
              <w:rPr>
                <w:rFonts w:ascii="Calibri" w:hAnsi="Calibri" w:cs="Calibri"/>
                <w:kern w:val="24"/>
                <w:sz w:val="22"/>
                <w:szCs w:val="22"/>
                <w:lang w:val="en-US"/>
              </w:rPr>
              <w:t>Part 1 instructions appea</w:t>
            </w:r>
            <w:r>
              <w:rPr>
                <w:rFonts w:ascii="Calibri" w:hAnsi="Calibri" w:cs="Calibri"/>
                <w:kern w:val="24"/>
                <w:sz w:val="22"/>
                <w:szCs w:val="22"/>
                <w:lang w:val="en-US"/>
              </w:rPr>
              <w:t xml:space="preserve">r when slide 39 first appears. </w:t>
            </w:r>
            <w:r w:rsidR="00992A81" w:rsidRPr="004E0C54">
              <w:rPr>
                <w:rFonts w:ascii="Calibri" w:hAnsi="Calibri" w:cs="Calibri"/>
                <w:kern w:val="24"/>
                <w:sz w:val="22"/>
                <w:szCs w:val="22"/>
                <w:lang w:val="en-US"/>
              </w:rPr>
              <w:t>Part 2 instructions appear on &lt;click&gt;</w:t>
            </w:r>
            <w:r w:rsidR="001A047C">
              <w:rPr>
                <w:rFonts w:ascii="Calibri" w:hAnsi="Calibri" w:cs="Calibri"/>
                <w:kern w:val="24"/>
                <w:sz w:val="22"/>
                <w:szCs w:val="22"/>
                <w:lang w:val="en-US"/>
              </w:rPr>
              <w:t>.</w:t>
            </w:r>
          </w:p>
        </w:tc>
      </w:tr>
      <w:tr w:rsidR="004E2E91" w:rsidRPr="00E60EC8" w14:paraId="7A7933A9" w14:textId="77777777" w:rsidTr="004E2E91">
        <w:trPr>
          <w:jc w:val="center"/>
        </w:trPr>
        <w:tc>
          <w:tcPr>
            <w:tcW w:w="936" w:type="dxa"/>
            <w:tcBorders>
              <w:top w:val="nil"/>
              <w:left w:val="single" w:sz="4" w:space="0" w:color="BCC589"/>
              <w:bottom w:val="nil"/>
              <w:right w:val="nil"/>
            </w:tcBorders>
          </w:tcPr>
          <w:p w14:paraId="4E7CD1AF" w14:textId="77777777" w:rsidR="004E2E91" w:rsidRDefault="004E2E91" w:rsidP="004E2E91">
            <w:pPr>
              <w:spacing w:before="120" w:after="120"/>
              <w:jc w:val="center"/>
              <w:rPr>
                <w:rFonts w:ascii="Arial" w:hAnsi="Arial" w:cs="Arial"/>
                <w:b/>
                <w:noProof/>
                <w:lang w:val="en-US"/>
              </w:rPr>
            </w:pPr>
            <w:r w:rsidRPr="008910A1">
              <w:rPr>
                <w:rFonts w:ascii="Calibri" w:hAnsi="Calibri" w:cs="Calibri"/>
                <w:b/>
                <w:noProof/>
                <w:sz w:val="22"/>
                <w:szCs w:val="22"/>
              </w:rPr>
              <w:t>Step 1</w:t>
            </w:r>
            <w:r w:rsidRPr="008910A1">
              <w:rPr>
                <w:rFonts w:ascii="Calibri" w:hAnsi="Calibri" w:cs="Calibri"/>
                <w:noProof/>
                <w:sz w:val="22"/>
                <w:szCs w:val="22"/>
              </w:rPr>
              <w:t>:</w:t>
            </w:r>
          </w:p>
        </w:tc>
        <w:tc>
          <w:tcPr>
            <w:tcW w:w="7416" w:type="dxa"/>
            <w:gridSpan w:val="2"/>
            <w:tcBorders>
              <w:top w:val="nil"/>
              <w:left w:val="nil"/>
              <w:bottom w:val="nil"/>
              <w:right w:val="single" w:sz="4" w:space="0" w:color="BCC589"/>
            </w:tcBorders>
          </w:tcPr>
          <w:p w14:paraId="258500B7" w14:textId="3FB6C651" w:rsidR="004E2E91" w:rsidRDefault="004E2E91" w:rsidP="007C54AA">
            <w:pPr>
              <w:spacing w:before="120" w:after="120" w:line="252" w:lineRule="auto"/>
              <w:rPr>
                <w:rFonts w:asciiTheme="minorHAnsi" w:hAnsiTheme="minorHAnsi" w:cstheme="minorHAnsi"/>
                <w:sz w:val="22"/>
                <w:szCs w:val="22"/>
              </w:rPr>
            </w:pPr>
            <w:r w:rsidRPr="008910A1">
              <w:rPr>
                <w:rFonts w:ascii="Calibri" w:hAnsi="Calibri" w:cs="Calibri"/>
                <w:noProof/>
                <w:sz w:val="22"/>
                <w:szCs w:val="22"/>
              </w:rPr>
              <w:t xml:space="preserve">Form small groups of </w:t>
            </w:r>
            <w:r w:rsidR="007C54AA">
              <w:rPr>
                <w:rFonts w:ascii="Calibri" w:hAnsi="Calibri" w:cs="Calibri"/>
                <w:noProof/>
                <w:sz w:val="22"/>
                <w:szCs w:val="22"/>
              </w:rPr>
              <w:t>three</w:t>
            </w:r>
            <w:r w:rsidRPr="008910A1">
              <w:rPr>
                <w:rFonts w:ascii="Calibri" w:hAnsi="Calibri" w:cs="Calibri"/>
                <w:noProof/>
                <w:sz w:val="22"/>
                <w:szCs w:val="22"/>
              </w:rPr>
              <w:t xml:space="preserve"> to </w:t>
            </w:r>
            <w:r w:rsidR="007C54AA">
              <w:rPr>
                <w:rFonts w:ascii="Calibri" w:hAnsi="Calibri" w:cs="Calibri"/>
                <w:noProof/>
                <w:sz w:val="22"/>
                <w:szCs w:val="22"/>
              </w:rPr>
              <w:t>six</w:t>
            </w:r>
            <w:r w:rsidRPr="008910A1">
              <w:rPr>
                <w:rFonts w:ascii="Calibri" w:hAnsi="Calibri" w:cs="Calibri"/>
                <w:noProof/>
                <w:sz w:val="22"/>
                <w:szCs w:val="22"/>
              </w:rPr>
              <w:t xml:space="preserve"> members</w:t>
            </w:r>
            <w:r w:rsidR="00A168B9">
              <w:rPr>
                <w:rFonts w:ascii="Calibri" w:hAnsi="Calibri" w:cs="Calibri"/>
                <w:noProof/>
                <w:sz w:val="22"/>
                <w:szCs w:val="22"/>
              </w:rPr>
              <w:t xml:space="preserve"> but n</w:t>
            </w:r>
            <w:r w:rsidRPr="008910A1">
              <w:rPr>
                <w:rFonts w:ascii="Calibri" w:hAnsi="Calibri" w:cs="Calibri"/>
                <w:noProof/>
                <w:sz w:val="22"/>
                <w:szCs w:val="22"/>
              </w:rPr>
              <w:t xml:space="preserve">o more than </w:t>
            </w:r>
            <w:r w:rsidR="007C54AA">
              <w:rPr>
                <w:rFonts w:ascii="Calibri" w:hAnsi="Calibri" w:cs="Calibri"/>
                <w:noProof/>
                <w:sz w:val="22"/>
                <w:szCs w:val="22"/>
              </w:rPr>
              <w:t>four</w:t>
            </w:r>
            <w:r w:rsidRPr="008910A1">
              <w:rPr>
                <w:rFonts w:ascii="Calibri" w:hAnsi="Calibri" w:cs="Calibri"/>
                <w:noProof/>
                <w:sz w:val="22"/>
                <w:szCs w:val="22"/>
              </w:rPr>
              <w:t xml:space="preserve"> groups. Each group brainstorms </w:t>
            </w:r>
            <w:r w:rsidRPr="008910A1">
              <w:rPr>
                <w:rFonts w:asciiTheme="minorHAnsi" w:hAnsiTheme="minorHAnsi" w:cstheme="minorHAnsi"/>
                <w:sz w:val="22"/>
                <w:szCs w:val="22"/>
                <w:lang w:val="en-US"/>
              </w:rPr>
              <w:t>items to be on an IPM inspection list</w:t>
            </w:r>
            <w:r w:rsidR="00A168B9">
              <w:rPr>
                <w:rFonts w:asciiTheme="minorHAnsi" w:hAnsiTheme="minorHAnsi" w:cstheme="minorHAnsi"/>
                <w:sz w:val="22"/>
                <w:szCs w:val="22"/>
                <w:lang w:val="en-US"/>
              </w:rPr>
              <w:t xml:space="preserve">, </w:t>
            </w:r>
            <w:r w:rsidRPr="008910A1">
              <w:rPr>
                <w:rFonts w:asciiTheme="minorHAnsi" w:hAnsiTheme="minorHAnsi" w:cstheme="minorHAnsi"/>
                <w:sz w:val="22"/>
                <w:szCs w:val="22"/>
              </w:rPr>
              <w:t>in other words, a checklist to guide staff in conducting a regular inspection of IPM practice</w:t>
            </w:r>
            <w:r w:rsidR="00A168B9">
              <w:rPr>
                <w:rFonts w:asciiTheme="minorHAnsi" w:hAnsiTheme="minorHAnsi" w:cstheme="minorHAnsi"/>
                <w:sz w:val="22"/>
                <w:szCs w:val="22"/>
              </w:rPr>
              <w:t>s at their commodity warehouses</w:t>
            </w:r>
            <w:r w:rsidRPr="008910A1">
              <w:rPr>
                <w:rFonts w:asciiTheme="minorHAnsi" w:hAnsiTheme="minorHAnsi" w:cstheme="minorHAnsi"/>
                <w:sz w:val="22"/>
                <w:szCs w:val="22"/>
              </w:rPr>
              <w:t>.</w:t>
            </w:r>
            <w:r w:rsidR="00A168B9">
              <w:rPr>
                <w:rFonts w:asciiTheme="minorHAnsi" w:hAnsiTheme="minorHAnsi" w:cstheme="minorHAnsi"/>
                <w:sz w:val="22"/>
                <w:szCs w:val="22"/>
              </w:rPr>
              <w:t xml:space="preserve"> (</w:t>
            </w:r>
            <w:r w:rsidR="00A168B9" w:rsidRPr="00A168B9">
              <w:rPr>
                <w:rFonts w:asciiTheme="minorHAnsi" w:hAnsiTheme="minorHAnsi" w:cstheme="minorHAnsi"/>
                <w:sz w:val="22"/>
                <w:szCs w:val="22"/>
              </w:rPr>
              <w:t>10</w:t>
            </w:r>
            <w:r w:rsidR="007C54AA">
              <w:rPr>
                <w:rFonts w:asciiTheme="minorHAnsi" w:hAnsiTheme="minorHAnsi" w:cstheme="minorHAnsi"/>
                <w:sz w:val="22"/>
                <w:szCs w:val="22"/>
              </w:rPr>
              <w:t>-</w:t>
            </w:r>
            <w:r w:rsidR="00A168B9" w:rsidRPr="00A168B9">
              <w:rPr>
                <w:rFonts w:asciiTheme="minorHAnsi" w:hAnsiTheme="minorHAnsi" w:cstheme="minorHAnsi"/>
                <w:sz w:val="22"/>
                <w:szCs w:val="22"/>
              </w:rPr>
              <w:t>15 minutes</w:t>
            </w:r>
            <w:r w:rsidR="00A168B9">
              <w:rPr>
                <w:rFonts w:asciiTheme="minorHAnsi" w:hAnsiTheme="minorHAnsi" w:cstheme="minorHAnsi"/>
                <w:sz w:val="22"/>
                <w:szCs w:val="22"/>
              </w:rPr>
              <w:t>)</w:t>
            </w:r>
          </w:p>
        </w:tc>
      </w:tr>
      <w:tr w:rsidR="004E2E91" w:rsidRPr="00E60EC8" w14:paraId="04D7836C" w14:textId="77777777" w:rsidTr="004E2E91">
        <w:trPr>
          <w:jc w:val="center"/>
        </w:trPr>
        <w:tc>
          <w:tcPr>
            <w:tcW w:w="936" w:type="dxa"/>
            <w:tcBorders>
              <w:top w:val="nil"/>
              <w:left w:val="single" w:sz="4" w:space="0" w:color="BCC589"/>
              <w:bottom w:val="nil"/>
              <w:right w:val="nil"/>
            </w:tcBorders>
          </w:tcPr>
          <w:p w14:paraId="16BFC9AA" w14:textId="77777777" w:rsidR="004E2E91" w:rsidRDefault="004E2E91" w:rsidP="00A168B9">
            <w:pPr>
              <w:spacing w:after="120"/>
              <w:jc w:val="center"/>
              <w:rPr>
                <w:rFonts w:ascii="Arial" w:hAnsi="Arial" w:cs="Arial"/>
                <w:b/>
                <w:noProof/>
                <w:lang w:val="en-US"/>
              </w:rPr>
            </w:pPr>
            <w:r w:rsidRPr="008910A1">
              <w:rPr>
                <w:rFonts w:ascii="Calibri" w:hAnsi="Calibri" w:cs="Calibri"/>
                <w:b/>
                <w:sz w:val="22"/>
                <w:szCs w:val="22"/>
              </w:rPr>
              <w:t>Step 2:</w:t>
            </w:r>
          </w:p>
        </w:tc>
        <w:tc>
          <w:tcPr>
            <w:tcW w:w="7416" w:type="dxa"/>
            <w:gridSpan w:val="2"/>
            <w:tcBorders>
              <w:top w:val="nil"/>
              <w:left w:val="nil"/>
              <w:bottom w:val="nil"/>
              <w:right w:val="single" w:sz="4" w:space="0" w:color="BCC589"/>
            </w:tcBorders>
          </w:tcPr>
          <w:p w14:paraId="56A84E8E" w14:textId="60F630E0" w:rsidR="004E2E91" w:rsidRPr="008910A1" w:rsidRDefault="004E2E91" w:rsidP="00A168B9">
            <w:pPr>
              <w:spacing w:after="120" w:line="252" w:lineRule="auto"/>
              <w:rPr>
                <w:rFonts w:ascii="Calibri" w:hAnsi="Calibri" w:cs="Calibri"/>
                <w:sz w:val="22"/>
                <w:szCs w:val="22"/>
              </w:rPr>
            </w:pPr>
            <w:r w:rsidRPr="008910A1">
              <w:rPr>
                <w:rFonts w:ascii="Calibri" w:hAnsi="Calibri" w:cs="Calibri"/>
                <w:sz w:val="22"/>
                <w:szCs w:val="22"/>
              </w:rPr>
              <w:t xml:space="preserve">Distribute </w:t>
            </w:r>
            <w:r w:rsidRPr="008910A1">
              <w:rPr>
                <w:rFonts w:ascii="Calibri" w:hAnsi="Calibri" w:cs="Calibri"/>
                <w:i/>
                <w:sz w:val="22"/>
                <w:szCs w:val="22"/>
              </w:rPr>
              <w:t>IPM Practices &amp; Inspection Checklist</w:t>
            </w:r>
            <w:r w:rsidRPr="00621C1F">
              <w:rPr>
                <w:rFonts w:ascii="Calibri" w:hAnsi="Calibri" w:cs="Calibri"/>
                <w:sz w:val="22"/>
                <w:szCs w:val="22"/>
              </w:rPr>
              <w:t xml:space="preserve"> for USAID-</w:t>
            </w:r>
            <w:r w:rsidR="00621C1F">
              <w:rPr>
                <w:rFonts w:ascii="Calibri" w:hAnsi="Calibri" w:cs="Calibri"/>
                <w:sz w:val="22"/>
                <w:szCs w:val="22"/>
              </w:rPr>
              <w:t>f</w:t>
            </w:r>
            <w:r w:rsidRPr="00621C1F">
              <w:rPr>
                <w:rFonts w:ascii="Calibri" w:hAnsi="Calibri" w:cs="Calibri"/>
                <w:sz w:val="22"/>
                <w:szCs w:val="22"/>
              </w:rPr>
              <w:t xml:space="preserve">unded </w:t>
            </w:r>
            <w:r w:rsidR="00621C1F">
              <w:rPr>
                <w:rFonts w:ascii="Calibri" w:hAnsi="Calibri" w:cs="Calibri"/>
                <w:sz w:val="22"/>
                <w:szCs w:val="22"/>
              </w:rPr>
              <w:t>c</w:t>
            </w:r>
            <w:r w:rsidRPr="00621C1F">
              <w:rPr>
                <w:rFonts w:ascii="Calibri" w:hAnsi="Calibri" w:cs="Calibri"/>
                <w:sz w:val="22"/>
                <w:szCs w:val="22"/>
              </w:rPr>
              <w:t xml:space="preserve">ommodities and </w:t>
            </w:r>
            <w:r w:rsidR="00621C1F">
              <w:rPr>
                <w:rFonts w:ascii="Calibri" w:hAnsi="Calibri" w:cs="Calibri"/>
                <w:sz w:val="22"/>
                <w:szCs w:val="22"/>
              </w:rPr>
              <w:t>w</w:t>
            </w:r>
            <w:r w:rsidRPr="00621C1F">
              <w:rPr>
                <w:rFonts w:ascii="Calibri" w:hAnsi="Calibri" w:cs="Calibri"/>
                <w:sz w:val="22"/>
                <w:szCs w:val="22"/>
              </w:rPr>
              <w:t>arehouses.</w:t>
            </w:r>
            <w:r w:rsidRPr="008910A1">
              <w:rPr>
                <w:rFonts w:ascii="Calibri" w:hAnsi="Calibri" w:cs="Calibri"/>
                <w:sz w:val="22"/>
                <w:szCs w:val="22"/>
              </w:rPr>
              <w:t xml:space="preserve"> Ask group members to read through the handout, compare it to the list they produced in Step 1, and record the following</w:t>
            </w:r>
            <w:r w:rsidR="00A168B9">
              <w:rPr>
                <w:rFonts w:ascii="Calibri" w:hAnsi="Calibri" w:cs="Calibri"/>
                <w:sz w:val="22"/>
                <w:szCs w:val="22"/>
              </w:rPr>
              <w:t xml:space="preserve"> (</w:t>
            </w:r>
            <w:r w:rsidR="00A168B9" w:rsidRPr="00A168B9">
              <w:rPr>
                <w:rFonts w:asciiTheme="minorHAnsi" w:hAnsiTheme="minorHAnsi" w:cstheme="minorHAnsi"/>
                <w:sz w:val="22"/>
                <w:szCs w:val="22"/>
              </w:rPr>
              <w:t>15</w:t>
            </w:r>
            <w:r w:rsidR="007C54AA">
              <w:rPr>
                <w:rFonts w:asciiTheme="minorHAnsi" w:hAnsiTheme="minorHAnsi" w:cstheme="minorHAnsi"/>
                <w:sz w:val="22"/>
                <w:szCs w:val="22"/>
              </w:rPr>
              <w:t>-</w:t>
            </w:r>
            <w:r w:rsidR="00A168B9" w:rsidRPr="00A168B9">
              <w:rPr>
                <w:rFonts w:asciiTheme="minorHAnsi" w:hAnsiTheme="minorHAnsi" w:cstheme="minorHAnsi"/>
                <w:sz w:val="22"/>
                <w:szCs w:val="22"/>
              </w:rPr>
              <w:t>20 minutes</w:t>
            </w:r>
            <w:r w:rsidR="00A168B9">
              <w:rPr>
                <w:rFonts w:asciiTheme="minorHAnsi" w:hAnsiTheme="minorHAnsi" w:cstheme="minorHAnsi"/>
                <w:sz w:val="22"/>
                <w:szCs w:val="22"/>
              </w:rPr>
              <w:t>)</w:t>
            </w:r>
            <w:r w:rsidRPr="008910A1">
              <w:rPr>
                <w:rFonts w:ascii="Calibri" w:hAnsi="Calibri" w:cs="Calibri"/>
                <w:sz w:val="22"/>
                <w:szCs w:val="22"/>
              </w:rPr>
              <w:t>:</w:t>
            </w:r>
          </w:p>
          <w:p w14:paraId="11DA8896" w14:textId="77777777" w:rsidR="004E2E91" w:rsidRPr="008910A1" w:rsidRDefault="004E2E91" w:rsidP="00A03C27">
            <w:pPr>
              <w:numPr>
                <w:ilvl w:val="0"/>
                <w:numId w:val="104"/>
              </w:numPr>
              <w:spacing w:before="120" w:after="120" w:line="252" w:lineRule="auto"/>
              <w:rPr>
                <w:rFonts w:asciiTheme="minorHAnsi" w:hAnsiTheme="minorHAnsi" w:cstheme="minorHAnsi"/>
                <w:sz w:val="22"/>
                <w:szCs w:val="22"/>
              </w:rPr>
            </w:pPr>
            <w:r w:rsidRPr="008910A1">
              <w:rPr>
                <w:rFonts w:asciiTheme="minorHAnsi" w:hAnsiTheme="minorHAnsi" w:cstheme="minorHAnsi"/>
                <w:sz w:val="22"/>
                <w:szCs w:val="22"/>
              </w:rPr>
              <w:t>How is your checklist different?</w:t>
            </w:r>
          </w:p>
          <w:p w14:paraId="07B6A4A8" w14:textId="77777777" w:rsidR="004E2E91" w:rsidRPr="004E2E91" w:rsidRDefault="004E2E91" w:rsidP="00A03C27">
            <w:pPr>
              <w:numPr>
                <w:ilvl w:val="0"/>
                <w:numId w:val="104"/>
              </w:numPr>
              <w:spacing w:before="120" w:after="120" w:line="252" w:lineRule="auto"/>
              <w:rPr>
                <w:rFonts w:asciiTheme="minorHAnsi" w:hAnsiTheme="minorHAnsi" w:cstheme="minorHAnsi"/>
                <w:sz w:val="22"/>
                <w:szCs w:val="22"/>
              </w:rPr>
            </w:pPr>
            <w:r w:rsidRPr="008910A1">
              <w:rPr>
                <w:rFonts w:asciiTheme="minorHAnsi" w:hAnsiTheme="minorHAnsi" w:cstheme="minorHAnsi"/>
                <w:sz w:val="22"/>
                <w:szCs w:val="22"/>
              </w:rPr>
              <w:t>What will you need to change to meet compliance</w:t>
            </w:r>
            <w:r w:rsidR="00A168B9">
              <w:rPr>
                <w:rFonts w:asciiTheme="minorHAnsi" w:hAnsiTheme="minorHAnsi" w:cstheme="minorHAnsi"/>
                <w:sz w:val="22"/>
                <w:szCs w:val="22"/>
              </w:rPr>
              <w:t xml:space="preserve"> (i.e. follow the </w:t>
            </w:r>
            <w:r w:rsidR="00A168B9" w:rsidRPr="00636199">
              <w:rPr>
                <w:rFonts w:asciiTheme="minorHAnsi" w:hAnsiTheme="minorHAnsi" w:cstheme="minorHAnsi"/>
                <w:i/>
                <w:sz w:val="22"/>
                <w:szCs w:val="22"/>
              </w:rPr>
              <w:t>IPM Practices &amp; Inspection Checklist</w:t>
            </w:r>
            <w:r w:rsidR="007C54AA">
              <w:rPr>
                <w:rFonts w:asciiTheme="minorHAnsi" w:hAnsiTheme="minorHAnsi" w:cstheme="minorHAnsi"/>
                <w:sz w:val="22"/>
                <w:szCs w:val="22"/>
              </w:rPr>
              <w:t>)</w:t>
            </w:r>
            <w:r w:rsidRPr="008910A1">
              <w:rPr>
                <w:rFonts w:asciiTheme="minorHAnsi" w:hAnsiTheme="minorHAnsi" w:cstheme="minorHAnsi"/>
                <w:sz w:val="22"/>
                <w:szCs w:val="22"/>
              </w:rPr>
              <w:t>?</w:t>
            </w:r>
          </w:p>
        </w:tc>
      </w:tr>
      <w:tr w:rsidR="004E2E91" w:rsidRPr="00E60EC8" w14:paraId="70E06A7D" w14:textId="77777777" w:rsidTr="004E2E91">
        <w:trPr>
          <w:jc w:val="center"/>
        </w:trPr>
        <w:tc>
          <w:tcPr>
            <w:tcW w:w="936" w:type="dxa"/>
            <w:tcBorders>
              <w:top w:val="nil"/>
              <w:left w:val="single" w:sz="4" w:space="0" w:color="BCC589"/>
              <w:bottom w:val="single" w:sz="4" w:space="0" w:color="BCC589"/>
              <w:right w:val="nil"/>
            </w:tcBorders>
          </w:tcPr>
          <w:p w14:paraId="5AD97729" w14:textId="77777777" w:rsidR="004E2E91" w:rsidRDefault="004E2E91" w:rsidP="00A168B9">
            <w:pPr>
              <w:spacing w:after="120"/>
              <w:jc w:val="center"/>
              <w:rPr>
                <w:rFonts w:ascii="Arial" w:hAnsi="Arial" w:cs="Arial"/>
                <w:b/>
                <w:noProof/>
                <w:lang w:val="en-US"/>
              </w:rPr>
            </w:pPr>
            <w:r w:rsidRPr="008910A1">
              <w:rPr>
                <w:rFonts w:ascii="Calibri" w:hAnsi="Calibri" w:cs="Calibri"/>
                <w:b/>
                <w:sz w:val="22"/>
                <w:szCs w:val="22"/>
              </w:rPr>
              <w:t>Step 3:</w:t>
            </w:r>
          </w:p>
        </w:tc>
        <w:tc>
          <w:tcPr>
            <w:tcW w:w="7416" w:type="dxa"/>
            <w:gridSpan w:val="2"/>
            <w:tcBorders>
              <w:top w:val="nil"/>
              <w:left w:val="nil"/>
              <w:bottom w:val="single" w:sz="4" w:space="0" w:color="BCC589"/>
              <w:right w:val="single" w:sz="4" w:space="0" w:color="BCC589"/>
            </w:tcBorders>
          </w:tcPr>
          <w:p w14:paraId="63BD512F" w14:textId="7E25047C" w:rsidR="004E2E91" w:rsidRDefault="004E2E91" w:rsidP="007C54AA">
            <w:pPr>
              <w:spacing w:after="120" w:line="252" w:lineRule="auto"/>
              <w:rPr>
                <w:rFonts w:asciiTheme="minorHAnsi" w:hAnsiTheme="minorHAnsi" w:cstheme="minorHAnsi"/>
                <w:sz w:val="22"/>
                <w:szCs w:val="22"/>
              </w:rPr>
            </w:pPr>
            <w:r w:rsidRPr="008910A1">
              <w:rPr>
                <w:rFonts w:asciiTheme="minorHAnsi" w:hAnsiTheme="minorHAnsi" w:cstheme="minorHAnsi"/>
                <w:sz w:val="22"/>
                <w:szCs w:val="22"/>
                <w:lang w:val="en-US"/>
              </w:rPr>
              <w:t>I</w:t>
            </w:r>
            <w:r w:rsidR="00A168B9">
              <w:rPr>
                <w:rFonts w:asciiTheme="minorHAnsi" w:hAnsiTheme="minorHAnsi" w:cstheme="minorHAnsi"/>
                <w:sz w:val="22"/>
                <w:szCs w:val="22"/>
                <w:lang w:val="en-US"/>
              </w:rPr>
              <w:t xml:space="preserve">n plenary </w:t>
            </w:r>
            <w:r w:rsidRPr="008910A1">
              <w:rPr>
                <w:rFonts w:asciiTheme="minorHAnsi" w:hAnsiTheme="minorHAnsi" w:cstheme="minorHAnsi"/>
                <w:sz w:val="22"/>
                <w:szCs w:val="22"/>
                <w:lang w:val="en-US"/>
              </w:rPr>
              <w:t>groups describe any concerns they have with</w:t>
            </w:r>
            <w:r w:rsidR="00636199">
              <w:rPr>
                <w:rFonts w:asciiTheme="minorHAnsi" w:hAnsiTheme="minorHAnsi" w:cstheme="minorHAnsi"/>
                <w:sz w:val="22"/>
                <w:szCs w:val="22"/>
                <w:lang w:val="en-US"/>
              </w:rPr>
              <w:t xml:space="preserve"> the</w:t>
            </w:r>
            <w:r w:rsidRPr="008910A1">
              <w:rPr>
                <w:rFonts w:asciiTheme="minorHAnsi" w:hAnsiTheme="minorHAnsi" w:cstheme="minorHAnsi"/>
                <w:sz w:val="22"/>
                <w:szCs w:val="22"/>
                <w:lang w:val="en-US"/>
              </w:rPr>
              <w:t xml:space="preserve"> </w:t>
            </w:r>
            <w:r w:rsidR="00636199" w:rsidRPr="00636199">
              <w:rPr>
                <w:rFonts w:asciiTheme="minorHAnsi" w:hAnsiTheme="minorHAnsi" w:cstheme="minorHAnsi"/>
                <w:i/>
                <w:sz w:val="22"/>
                <w:szCs w:val="22"/>
              </w:rPr>
              <w:t>IPM Practices &amp; Inspection Checklist</w:t>
            </w:r>
            <w:r w:rsidRPr="00636199">
              <w:rPr>
                <w:rFonts w:asciiTheme="minorHAnsi" w:hAnsiTheme="minorHAnsi" w:cstheme="minorHAnsi"/>
                <w:sz w:val="22"/>
                <w:szCs w:val="22"/>
                <w:lang w:val="en-US"/>
              </w:rPr>
              <w:t>.</w:t>
            </w:r>
            <w:r w:rsidR="00A168B9">
              <w:rPr>
                <w:rFonts w:asciiTheme="minorHAnsi" w:hAnsiTheme="minorHAnsi" w:cstheme="minorHAnsi"/>
                <w:sz w:val="22"/>
                <w:szCs w:val="22"/>
                <w:lang w:val="en-US"/>
              </w:rPr>
              <w:t xml:space="preserve"> </w:t>
            </w:r>
            <w:r w:rsidR="00A168B9" w:rsidRPr="00A168B9">
              <w:rPr>
                <w:rFonts w:asciiTheme="minorHAnsi" w:hAnsiTheme="minorHAnsi" w:cstheme="minorHAnsi"/>
                <w:sz w:val="22"/>
                <w:szCs w:val="22"/>
              </w:rPr>
              <w:t>(10</w:t>
            </w:r>
            <w:r w:rsidR="007C54AA">
              <w:rPr>
                <w:rFonts w:asciiTheme="minorHAnsi" w:hAnsiTheme="minorHAnsi" w:cstheme="minorHAnsi"/>
                <w:sz w:val="22"/>
                <w:szCs w:val="22"/>
              </w:rPr>
              <w:t>-</w:t>
            </w:r>
            <w:r w:rsidR="00A168B9" w:rsidRPr="00A168B9">
              <w:rPr>
                <w:rFonts w:asciiTheme="minorHAnsi" w:hAnsiTheme="minorHAnsi" w:cstheme="minorHAnsi"/>
                <w:sz w:val="22"/>
                <w:szCs w:val="22"/>
              </w:rPr>
              <w:t>15 minutes)</w:t>
            </w:r>
          </w:p>
        </w:tc>
      </w:tr>
      <w:tr w:rsidR="002F0987" w:rsidRPr="00E60EC8" w14:paraId="00382780" w14:textId="77777777" w:rsidTr="004E2E91">
        <w:trPr>
          <w:jc w:val="center"/>
        </w:trPr>
        <w:tc>
          <w:tcPr>
            <w:tcW w:w="1152" w:type="dxa"/>
            <w:gridSpan w:val="2"/>
            <w:tcBorders>
              <w:top w:val="single" w:sz="4" w:space="0" w:color="BCC589"/>
              <w:left w:val="single" w:sz="4" w:space="0" w:color="BCC589"/>
              <w:bottom w:val="single" w:sz="4" w:space="0" w:color="BCC589"/>
              <w:right w:val="nil"/>
            </w:tcBorders>
          </w:tcPr>
          <w:p w14:paraId="6C622542" w14:textId="77777777" w:rsidR="002F0987" w:rsidRDefault="008910A1" w:rsidP="0005150A">
            <w:pPr>
              <w:spacing w:before="120" w:after="120"/>
              <w:jc w:val="center"/>
            </w:pPr>
            <w:r>
              <w:rPr>
                <w:rFonts w:ascii="Arial" w:hAnsi="Arial" w:cs="Arial"/>
                <w:b/>
                <w:noProof/>
                <w:lang w:val="en-US"/>
              </w:rPr>
              <w:drawing>
                <wp:inline distT="0" distB="0" distL="0" distR="0" wp14:anchorId="594F0228" wp14:editId="7B86158B">
                  <wp:extent cx="548640" cy="546801"/>
                  <wp:effectExtent l="0" t="0" r="3810" b="5715"/>
                  <wp:docPr id="17" name="Picture 17" descr="Icon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y Icon.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 cy="546801"/>
                          </a:xfrm>
                          <a:prstGeom prst="rect">
                            <a:avLst/>
                          </a:prstGeom>
                        </pic:spPr>
                      </pic:pic>
                    </a:graphicData>
                  </a:graphic>
                </wp:inline>
              </w:drawing>
            </w:r>
          </w:p>
        </w:tc>
        <w:tc>
          <w:tcPr>
            <w:tcW w:w="7200" w:type="dxa"/>
            <w:tcBorders>
              <w:top w:val="single" w:sz="4" w:space="0" w:color="BCC589"/>
              <w:left w:val="nil"/>
              <w:bottom w:val="single" w:sz="4" w:space="0" w:color="BCC589"/>
              <w:right w:val="single" w:sz="4" w:space="0" w:color="BCC589"/>
            </w:tcBorders>
          </w:tcPr>
          <w:p w14:paraId="0C3C4BE4" w14:textId="4202445B" w:rsidR="002F0987" w:rsidRPr="008910A1" w:rsidRDefault="0005150A" w:rsidP="00F96D72">
            <w:pPr>
              <w:spacing w:before="120" w:after="120" w:line="252" w:lineRule="auto"/>
              <w:rPr>
                <w:rFonts w:asciiTheme="minorHAnsi" w:hAnsiTheme="minorHAnsi" w:cstheme="minorHAnsi"/>
                <w:sz w:val="22"/>
                <w:szCs w:val="22"/>
              </w:rPr>
            </w:pPr>
            <w:r>
              <w:rPr>
                <w:rFonts w:asciiTheme="minorHAnsi" w:hAnsiTheme="minorHAnsi" w:cstheme="minorHAnsi"/>
                <w:sz w:val="22"/>
                <w:szCs w:val="22"/>
              </w:rPr>
              <w:t>Remind learner</w:t>
            </w:r>
            <w:r w:rsidR="00C832B3" w:rsidRPr="008910A1">
              <w:rPr>
                <w:rFonts w:asciiTheme="minorHAnsi" w:hAnsiTheme="minorHAnsi" w:cstheme="minorHAnsi"/>
                <w:sz w:val="22"/>
                <w:szCs w:val="22"/>
              </w:rPr>
              <w:t xml:space="preserve">s that the Safer Use Action Plan (part of the PERSUAP) requires compliance with the practices listed in </w:t>
            </w:r>
            <w:r w:rsidR="00636199">
              <w:rPr>
                <w:rFonts w:asciiTheme="minorHAnsi" w:hAnsiTheme="minorHAnsi" w:cstheme="minorHAnsi"/>
                <w:sz w:val="22"/>
                <w:szCs w:val="22"/>
              </w:rPr>
              <w:t xml:space="preserve">the </w:t>
            </w:r>
            <w:r w:rsidR="00636199" w:rsidRPr="00636199">
              <w:rPr>
                <w:rFonts w:asciiTheme="minorHAnsi" w:hAnsiTheme="minorHAnsi" w:cstheme="minorHAnsi"/>
                <w:i/>
                <w:sz w:val="22"/>
                <w:szCs w:val="22"/>
              </w:rPr>
              <w:t>IPM Practices &amp; Inspection Checklist</w:t>
            </w:r>
            <w:r w:rsidR="007C54AA">
              <w:rPr>
                <w:rFonts w:asciiTheme="minorHAnsi" w:hAnsiTheme="minorHAnsi" w:cstheme="minorHAnsi"/>
                <w:sz w:val="22"/>
                <w:szCs w:val="22"/>
              </w:rPr>
              <w:t>.</w:t>
            </w:r>
            <w:r w:rsidR="00C832B3" w:rsidRPr="008910A1">
              <w:rPr>
                <w:rFonts w:asciiTheme="minorHAnsi" w:hAnsiTheme="minorHAnsi" w:cstheme="minorHAnsi"/>
                <w:sz w:val="22"/>
                <w:szCs w:val="22"/>
              </w:rPr>
              <w:t xml:space="preserve"> What should staff do if unable to meet the standards listed in this checklist?</w:t>
            </w:r>
          </w:p>
        </w:tc>
      </w:tr>
    </w:tbl>
    <w:p w14:paraId="054FF96C" w14:textId="77777777" w:rsidR="00264F3D" w:rsidRDefault="00264F3D" w:rsidP="002F0987">
      <w:pPr>
        <w:spacing w:after="0"/>
        <w:rPr>
          <w:rFonts w:cs="Arial"/>
          <w:szCs w:val="20"/>
        </w:rPr>
      </w:pPr>
    </w:p>
    <w:p w14:paraId="6820663F" w14:textId="77777777" w:rsidR="00264F3D" w:rsidRDefault="00264F3D">
      <w:pPr>
        <w:spacing w:after="0"/>
        <w:rPr>
          <w:rFonts w:cs="Arial"/>
          <w:szCs w:val="20"/>
        </w:rPr>
      </w:pPr>
      <w:r>
        <w:rPr>
          <w:rFonts w:cs="Arial"/>
          <w:szCs w:val="20"/>
        </w:rPr>
        <w:br w:type="page"/>
      </w:r>
    </w:p>
    <w:p w14:paraId="3DFF6813" w14:textId="77777777" w:rsidR="007F73D8" w:rsidRPr="00DA3D16" w:rsidRDefault="00E26BC9" w:rsidP="00DA3D16">
      <w:pPr>
        <w:pStyle w:val="Header"/>
        <w:jc w:val="center"/>
        <w:outlineLvl w:val="2"/>
        <w:rPr>
          <w:rFonts w:asciiTheme="minorHAnsi" w:hAnsiTheme="minorHAnsi" w:cstheme="minorHAnsi"/>
        </w:rPr>
      </w:pPr>
      <w:r w:rsidRPr="00DA3D16">
        <w:rPr>
          <w:rFonts w:asciiTheme="minorHAnsi" w:hAnsiTheme="minorHAnsi" w:cstheme="minorHAnsi"/>
          <w:b/>
          <w:sz w:val="28"/>
          <w:szCs w:val="28"/>
        </w:rPr>
        <w:t>H</w:t>
      </w:r>
      <w:r w:rsidR="00DA3D16" w:rsidRPr="00DA3D16">
        <w:rPr>
          <w:rFonts w:asciiTheme="minorHAnsi" w:hAnsiTheme="minorHAnsi" w:cstheme="minorHAnsi"/>
          <w:b/>
          <w:sz w:val="28"/>
          <w:szCs w:val="28"/>
        </w:rPr>
        <w:t>andout</w:t>
      </w:r>
      <w:r w:rsidRPr="00DA3D16">
        <w:rPr>
          <w:rFonts w:asciiTheme="minorHAnsi" w:hAnsiTheme="minorHAnsi" w:cstheme="minorHAnsi"/>
          <w:b/>
          <w:sz w:val="28"/>
          <w:szCs w:val="28"/>
        </w:rPr>
        <w:t xml:space="preserve">: </w:t>
      </w:r>
      <w:r w:rsidR="00DA3D16" w:rsidRPr="00DA3D16">
        <w:rPr>
          <w:rFonts w:asciiTheme="minorHAnsi" w:hAnsiTheme="minorHAnsi" w:cstheme="minorHAnsi"/>
          <w:b/>
          <w:sz w:val="28"/>
          <w:szCs w:val="28"/>
        </w:rPr>
        <w:t xml:space="preserve">Activity 2.2 </w:t>
      </w:r>
      <w:r w:rsidRPr="00DA3D16">
        <w:rPr>
          <w:rFonts w:asciiTheme="minorHAnsi" w:hAnsiTheme="minorHAnsi" w:cstheme="minorHAnsi"/>
          <w:b/>
          <w:sz w:val="28"/>
          <w:szCs w:val="28"/>
        </w:rPr>
        <w:t>Part 1</w:t>
      </w:r>
    </w:p>
    <w:p w14:paraId="0A4864CA" w14:textId="77777777" w:rsidR="007F73D8" w:rsidRPr="00DA3D16" w:rsidRDefault="007F73D8" w:rsidP="00DA3D16">
      <w:pPr>
        <w:spacing w:after="0"/>
        <w:outlineLvl w:val="2"/>
        <w:rPr>
          <w:rFonts w:asciiTheme="minorHAnsi" w:hAnsiTheme="minorHAnsi" w:cstheme="minorHAnsi"/>
          <w:szCs w:val="20"/>
        </w:rPr>
      </w:pPr>
    </w:p>
    <w:p w14:paraId="164F6297" w14:textId="77777777" w:rsidR="007F73D8" w:rsidRPr="007F73D8" w:rsidRDefault="007F73D8" w:rsidP="002F0987">
      <w:pPr>
        <w:spacing w:after="0"/>
        <w:rPr>
          <w:rFonts w:asciiTheme="minorHAnsi" w:hAnsiTheme="minorHAnsi" w:cstheme="minorHAnsi"/>
          <w:szCs w:val="20"/>
        </w:rPr>
      </w:pPr>
    </w:p>
    <w:p w14:paraId="7E860016" w14:textId="77777777" w:rsidR="007F73D8" w:rsidRPr="007F73D8" w:rsidRDefault="007F73D8" w:rsidP="002F0987">
      <w:pPr>
        <w:spacing w:after="0"/>
        <w:rPr>
          <w:rFonts w:asciiTheme="minorHAnsi" w:hAnsiTheme="minorHAnsi" w:cstheme="minorHAnsi"/>
          <w:b/>
          <w:sz w:val="28"/>
          <w:szCs w:val="28"/>
        </w:rPr>
      </w:pPr>
      <w:r w:rsidRPr="007F73D8">
        <w:rPr>
          <w:rFonts w:asciiTheme="minorHAnsi" w:hAnsiTheme="minorHAnsi" w:cstheme="minorHAnsi"/>
          <w:b/>
          <w:sz w:val="28"/>
          <w:szCs w:val="28"/>
        </w:rPr>
        <w:t>Instructions:</w:t>
      </w:r>
    </w:p>
    <w:p w14:paraId="75BE45E6" w14:textId="77777777" w:rsidR="007F73D8" w:rsidRPr="007F73D8" w:rsidRDefault="007F73D8" w:rsidP="002F0987">
      <w:pPr>
        <w:spacing w:after="0"/>
        <w:rPr>
          <w:rFonts w:asciiTheme="minorHAnsi" w:hAnsiTheme="minorHAnsi" w:cstheme="minorHAnsi"/>
          <w:b/>
          <w:sz w:val="28"/>
          <w:szCs w:val="28"/>
        </w:rPr>
      </w:pPr>
    </w:p>
    <w:p w14:paraId="1F8C76C7" w14:textId="77777777" w:rsidR="007F73D8" w:rsidRPr="007F73D8" w:rsidRDefault="007F73D8" w:rsidP="007F73D8">
      <w:pPr>
        <w:spacing w:before="60"/>
        <w:rPr>
          <w:rFonts w:asciiTheme="minorHAnsi" w:hAnsiTheme="minorHAnsi" w:cstheme="minorHAnsi"/>
          <w:sz w:val="28"/>
          <w:szCs w:val="28"/>
        </w:rPr>
      </w:pPr>
      <w:r w:rsidRPr="007F73D8">
        <w:rPr>
          <w:rFonts w:asciiTheme="minorHAnsi" w:hAnsiTheme="minorHAnsi" w:cstheme="minorHAnsi"/>
          <w:b/>
          <w:bCs/>
          <w:sz w:val="28"/>
          <w:szCs w:val="28"/>
        </w:rPr>
        <w:t>Part 1</w:t>
      </w:r>
    </w:p>
    <w:p w14:paraId="6AB56B42" w14:textId="77777777" w:rsidR="007F73D8" w:rsidRPr="007F73D8" w:rsidRDefault="007F73D8" w:rsidP="00A03C27">
      <w:pPr>
        <w:numPr>
          <w:ilvl w:val="0"/>
          <w:numId w:val="97"/>
        </w:numPr>
        <w:spacing w:before="60" w:after="120" w:line="252" w:lineRule="auto"/>
        <w:rPr>
          <w:rFonts w:asciiTheme="minorHAnsi" w:hAnsiTheme="minorHAnsi" w:cstheme="minorHAnsi"/>
          <w:sz w:val="24"/>
        </w:rPr>
      </w:pPr>
      <w:r w:rsidRPr="007F73D8">
        <w:rPr>
          <w:rFonts w:asciiTheme="minorHAnsi" w:hAnsiTheme="minorHAnsi" w:cstheme="minorHAnsi"/>
          <w:sz w:val="24"/>
        </w:rPr>
        <w:t>Form small groups.</w:t>
      </w:r>
    </w:p>
    <w:p w14:paraId="4CE0C14E" w14:textId="77777777" w:rsidR="007F73D8" w:rsidRPr="007F73D8" w:rsidRDefault="007F73D8" w:rsidP="00A03C27">
      <w:pPr>
        <w:numPr>
          <w:ilvl w:val="0"/>
          <w:numId w:val="97"/>
        </w:numPr>
        <w:spacing w:before="60" w:after="120" w:line="252" w:lineRule="auto"/>
        <w:rPr>
          <w:rFonts w:asciiTheme="minorHAnsi" w:hAnsiTheme="minorHAnsi" w:cstheme="minorHAnsi"/>
          <w:sz w:val="24"/>
        </w:rPr>
      </w:pPr>
      <w:r w:rsidRPr="007F73D8">
        <w:rPr>
          <w:rFonts w:asciiTheme="minorHAnsi" w:hAnsiTheme="minorHAnsi" w:cstheme="minorHAnsi"/>
          <w:sz w:val="24"/>
        </w:rPr>
        <w:t xml:space="preserve">Brainstorm items to be on an IPM Inspection checklist (in other words, a checklist to guide your staff in conducting a regular inspection of IPM practices in your commodity warehouses). </w:t>
      </w:r>
    </w:p>
    <w:p w14:paraId="6564B09D" w14:textId="77777777" w:rsidR="00C249DC" w:rsidRDefault="00C249DC" w:rsidP="00F4012F">
      <w:pPr>
        <w:pStyle w:val="Header"/>
        <w:jc w:val="center"/>
        <w:outlineLvl w:val="2"/>
        <w:rPr>
          <w:rFonts w:cstheme="minorHAnsi"/>
          <w:b/>
          <w:sz w:val="28"/>
          <w:szCs w:val="28"/>
        </w:rPr>
      </w:pPr>
    </w:p>
    <w:p w14:paraId="62D86AB9" w14:textId="77777777" w:rsidR="00C249DC" w:rsidRDefault="00C249DC" w:rsidP="00F4012F">
      <w:pPr>
        <w:pStyle w:val="Header"/>
        <w:jc w:val="center"/>
        <w:outlineLvl w:val="2"/>
        <w:rPr>
          <w:rFonts w:cstheme="minorHAnsi"/>
          <w:b/>
          <w:sz w:val="28"/>
          <w:szCs w:val="28"/>
        </w:rPr>
      </w:pPr>
    </w:p>
    <w:p w14:paraId="2383266E" w14:textId="77777777" w:rsidR="00C249DC" w:rsidRDefault="00C249DC" w:rsidP="00F4012F">
      <w:pPr>
        <w:pStyle w:val="Header"/>
        <w:jc w:val="center"/>
        <w:outlineLvl w:val="2"/>
        <w:rPr>
          <w:rFonts w:cstheme="minorHAnsi"/>
          <w:b/>
          <w:sz w:val="28"/>
          <w:szCs w:val="28"/>
        </w:rPr>
      </w:pPr>
    </w:p>
    <w:p w14:paraId="79662106" w14:textId="77777777" w:rsidR="007F73D8" w:rsidRPr="00DA3D16" w:rsidRDefault="00DA3D16" w:rsidP="00F4012F">
      <w:pPr>
        <w:pStyle w:val="Header"/>
        <w:jc w:val="center"/>
        <w:outlineLvl w:val="2"/>
        <w:rPr>
          <w:rFonts w:ascii="Calibri" w:hAnsi="Calibri" w:cs="Calibri"/>
        </w:rPr>
      </w:pPr>
      <w:r w:rsidRPr="00DA3D16">
        <w:rPr>
          <w:rFonts w:ascii="Calibri" w:hAnsi="Calibri" w:cs="Calibri"/>
          <w:b/>
          <w:sz w:val="28"/>
          <w:szCs w:val="28"/>
        </w:rPr>
        <w:t>Handout: Activity 2.2</w:t>
      </w:r>
      <w:r w:rsidR="00E26BC9" w:rsidRPr="00DA3D16">
        <w:rPr>
          <w:rFonts w:ascii="Calibri" w:hAnsi="Calibri" w:cs="Calibri"/>
          <w:b/>
          <w:sz w:val="28"/>
          <w:szCs w:val="28"/>
        </w:rPr>
        <w:t xml:space="preserve"> Part 2</w:t>
      </w:r>
    </w:p>
    <w:p w14:paraId="5E0DE5EE" w14:textId="77777777" w:rsidR="007F73D8" w:rsidRDefault="007F73D8" w:rsidP="007F73D8">
      <w:pPr>
        <w:spacing w:after="0"/>
        <w:rPr>
          <w:rFonts w:asciiTheme="minorHAnsi" w:hAnsiTheme="minorHAnsi" w:cstheme="minorHAnsi"/>
          <w:szCs w:val="20"/>
        </w:rPr>
      </w:pPr>
    </w:p>
    <w:p w14:paraId="563AB3F3" w14:textId="77777777" w:rsidR="007F73D8" w:rsidRPr="007F73D8" w:rsidRDefault="007F73D8" w:rsidP="007F73D8">
      <w:pPr>
        <w:spacing w:after="0"/>
        <w:rPr>
          <w:rFonts w:asciiTheme="minorHAnsi" w:hAnsiTheme="minorHAnsi" w:cstheme="minorHAnsi"/>
          <w:szCs w:val="20"/>
        </w:rPr>
      </w:pPr>
    </w:p>
    <w:p w14:paraId="25165EF9" w14:textId="77777777" w:rsidR="007F73D8" w:rsidRPr="007F73D8" w:rsidRDefault="007F73D8" w:rsidP="00F4012F">
      <w:pPr>
        <w:spacing w:after="0"/>
        <w:rPr>
          <w:rFonts w:asciiTheme="minorHAnsi" w:hAnsiTheme="minorHAnsi" w:cstheme="minorHAnsi"/>
          <w:b/>
          <w:sz w:val="28"/>
          <w:szCs w:val="28"/>
        </w:rPr>
      </w:pPr>
      <w:r w:rsidRPr="007F73D8">
        <w:rPr>
          <w:rFonts w:asciiTheme="minorHAnsi" w:hAnsiTheme="minorHAnsi" w:cstheme="minorHAnsi"/>
          <w:b/>
          <w:sz w:val="28"/>
          <w:szCs w:val="28"/>
        </w:rPr>
        <w:t>Instructions:</w:t>
      </w:r>
    </w:p>
    <w:p w14:paraId="66464D4C" w14:textId="77777777" w:rsidR="007F73D8" w:rsidRPr="007F73D8" w:rsidRDefault="007F73D8" w:rsidP="00F4012F">
      <w:pPr>
        <w:spacing w:after="0"/>
        <w:rPr>
          <w:rFonts w:asciiTheme="minorHAnsi" w:hAnsiTheme="minorHAnsi" w:cstheme="minorHAnsi"/>
          <w:b/>
          <w:sz w:val="28"/>
          <w:szCs w:val="28"/>
        </w:rPr>
      </w:pPr>
    </w:p>
    <w:p w14:paraId="32104A75" w14:textId="77777777" w:rsidR="007F73D8" w:rsidRPr="007F73D8" w:rsidRDefault="007F73D8" w:rsidP="00F4012F">
      <w:pPr>
        <w:spacing w:before="60" w:after="120" w:line="252" w:lineRule="auto"/>
        <w:rPr>
          <w:rFonts w:ascii="Calibri" w:eastAsia="Calibri" w:hAnsi="Calibri"/>
          <w:sz w:val="28"/>
          <w:szCs w:val="28"/>
          <w:lang w:val="en-US"/>
        </w:rPr>
      </w:pPr>
      <w:r w:rsidRPr="007F73D8">
        <w:rPr>
          <w:rFonts w:ascii="Calibri" w:eastAsia="Calibri" w:hAnsi="Calibri"/>
          <w:b/>
          <w:bCs/>
          <w:sz w:val="28"/>
          <w:szCs w:val="28"/>
          <w:lang w:val="en-US"/>
        </w:rPr>
        <w:t>Part 2</w:t>
      </w:r>
    </w:p>
    <w:p w14:paraId="360528EC" w14:textId="77777777" w:rsidR="007F73D8" w:rsidRPr="007F73D8" w:rsidRDefault="007F73D8" w:rsidP="00A03C27">
      <w:pPr>
        <w:numPr>
          <w:ilvl w:val="0"/>
          <w:numId w:val="98"/>
        </w:numPr>
        <w:spacing w:before="60" w:after="120" w:line="252" w:lineRule="auto"/>
        <w:rPr>
          <w:rFonts w:ascii="Calibri" w:eastAsia="Calibri" w:hAnsi="Calibri"/>
          <w:sz w:val="24"/>
          <w:lang w:val="en-US"/>
        </w:rPr>
      </w:pPr>
      <w:r w:rsidRPr="007F73D8">
        <w:rPr>
          <w:rFonts w:ascii="Calibri" w:eastAsia="Calibri" w:hAnsi="Calibri"/>
          <w:sz w:val="24"/>
          <w:lang w:val="en-US"/>
        </w:rPr>
        <w:t xml:space="preserve">Compare your list to </w:t>
      </w:r>
      <w:r w:rsidR="00F4012F">
        <w:rPr>
          <w:rFonts w:ascii="Calibri" w:eastAsia="Calibri" w:hAnsi="Calibri"/>
          <w:sz w:val="24"/>
          <w:lang w:val="en-US"/>
        </w:rPr>
        <w:t xml:space="preserve">the </w:t>
      </w:r>
      <w:r w:rsidR="00082BEB" w:rsidRPr="005F3A8A">
        <w:rPr>
          <w:rFonts w:asciiTheme="minorHAnsi" w:hAnsiTheme="minorHAnsi" w:cstheme="minorHAnsi"/>
          <w:sz w:val="24"/>
          <w:lang w:val="en-US"/>
        </w:rPr>
        <w:t>USAID</w:t>
      </w:r>
      <w:r w:rsidRPr="007F73D8">
        <w:rPr>
          <w:rFonts w:ascii="Calibri" w:eastAsia="Calibri" w:hAnsi="Calibri"/>
          <w:sz w:val="24"/>
          <w:lang w:val="en-US"/>
        </w:rPr>
        <w:t xml:space="preserve"> </w:t>
      </w:r>
      <w:r w:rsidR="00261D6B" w:rsidRPr="002E6182">
        <w:rPr>
          <w:rFonts w:ascii="Calibri" w:eastAsia="Calibri" w:hAnsi="Calibri"/>
          <w:i/>
          <w:sz w:val="24"/>
          <w:lang w:val="en-US"/>
        </w:rPr>
        <w:t>IPM Practices &amp; Inspection Checklist</w:t>
      </w:r>
      <w:r>
        <w:rPr>
          <w:rFonts w:ascii="Calibri" w:eastAsia="Calibri" w:hAnsi="Calibri"/>
          <w:sz w:val="24"/>
          <w:lang w:val="en-US"/>
        </w:rPr>
        <w:t>.</w:t>
      </w:r>
    </w:p>
    <w:p w14:paraId="7EFFA4F8" w14:textId="77777777" w:rsidR="007F73D8" w:rsidRPr="007F73D8" w:rsidRDefault="007F73D8" w:rsidP="00A03C27">
      <w:pPr>
        <w:numPr>
          <w:ilvl w:val="0"/>
          <w:numId w:val="88"/>
        </w:numPr>
        <w:spacing w:before="60" w:after="120" w:line="252" w:lineRule="auto"/>
        <w:rPr>
          <w:rFonts w:ascii="Calibri" w:eastAsia="Calibri" w:hAnsi="Calibri"/>
          <w:sz w:val="24"/>
          <w:lang w:val="en-US"/>
        </w:rPr>
      </w:pPr>
      <w:r w:rsidRPr="007F73D8">
        <w:rPr>
          <w:rFonts w:ascii="Calibri" w:eastAsia="Calibri" w:hAnsi="Calibri"/>
          <w:sz w:val="24"/>
          <w:lang w:val="en-US"/>
        </w:rPr>
        <w:t>How is your checklist different?</w:t>
      </w:r>
    </w:p>
    <w:p w14:paraId="3068C9FC" w14:textId="77777777" w:rsidR="007F73D8" w:rsidRPr="007F73D8" w:rsidRDefault="007F73D8" w:rsidP="00A03C27">
      <w:pPr>
        <w:numPr>
          <w:ilvl w:val="0"/>
          <w:numId w:val="88"/>
        </w:numPr>
        <w:spacing w:before="60" w:after="120" w:line="252" w:lineRule="auto"/>
        <w:rPr>
          <w:rFonts w:ascii="Calibri" w:eastAsia="Calibri" w:hAnsi="Calibri"/>
          <w:sz w:val="24"/>
          <w:lang w:val="en-US"/>
        </w:rPr>
      </w:pPr>
      <w:r w:rsidRPr="007F73D8">
        <w:rPr>
          <w:rFonts w:ascii="Calibri" w:eastAsia="Calibri" w:hAnsi="Calibri"/>
          <w:sz w:val="24"/>
          <w:lang w:val="en-US"/>
        </w:rPr>
        <w:t>What will you need to change to meet compliance?</w:t>
      </w:r>
    </w:p>
    <w:p w14:paraId="28A07E47" w14:textId="77777777" w:rsidR="003B127E" w:rsidRDefault="007F73D8" w:rsidP="00A03C27">
      <w:pPr>
        <w:numPr>
          <w:ilvl w:val="0"/>
          <w:numId w:val="98"/>
        </w:numPr>
        <w:spacing w:before="240" w:after="0" w:line="252" w:lineRule="auto"/>
        <w:rPr>
          <w:rFonts w:ascii="Calibri" w:eastAsia="Calibri" w:hAnsi="Calibri"/>
          <w:sz w:val="24"/>
          <w:lang w:val="en-US"/>
        </w:rPr>
        <w:sectPr w:rsidR="003B127E" w:rsidSect="00701387">
          <w:pgSz w:w="12240" w:h="15840" w:code="1"/>
          <w:pgMar w:top="1440" w:right="1440" w:bottom="1440" w:left="1440" w:header="720" w:footer="720" w:gutter="0"/>
          <w:cols w:space="720"/>
          <w:docGrid w:linePitch="360"/>
        </w:sectPr>
      </w:pPr>
      <w:r w:rsidRPr="000C4FED">
        <w:rPr>
          <w:rFonts w:ascii="Calibri" w:eastAsia="Calibri" w:hAnsi="Calibri"/>
          <w:sz w:val="24"/>
          <w:lang w:val="en-US"/>
        </w:rPr>
        <w:t xml:space="preserve">In plenary, describe any concerns with </w:t>
      </w:r>
      <w:r w:rsidR="00082BEB">
        <w:rPr>
          <w:rFonts w:ascii="Calibri" w:eastAsia="Calibri" w:hAnsi="Calibri"/>
          <w:sz w:val="24"/>
          <w:lang w:val="en-US"/>
        </w:rPr>
        <w:t xml:space="preserve">the </w:t>
      </w:r>
      <w:r w:rsidR="00082BEB" w:rsidRPr="005F3A8A">
        <w:rPr>
          <w:rFonts w:asciiTheme="minorHAnsi" w:hAnsiTheme="minorHAnsi" w:cstheme="minorHAnsi"/>
          <w:sz w:val="24"/>
          <w:lang w:val="en-US"/>
        </w:rPr>
        <w:t>USAID Checklist</w:t>
      </w:r>
      <w:r w:rsidRPr="000C4FED">
        <w:rPr>
          <w:rFonts w:ascii="Calibri" w:eastAsia="Calibri" w:hAnsi="Calibri"/>
          <w:sz w:val="24"/>
          <w:lang w:val="en-US"/>
        </w:rPr>
        <w:t>.</w:t>
      </w:r>
    </w:p>
    <w:p w14:paraId="0AC5A13C" w14:textId="4502ECE6" w:rsidR="00E60845" w:rsidRDefault="00E60845" w:rsidP="00E60845">
      <w:pPr>
        <w:spacing w:after="0"/>
        <w:jc w:val="center"/>
        <w:outlineLvl w:val="2"/>
        <w:rPr>
          <w:rFonts w:asciiTheme="minorHAnsi" w:eastAsia="Gill Sans MT" w:hAnsiTheme="minorHAnsi" w:cstheme="minorHAnsi"/>
          <w:b/>
          <w:color w:val="C21139"/>
          <w:sz w:val="24"/>
        </w:rPr>
      </w:pPr>
      <w:r w:rsidRPr="002E1B3E">
        <w:rPr>
          <w:rFonts w:asciiTheme="minorHAnsi" w:hAnsiTheme="minorHAnsi" w:cstheme="minorHAnsi"/>
          <w:b/>
          <w:color w:val="000000" w:themeColor="text1"/>
          <w:sz w:val="28"/>
          <w:szCs w:val="28"/>
        </w:rPr>
        <w:t>H</w:t>
      </w:r>
      <w:r>
        <w:rPr>
          <w:rFonts w:asciiTheme="minorHAnsi" w:hAnsiTheme="minorHAnsi" w:cstheme="minorHAnsi"/>
          <w:b/>
          <w:color w:val="000000" w:themeColor="text1"/>
          <w:sz w:val="28"/>
          <w:szCs w:val="28"/>
        </w:rPr>
        <w:t>andout</w:t>
      </w:r>
      <w:r w:rsidRPr="002E1B3E">
        <w:rPr>
          <w:rFonts w:asciiTheme="minorHAnsi" w:hAnsiTheme="minorHAnsi" w:cstheme="minorHAnsi"/>
          <w:b/>
          <w:color w:val="000000" w:themeColor="text1"/>
          <w:sz w:val="28"/>
          <w:szCs w:val="28"/>
        </w:rPr>
        <w:t>:</w:t>
      </w:r>
      <w:r>
        <w:rPr>
          <w:rFonts w:asciiTheme="minorHAnsi" w:hAnsiTheme="minorHAnsi" w:cstheme="minorHAnsi"/>
          <w:b/>
          <w:color w:val="000000" w:themeColor="text1"/>
          <w:sz w:val="28"/>
          <w:szCs w:val="28"/>
        </w:rPr>
        <w:t xml:space="preserve"> </w:t>
      </w:r>
      <w:r w:rsidR="00983CD9" w:rsidRPr="00E60845">
        <w:rPr>
          <w:rFonts w:asciiTheme="minorHAnsi" w:eastAsia="Gill Sans MT" w:hAnsiTheme="minorHAnsi" w:cstheme="minorHAnsi"/>
          <w:b/>
          <w:color w:val="C21139"/>
          <w:spacing w:val="-1"/>
          <w:sz w:val="28"/>
          <w:szCs w:val="28"/>
        </w:rPr>
        <w:t>I</w:t>
      </w:r>
      <w:r w:rsidR="00983CD9" w:rsidRPr="00E60845">
        <w:rPr>
          <w:rFonts w:asciiTheme="minorHAnsi" w:eastAsia="Gill Sans MT" w:hAnsiTheme="minorHAnsi" w:cstheme="minorHAnsi"/>
          <w:b/>
          <w:color w:val="C21139"/>
          <w:spacing w:val="1"/>
          <w:sz w:val="28"/>
          <w:szCs w:val="28"/>
        </w:rPr>
        <w:t>P</w:t>
      </w:r>
      <w:r w:rsidR="00983CD9" w:rsidRPr="00E60845">
        <w:rPr>
          <w:rFonts w:asciiTheme="minorHAnsi" w:eastAsia="Gill Sans MT" w:hAnsiTheme="minorHAnsi" w:cstheme="minorHAnsi"/>
          <w:b/>
          <w:color w:val="C21139"/>
          <w:sz w:val="28"/>
          <w:szCs w:val="28"/>
        </w:rPr>
        <w:t>M</w:t>
      </w:r>
      <w:r w:rsidR="00983CD9" w:rsidRPr="00E60845">
        <w:rPr>
          <w:rFonts w:asciiTheme="minorHAnsi" w:eastAsia="Gill Sans MT" w:hAnsiTheme="minorHAnsi" w:cstheme="minorHAnsi"/>
          <w:b/>
          <w:color w:val="C21139"/>
          <w:spacing w:val="-2"/>
          <w:sz w:val="28"/>
          <w:szCs w:val="28"/>
        </w:rPr>
        <w:t xml:space="preserve"> P</w:t>
      </w:r>
      <w:r w:rsidRPr="00E60845">
        <w:rPr>
          <w:rFonts w:asciiTheme="minorHAnsi" w:eastAsia="Gill Sans MT" w:hAnsiTheme="minorHAnsi" w:cstheme="minorHAnsi"/>
          <w:b/>
          <w:color w:val="C21139"/>
          <w:spacing w:val="-2"/>
          <w:sz w:val="28"/>
          <w:szCs w:val="28"/>
        </w:rPr>
        <w:t xml:space="preserve">ractices </w:t>
      </w:r>
      <w:r w:rsidR="00983CD9" w:rsidRPr="00E60845">
        <w:rPr>
          <w:rFonts w:asciiTheme="minorHAnsi" w:eastAsia="Gill Sans MT" w:hAnsiTheme="minorHAnsi" w:cstheme="minorHAnsi"/>
          <w:b/>
          <w:color w:val="C21139"/>
          <w:sz w:val="28"/>
          <w:szCs w:val="28"/>
        </w:rPr>
        <w:t>&amp;</w:t>
      </w:r>
      <w:r w:rsidR="00983CD9" w:rsidRPr="00E60845">
        <w:rPr>
          <w:rFonts w:asciiTheme="minorHAnsi" w:eastAsia="Gill Sans MT" w:hAnsiTheme="minorHAnsi" w:cstheme="minorHAnsi"/>
          <w:b/>
          <w:color w:val="C21139"/>
          <w:spacing w:val="-1"/>
          <w:sz w:val="28"/>
          <w:szCs w:val="28"/>
        </w:rPr>
        <w:t xml:space="preserve"> I</w:t>
      </w:r>
      <w:r w:rsidRPr="00E60845">
        <w:rPr>
          <w:rFonts w:asciiTheme="minorHAnsi" w:eastAsia="Gill Sans MT" w:hAnsiTheme="minorHAnsi" w:cstheme="minorHAnsi"/>
          <w:b/>
          <w:color w:val="C21139"/>
          <w:spacing w:val="-1"/>
          <w:sz w:val="28"/>
          <w:szCs w:val="28"/>
        </w:rPr>
        <w:t>nspection Checklist</w:t>
      </w:r>
      <w:r w:rsidR="00F4012F" w:rsidRPr="00E60845">
        <w:rPr>
          <w:rFonts w:asciiTheme="minorHAnsi" w:eastAsia="Gill Sans MT" w:hAnsiTheme="minorHAnsi" w:cstheme="minorHAnsi"/>
          <w:b/>
          <w:color w:val="C21139"/>
          <w:sz w:val="28"/>
          <w:szCs w:val="28"/>
        </w:rPr>
        <w:t xml:space="preserve"> </w:t>
      </w:r>
    </w:p>
    <w:p w14:paraId="764F9C9B" w14:textId="2755AD8C" w:rsidR="00983CD9" w:rsidRPr="00E60845" w:rsidRDefault="00E60845" w:rsidP="002E6182">
      <w:pPr>
        <w:spacing w:after="0"/>
        <w:jc w:val="center"/>
        <w:rPr>
          <w:rFonts w:asciiTheme="minorHAnsi" w:eastAsia="Gill Sans MT" w:hAnsiTheme="minorHAnsi" w:cstheme="minorHAnsi"/>
          <w:b/>
          <w:sz w:val="28"/>
          <w:szCs w:val="28"/>
        </w:rPr>
      </w:pPr>
      <w:r w:rsidRPr="00E60845">
        <w:rPr>
          <w:rFonts w:asciiTheme="minorHAnsi" w:eastAsia="Gill Sans MT" w:hAnsiTheme="minorHAnsi" w:cstheme="minorHAnsi"/>
          <w:b/>
          <w:color w:val="C21139"/>
          <w:spacing w:val="-1"/>
          <w:sz w:val="28"/>
          <w:szCs w:val="28"/>
        </w:rPr>
        <w:t xml:space="preserve">For </w:t>
      </w:r>
      <w:r w:rsidR="00983CD9" w:rsidRPr="00E60845">
        <w:rPr>
          <w:rFonts w:asciiTheme="minorHAnsi" w:eastAsia="Gill Sans MT" w:hAnsiTheme="minorHAnsi" w:cstheme="minorHAnsi"/>
          <w:b/>
          <w:color w:val="C21139"/>
          <w:spacing w:val="-1"/>
          <w:sz w:val="28"/>
          <w:szCs w:val="28"/>
        </w:rPr>
        <w:t>USAID-F</w:t>
      </w:r>
      <w:r w:rsidRPr="00E60845">
        <w:rPr>
          <w:rFonts w:asciiTheme="minorHAnsi" w:eastAsia="Gill Sans MT" w:hAnsiTheme="minorHAnsi" w:cstheme="minorHAnsi"/>
          <w:b/>
          <w:color w:val="C21139"/>
          <w:spacing w:val="-1"/>
          <w:sz w:val="28"/>
          <w:szCs w:val="28"/>
        </w:rPr>
        <w:t>unded</w:t>
      </w:r>
      <w:r w:rsidR="00983CD9" w:rsidRPr="00E60845">
        <w:rPr>
          <w:rFonts w:asciiTheme="minorHAnsi" w:eastAsia="Gill Sans MT" w:hAnsiTheme="minorHAnsi" w:cstheme="minorHAnsi"/>
          <w:b/>
          <w:color w:val="C21139"/>
          <w:spacing w:val="-1"/>
          <w:sz w:val="28"/>
          <w:szCs w:val="28"/>
        </w:rPr>
        <w:t xml:space="preserve"> C</w:t>
      </w:r>
      <w:r w:rsidRPr="00E60845">
        <w:rPr>
          <w:rFonts w:asciiTheme="minorHAnsi" w:eastAsia="Gill Sans MT" w:hAnsiTheme="minorHAnsi" w:cstheme="minorHAnsi"/>
          <w:b/>
          <w:color w:val="C21139"/>
          <w:spacing w:val="-1"/>
          <w:sz w:val="28"/>
          <w:szCs w:val="28"/>
        </w:rPr>
        <w:t>ommodities and Warehouses</w:t>
      </w:r>
    </w:p>
    <w:p w14:paraId="62AD8E23" w14:textId="1D0919E0" w:rsidR="00983CD9" w:rsidRDefault="008A3352" w:rsidP="0050774D">
      <w:pPr>
        <w:spacing w:before="120" w:after="240"/>
        <w:rPr>
          <w:sz w:val="13"/>
          <w:szCs w:val="13"/>
        </w:rPr>
      </w:pPr>
      <w:r w:rsidRPr="00AA6B00">
        <w:rPr>
          <w:rFonts w:asciiTheme="minorHAnsi" w:hAnsiTheme="minorHAnsi" w:cstheme="minorHAnsi"/>
          <w:szCs w:val="18"/>
          <w:lang w:val="en-US"/>
        </w:rPr>
        <w:t xml:space="preserve">Adapted from </w:t>
      </w:r>
      <w:r w:rsidRPr="00AA6B00">
        <w:rPr>
          <w:rFonts w:asciiTheme="minorHAnsi" w:eastAsia="Gill Sans MT" w:hAnsiTheme="minorHAnsi" w:cstheme="minorHAnsi"/>
          <w:i/>
          <w:spacing w:val="1"/>
          <w:szCs w:val="18"/>
        </w:rPr>
        <w:t>Annex T-6</w:t>
      </w:r>
      <w:r w:rsidRPr="00AA6B00">
        <w:rPr>
          <w:rFonts w:asciiTheme="minorHAnsi" w:eastAsia="Gill Sans MT" w:hAnsiTheme="minorHAnsi" w:cstheme="minorHAnsi"/>
          <w:szCs w:val="18"/>
        </w:rPr>
        <w:t xml:space="preserve"> </w:t>
      </w:r>
      <w:r w:rsidRPr="00AA6B00">
        <w:rPr>
          <w:rFonts w:asciiTheme="minorHAnsi" w:eastAsia="Gill Sans MT" w:hAnsiTheme="minorHAnsi" w:cstheme="minorHAnsi"/>
          <w:spacing w:val="1"/>
          <w:szCs w:val="18"/>
        </w:rPr>
        <w:t>in</w:t>
      </w:r>
      <w:r w:rsidRPr="00AA6B00">
        <w:rPr>
          <w:rFonts w:asciiTheme="minorHAnsi" w:eastAsia="Gill Sans MT" w:hAnsiTheme="minorHAnsi" w:cstheme="minorHAnsi"/>
          <w:szCs w:val="18"/>
        </w:rPr>
        <w:t xml:space="preserve"> </w:t>
      </w:r>
      <w:r w:rsidRPr="00AA6B00">
        <w:rPr>
          <w:rFonts w:asciiTheme="minorHAnsi" w:eastAsia="Gill Sans MT" w:hAnsiTheme="minorHAnsi" w:cstheme="minorHAnsi"/>
          <w:szCs w:val="18"/>
          <w:lang w:val="en-US"/>
        </w:rPr>
        <w:t>Commodity Protection by Phosphine Fumigation in USAID Food Aid Pro</w:t>
      </w:r>
      <w:r>
        <w:rPr>
          <w:rFonts w:asciiTheme="minorHAnsi" w:eastAsia="Gill Sans MT" w:hAnsiTheme="minorHAnsi" w:cstheme="minorHAnsi"/>
          <w:szCs w:val="18"/>
          <w:lang w:val="en-US"/>
        </w:rPr>
        <w:t>g</w:t>
      </w:r>
      <w:r w:rsidRPr="00AA6B00">
        <w:rPr>
          <w:rFonts w:asciiTheme="minorHAnsi" w:eastAsia="Gill Sans MT" w:hAnsiTheme="minorHAnsi" w:cstheme="minorHAnsi"/>
          <w:szCs w:val="18"/>
          <w:lang w:val="en-US"/>
        </w:rPr>
        <w:t>rams, Programmatic Environmental Assessment Tools Annex, Office of Food For Peace, updated December 2015, pages 39-40.</w:t>
      </w:r>
    </w:p>
    <w:p w14:paraId="3732B8AC" w14:textId="77777777" w:rsidR="00983CD9" w:rsidRPr="002E6182" w:rsidRDefault="00983CD9" w:rsidP="00F4012F">
      <w:pPr>
        <w:spacing w:after="0"/>
        <w:rPr>
          <w:rFonts w:ascii="Gill Sans MT" w:eastAsia="Gill Sans MT" w:hAnsi="Gill Sans MT" w:cs="Gill Sans MT"/>
          <w:sz w:val="22"/>
          <w:szCs w:val="22"/>
        </w:rPr>
      </w:pPr>
      <w:r w:rsidRPr="002E6182">
        <w:rPr>
          <w:rFonts w:ascii="Gill Sans MT" w:eastAsia="Gill Sans MT" w:hAnsi="Gill Sans MT" w:cs="Gill Sans MT"/>
          <w:b/>
          <w:bCs/>
          <w:color w:val="002A6C"/>
          <w:spacing w:val="-1"/>
          <w:position w:val="-1"/>
          <w:sz w:val="22"/>
          <w:szCs w:val="22"/>
        </w:rPr>
        <w:t>S</w:t>
      </w:r>
      <w:r w:rsidRPr="002E6182">
        <w:rPr>
          <w:rFonts w:ascii="Gill Sans MT" w:eastAsia="Gill Sans MT" w:hAnsi="Gill Sans MT" w:cs="Gill Sans MT"/>
          <w:b/>
          <w:bCs/>
          <w:color w:val="002A6C"/>
          <w:position w:val="-1"/>
          <w:sz w:val="22"/>
          <w:szCs w:val="22"/>
        </w:rPr>
        <w:t>T</w:t>
      </w:r>
      <w:r w:rsidRPr="002E6182">
        <w:rPr>
          <w:rFonts w:ascii="Gill Sans MT" w:eastAsia="Gill Sans MT" w:hAnsi="Gill Sans MT" w:cs="Gill Sans MT"/>
          <w:b/>
          <w:bCs/>
          <w:color w:val="002A6C"/>
          <w:spacing w:val="1"/>
          <w:position w:val="-1"/>
          <w:sz w:val="22"/>
          <w:szCs w:val="22"/>
        </w:rPr>
        <w:t>OR</w:t>
      </w:r>
      <w:r w:rsidRPr="002E6182">
        <w:rPr>
          <w:rFonts w:ascii="Gill Sans MT" w:eastAsia="Gill Sans MT" w:hAnsi="Gill Sans MT" w:cs="Gill Sans MT"/>
          <w:b/>
          <w:bCs/>
          <w:color w:val="002A6C"/>
          <w:position w:val="-1"/>
          <w:sz w:val="22"/>
          <w:szCs w:val="22"/>
        </w:rPr>
        <w:t>A</w:t>
      </w:r>
      <w:r w:rsidRPr="002E6182">
        <w:rPr>
          <w:rFonts w:ascii="Gill Sans MT" w:eastAsia="Gill Sans MT" w:hAnsi="Gill Sans MT" w:cs="Gill Sans MT"/>
          <w:b/>
          <w:bCs/>
          <w:color w:val="002A6C"/>
          <w:spacing w:val="-1"/>
          <w:position w:val="-1"/>
          <w:sz w:val="22"/>
          <w:szCs w:val="22"/>
        </w:rPr>
        <w:t>G</w:t>
      </w:r>
      <w:r w:rsidRPr="002E6182">
        <w:rPr>
          <w:rFonts w:ascii="Gill Sans MT" w:eastAsia="Gill Sans MT" w:hAnsi="Gill Sans MT" w:cs="Gill Sans MT"/>
          <w:b/>
          <w:bCs/>
          <w:color w:val="002A6C"/>
          <w:position w:val="-1"/>
          <w:sz w:val="22"/>
          <w:szCs w:val="22"/>
        </w:rPr>
        <w:t>E</w:t>
      </w:r>
      <w:r w:rsidRPr="002E6182">
        <w:rPr>
          <w:rFonts w:ascii="Gill Sans MT" w:eastAsia="Gill Sans MT" w:hAnsi="Gill Sans MT" w:cs="Gill Sans MT"/>
          <w:b/>
          <w:bCs/>
          <w:color w:val="002A6C"/>
          <w:spacing w:val="-7"/>
          <w:position w:val="-1"/>
          <w:sz w:val="22"/>
          <w:szCs w:val="22"/>
        </w:rPr>
        <w:t xml:space="preserve"> </w:t>
      </w:r>
      <w:r w:rsidRPr="002E6182">
        <w:rPr>
          <w:rFonts w:ascii="Gill Sans MT" w:eastAsia="Gill Sans MT" w:hAnsi="Gill Sans MT" w:cs="Gill Sans MT"/>
          <w:b/>
          <w:bCs/>
          <w:color w:val="002A6C"/>
          <w:spacing w:val="-1"/>
          <w:position w:val="-1"/>
          <w:sz w:val="22"/>
          <w:szCs w:val="22"/>
        </w:rPr>
        <w:t>INS</w:t>
      </w:r>
      <w:r w:rsidRPr="002E6182">
        <w:rPr>
          <w:rFonts w:ascii="Gill Sans MT" w:eastAsia="Gill Sans MT" w:hAnsi="Gill Sans MT" w:cs="Gill Sans MT"/>
          <w:b/>
          <w:bCs/>
          <w:color w:val="002A6C"/>
          <w:spacing w:val="1"/>
          <w:position w:val="-1"/>
          <w:sz w:val="22"/>
          <w:szCs w:val="22"/>
        </w:rPr>
        <w:t>P</w:t>
      </w:r>
      <w:r w:rsidRPr="002E6182">
        <w:rPr>
          <w:rFonts w:ascii="Gill Sans MT" w:eastAsia="Gill Sans MT" w:hAnsi="Gill Sans MT" w:cs="Gill Sans MT"/>
          <w:b/>
          <w:bCs/>
          <w:color w:val="002A6C"/>
          <w:spacing w:val="-1"/>
          <w:position w:val="-1"/>
          <w:sz w:val="22"/>
          <w:szCs w:val="22"/>
        </w:rPr>
        <w:t>E</w:t>
      </w:r>
      <w:r w:rsidRPr="002E6182">
        <w:rPr>
          <w:rFonts w:ascii="Gill Sans MT" w:eastAsia="Gill Sans MT" w:hAnsi="Gill Sans MT" w:cs="Gill Sans MT"/>
          <w:b/>
          <w:bCs/>
          <w:color w:val="002A6C"/>
          <w:position w:val="-1"/>
          <w:sz w:val="22"/>
          <w:szCs w:val="22"/>
        </w:rPr>
        <w:t>C</w:t>
      </w:r>
      <w:r w:rsidRPr="002E6182">
        <w:rPr>
          <w:rFonts w:ascii="Gill Sans MT" w:eastAsia="Gill Sans MT" w:hAnsi="Gill Sans MT" w:cs="Gill Sans MT"/>
          <w:b/>
          <w:bCs/>
          <w:color w:val="002A6C"/>
          <w:spacing w:val="3"/>
          <w:position w:val="-1"/>
          <w:sz w:val="22"/>
          <w:szCs w:val="22"/>
        </w:rPr>
        <w:t>T</w:t>
      </w:r>
      <w:r w:rsidRPr="002E6182">
        <w:rPr>
          <w:rFonts w:ascii="Gill Sans MT" w:eastAsia="Gill Sans MT" w:hAnsi="Gill Sans MT" w:cs="Gill Sans MT"/>
          <w:b/>
          <w:bCs/>
          <w:color w:val="002A6C"/>
          <w:spacing w:val="-1"/>
          <w:position w:val="-1"/>
          <w:sz w:val="22"/>
          <w:szCs w:val="22"/>
        </w:rPr>
        <w:t>I</w:t>
      </w:r>
      <w:r w:rsidRPr="002E6182">
        <w:rPr>
          <w:rFonts w:ascii="Gill Sans MT" w:eastAsia="Gill Sans MT" w:hAnsi="Gill Sans MT" w:cs="Gill Sans MT"/>
          <w:b/>
          <w:bCs/>
          <w:color w:val="002A6C"/>
          <w:spacing w:val="1"/>
          <w:position w:val="-1"/>
          <w:sz w:val="22"/>
          <w:szCs w:val="22"/>
        </w:rPr>
        <w:t>O</w:t>
      </w:r>
      <w:r w:rsidRPr="002E6182">
        <w:rPr>
          <w:rFonts w:ascii="Gill Sans MT" w:eastAsia="Gill Sans MT" w:hAnsi="Gill Sans MT" w:cs="Gill Sans MT"/>
          <w:b/>
          <w:bCs/>
          <w:color w:val="002A6C"/>
          <w:position w:val="-1"/>
          <w:sz w:val="22"/>
          <w:szCs w:val="22"/>
        </w:rPr>
        <w:t>N</w:t>
      </w:r>
      <w:r w:rsidRPr="002E6182">
        <w:rPr>
          <w:rFonts w:ascii="Gill Sans MT" w:eastAsia="Gill Sans MT" w:hAnsi="Gill Sans MT" w:cs="Gill Sans MT"/>
          <w:b/>
          <w:bCs/>
          <w:color w:val="002A6C"/>
          <w:spacing w:val="-3"/>
          <w:position w:val="-1"/>
          <w:sz w:val="22"/>
          <w:szCs w:val="22"/>
        </w:rPr>
        <w:t xml:space="preserve"> </w:t>
      </w:r>
      <w:r w:rsidRPr="002E6182">
        <w:rPr>
          <w:rFonts w:ascii="Gill Sans MT" w:eastAsia="Gill Sans MT" w:hAnsi="Gill Sans MT" w:cs="Gill Sans MT"/>
          <w:b/>
          <w:bCs/>
          <w:color w:val="002A6C"/>
          <w:position w:val="-1"/>
          <w:sz w:val="22"/>
          <w:szCs w:val="22"/>
        </w:rPr>
        <w:t>C</w:t>
      </w:r>
      <w:r w:rsidRPr="002E6182">
        <w:rPr>
          <w:rFonts w:ascii="Gill Sans MT" w:eastAsia="Gill Sans MT" w:hAnsi="Gill Sans MT" w:cs="Gill Sans MT"/>
          <w:b/>
          <w:bCs/>
          <w:color w:val="002A6C"/>
          <w:spacing w:val="-1"/>
          <w:position w:val="-1"/>
          <w:sz w:val="22"/>
          <w:szCs w:val="22"/>
        </w:rPr>
        <w:t>HE</w:t>
      </w:r>
      <w:r w:rsidRPr="002E6182">
        <w:rPr>
          <w:rFonts w:ascii="Gill Sans MT" w:eastAsia="Gill Sans MT" w:hAnsi="Gill Sans MT" w:cs="Gill Sans MT"/>
          <w:b/>
          <w:bCs/>
          <w:color w:val="002A6C"/>
          <w:position w:val="-1"/>
          <w:sz w:val="22"/>
          <w:szCs w:val="22"/>
        </w:rPr>
        <w:t>CK</w:t>
      </w:r>
      <w:r w:rsidRPr="002E6182">
        <w:rPr>
          <w:rFonts w:ascii="Gill Sans MT" w:eastAsia="Gill Sans MT" w:hAnsi="Gill Sans MT" w:cs="Gill Sans MT"/>
          <w:b/>
          <w:bCs/>
          <w:color w:val="002A6C"/>
          <w:spacing w:val="1"/>
          <w:position w:val="-1"/>
          <w:sz w:val="22"/>
          <w:szCs w:val="22"/>
        </w:rPr>
        <w:t>L</w:t>
      </w:r>
      <w:r w:rsidRPr="002E6182">
        <w:rPr>
          <w:rFonts w:ascii="Gill Sans MT" w:eastAsia="Gill Sans MT" w:hAnsi="Gill Sans MT" w:cs="Gill Sans MT"/>
          <w:b/>
          <w:bCs/>
          <w:color w:val="002A6C"/>
          <w:spacing w:val="-1"/>
          <w:position w:val="-1"/>
          <w:sz w:val="22"/>
          <w:szCs w:val="22"/>
        </w:rPr>
        <w:t>IS</w:t>
      </w:r>
      <w:r w:rsidRPr="002E6182">
        <w:rPr>
          <w:rFonts w:ascii="Gill Sans MT" w:eastAsia="Gill Sans MT" w:hAnsi="Gill Sans MT" w:cs="Gill Sans MT"/>
          <w:b/>
          <w:bCs/>
          <w:color w:val="002A6C"/>
          <w:position w:val="-1"/>
          <w:sz w:val="22"/>
          <w:szCs w:val="22"/>
        </w:rPr>
        <w:t>T</w:t>
      </w:r>
    </w:p>
    <w:tbl>
      <w:tblPr>
        <w:tblW w:w="0" w:type="auto"/>
        <w:tblInd w:w="100" w:type="dxa"/>
        <w:tblLayout w:type="fixed"/>
        <w:tblCellMar>
          <w:left w:w="0" w:type="dxa"/>
          <w:right w:w="0" w:type="dxa"/>
        </w:tblCellMar>
        <w:tblLook w:val="01E0" w:firstRow="1" w:lastRow="1" w:firstColumn="1" w:lastColumn="1" w:noHBand="0" w:noVBand="0"/>
      </w:tblPr>
      <w:tblGrid>
        <w:gridCol w:w="1277"/>
        <w:gridCol w:w="2225"/>
      </w:tblGrid>
      <w:tr w:rsidR="00983CD9" w14:paraId="46D1DFBF" w14:textId="77777777" w:rsidTr="002F23A7">
        <w:trPr>
          <w:trHeight w:hRule="exact" w:val="330"/>
        </w:trPr>
        <w:tc>
          <w:tcPr>
            <w:tcW w:w="1277" w:type="dxa"/>
            <w:tcBorders>
              <w:top w:val="nil"/>
              <w:left w:val="nil"/>
              <w:bottom w:val="nil"/>
              <w:right w:val="nil"/>
            </w:tcBorders>
            <w:vAlign w:val="center"/>
          </w:tcPr>
          <w:p w14:paraId="2FE35DCD" w14:textId="77777777" w:rsidR="00983CD9" w:rsidRPr="002E6182" w:rsidRDefault="00983CD9" w:rsidP="00F4012F">
            <w:pPr>
              <w:spacing w:after="0"/>
              <w:rPr>
                <w:rFonts w:ascii="Garamond" w:eastAsia="Garamond" w:hAnsi="Garamond" w:cs="Garamond"/>
                <w:sz w:val="22"/>
                <w:szCs w:val="22"/>
              </w:rPr>
            </w:pPr>
            <w:r w:rsidRPr="002E6182">
              <w:rPr>
                <w:rFonts w:ascii="Garamond" w:eastAsia="Garamond" w:hAnsi="Garamond" w:cs="Garamond"/>
                <w:sz w:val="22"/>
                <w:szCs w:val="22"/>
              </w:rPr>
              <w:t>D</w:t>
            </w:r>
            <w:r w:rsidRPr="002E6182">
              <w:rPr>
                <w:rFonts w:ascii="Garamond" w:eastAsia="Garamond" w:hAnsi="Garamond" w:cs="Garamond"/>
                <w:spacing w:val="-1"/>
                <w:sz w:val="22"/>
                <w:szCs w:val="22"/>
              </w:rPr>
              <w:t>a</w:t>
            </w:r>
            <w:r w:rsidRPr="002E6182">
              <w:rPr>
                <w:rFonts w:ascii="Garamond" w:eastAsia="Garamond" w:hAnsi="Garamond" w:cs="Garamond"/>
                <w:sz w:val="22"/>
                <w:szCs w:val="22"/>
              </w:rPr>
              <w:t>t</w:t>
            </w:r>
            <w:r w:rsidRPr="002E6182">
              <w:rPr>
                <w:rFonts w:ascii="Garamond" w:eastAsia="Garamond" w:hAnsi="Garamond" w:cs="Garamond"/>
                <w:spacing w:val="-1"/>
                <w:sz w:val="22"/>
                <w:szCs w:val="22"/>
              </w:rPr>
              <w:t>e:</w:t>
            </w:r>
          </w:p>
        </w:tc>
        <w:tc>
          <w:tcPr>
            <w:tcW w:w="2225" w:type="dxa"/>
            <w:tcBorders>
              <w:top w:val="nil"/>
              <w:left w:val="nil"/>
              <w:bottom w:val="nil"/>
              <w:right w:val="nil"/>
            </w:tcBorders>
          </w:tcPr>
          <w:p w14:paraId="4092479B" w14:textId="77777777" w:rsidR="00983CD9" w:rsidRDefault="00983CD9" w:rsidP="00F4012F">
            <w:pPr>
              <w:tabs>
                <w:tab w:val="left" w:pos="2180"/>
              </w:tabs>
              <w:spacing w:after="0"/>
              <w:rPr>
                <w:rFonts w:ascii="Garamond" w:eastAsia="Garamond" w:hAnsi="Garamond" w:cs="Garamond"/>
              </w:rPr>
            </w:pPr>
            <w:r>
              <w:rPr>
                <w:rFonts w:ascii="Garamond" w:eastAsia="Garamond" w:hAnsi="Garamond" w:cs="Garamond"/>
                <w:u w:val="single" w:color="000000"/>
              </w:rPr>
              <w:t xml:space="preserve"> </w:t>
            </w:r>
            <w:r>
              <w:rPr>
                <w:rFonts w:ascii="Garamond" w:eastAsia="Garamond" w:hAnsi="Garamond" w:cs="Garamond"/>
                <w:u w:val="single" w:color="000000"/>
              </w:rPr>
              <w:tab/>
            </w:r>
          </w:p>
        </w:tc>
      </w:tr>
      <w:tr w:rsidR="00983CD9" w14:paraId="7D50C909" w14:textId="77777777" w:rsidTr="002F23A7">
        <w:trPr>
          <w:trHeight w:hRule="exact" w:val="326"/>
        </w:trPr>
        <w:tc>
          <w:tcPr>
            <w:tcW w:w="1277" w:type="dxa"/>
            <w:tcBorders>
              <w:top w:val="nil"/>
              <w:left w:val="nil"/>
              <w:bottom w:val="nil"/>
              <w:right w:val="nil"/>
            </w:tcBorders>
            <w:vAlign w:val="center"/>
          </w:tcPr>
          <w:p w14:paraId="7C818570" w14:textId="77777777" w:rsidR="00983CD9" w:rsidRPr="002E6182" w:rsidRDefault="00983CD9" w:rsidP="00F4012F">
            <w:pPr>
              <w:spacing w:after="0"/>
              <w:rPr>
                <w:rFonts w:ascii="Garamond" w:eastAsia="Garamond" w:hAnsi="Garamond" w:cs="Garamond"/>
                <w:sz w:val="22"/>
                <w:szCs w:val="22"/>
              </w:rPr>
            </w:pPr>
            <w:r w:rsidRPr="002E6182">
              <w:rPr>
                <w:rFonts w:ascii="Garamond" w:eastAsia="Garamond" w:hAnsi="Garamond" w:cs="Garamond"/>
                <w:spacing w:val="1"/>
                <w:position w:val="1"/>
                <w:sz w:val="22"/>
                <w:szCs w:val="22"/>
              </w:rPr>
              <w:t>I</w:t>
            </w:r>
            <w:r w:rsidRPr="002E6182">
              <w:rPr>
                <w:rFonts w:ascii="Garamond" w:eastAsia="Garamond" w:hAnsi="Garamond" w:cs="Garamond"/>
                <w:position w:val="1"/>
                <w:sz w:val="22"/>
                <w:szCs w:val="22"/>
              </w:rPr>
              <w:t>n</w:t>
            </w:r>
            <w:r w:rsidRPr="002E6182">
              <w:rPr>
                <w:rFonts w:ascii="Garamond" w:eastAsia="Garamond" w:hAnsi="Garamond" w:cs="Garamond"/>
                <w:spacing w:val="-1"/>
                <w:position w:val="1"/>
                <w:sz w:val="22"/>
                <w:szCs w:val="22"/>
              </w:rPr>
              <w:t>s</w:t>
            </w:r>
            <w:r w:rsidRPr="002E6182">
              <w:rPr>
                <w:rFonts w:ascii="Garamond" w:eastAsia="Garamond" w:hAnsi="Garamond" w:cs="Garamond"/>
                <w:position w:val="1"/>
                <w:sz w:val="22"/>
                <w:szCs w:val="22"/>
              </w:rPr>
              <w:t>p</w:t>
            </w:r>
            <w:r w:rsidRPr="002E6182">
              <w:rPr>
                <w:rFonts w:ascii="Garamond" w:eastAsia="Garamond" w:hAnsi="Garamond" w:cs="Garamond"/>
                <w:spacing w:val="-1"/>
                <w:position w:val="1"/>
                <w:sz w:val="22"/>
                <w:szCs w:val="22"/>
              </w:rPr>
              <w:t>ec</w:t>
            </w:r>
            <w:r w:rsidRPr="002E6182">
              <w:rPr>
                <w:rFonts w:ascii="Garamond" w:eastAsia="Garamond" w:hAnsi="Garamond" w:cs="Garamond"/>
                <w:position w:val="1"/>
                <w:sz w:val="22"/>
                <w:szCs w:val="22"/>
              </w:rPr>
              <w:t>t</w:t>
            </w:r>
            <w:r w:rsidRPr="002E6182">
              <w:rPr>
                <w:rFonts w:ascii="Garamond" w:eastAsia="Garamond" w:hAnsi="Garamond" w:cs="Garamond"/>
                <w:spacing w:val="-1"/>
                <w:position w:val="1"/>
                <w:sz w:val="22"/>
                <w:szCs w:val="22"/>
              </w:rPr>
              <w:t>e</w:t>
            </w:r>
            <w:r w:rsidRPr="002E6182">
              <w:rPr>
                <w:rFonts w:ascii="Garamond" w:eastAsia="Garamond" w:hAnsi="Garamond" w:cs="Garamond"/>
                <w:position w:val="1"/>
                <w:sz w:val="22"/>
                <w:szCs w:val="22"/>
              </w:rPr>
              <w:t>d b</w:t>
            </w:r>
            <w:r w:rsidRPr="002E6182">
              <w:rPr>
                <w:rFonts w:ascii="Garamond" w:eastAsia="Garamond" w:hAnsi="Garamond" w:cs="Garamond"/>
                <w:spacing w:val="-1"/>
                <w:position w:val="1"/>
                <w:sz w:val="22"/>
                <w:szCs w:val="22"/>
              </w:rPr>
              <w:t>y</w:t>
            </w:r>
            <w:r w:rsidRPr="002E6182">
              <w:rPr>
                <w:rFonts w:ascii="Garamond" w:eastAsia="Garamond" w:hAnsi="Garamond" w:cs="Garamond"/>
                <w:position w:val="1"/>
                <w:sz w:val="22"/>
                <w:szCs w:val="22"/>
              </w:rPr>
              <w:t>:</w:t>
            </w:r>
          </w:p>
        </w:tc>
        <w:tc>
          <w:tcPr>
            <w:tcW w:w="2225" w:type="dxa"/>
            <w:tcBorders>
              <w:top w:val="nil"/>
              <w:left w:val="nil"/>
              <w:bottom w:val="nil"/>
              <w:right w:val="nil"/>
            </w:tcBorders>
          </w:tcPr>
          <w:p w14:paraId="0FE91ED7" w14:textId="77777777" w:rsidR="00983CD9" w:rsidRDefault="00983CD9" w:rsidP="00F4012F">
            <w:pPr>
              <w:tabs>
                <w:tab w:val="left" w:pos="2100"/>
              </w:tabs>
              <w:spacing w:after="0"/>
              <w:rPr>
                <w:rFonts w:ascii="Garamond" w:eastAsia="Garamond" w:hAnsi="Garamond" w:cs="Garamond"/>
              </w:rPr>
            </w:pPr>
            <w:r>
              <w:rPr>
                <w:rFonts w:ascii="Garamond" w:eastAsia="Garamond" w:hAnsi="Garamond" w:cs="Garamond"/>
                <w:position w:val="1"/>
                <w:u w:val="single" w:color="000000"/>
              </w:rPr>
              <w:t xml:space="preserve"> </w:t>
            </w:r>
            <w:r>
              <w:rPr>
                <w:rFonts w:ascii="Garamond" w:eastAsia="Garamond" w:hAnsi="Garamond" w:cs="Garamond"/>
                <w:position w:val="1"/>
                <w:u w:val="single" w:color="000000"/>
              </w:rPr>
              <w:tab/>
            </w:r>
          </w:p>
        </w:tc>
      </w:tr>
      <w:tr w:rsidR="00983CD9" w14:paraId="2E510465" w14:textId="77777777" w:rsidTr="002F23A7">
        <w:trPr>
          <w:trHeight w:hRule="exact" w:val="414"/>
        </w:trPr>
        <w:tc>
          <w:tcPr>
            <w:tcW w:w="1277" w:type="dxa"/>
            <w:tcBorders>
              <w:top w:val="nil"/>
              <w:left w:val="nil"/>
              <w:bottom w:val="nil"/>
              <w:right w:val="nil"/>
            </w:tcBorders>
            <w:vAlign w:val="center"/>
          </w:tcPr>
          <w:p w14:paraId="1F3D618C" w14:textId="77777777" w:rsidR="00983CD9" w:rsidRPr="002E6182" w:rsidRDefault="00983CD9" w:rsidP="00F4012F">
            <w:pPr>
              <w:spacing w:after="0"/>
              <w:rPr>
                <w:rFonts w:ascii="Garamond" w:eastAsia="Garamond" w:hAnsi="Garamond" w:cs="Garamond"/>
                <w:sz w:val="22"/>
                <w:szCs w:val="22"/>
              </w:rPr>
            </w:pPr>
            <w:r w:rsidRPr="002E6182">
              <w:rPr>
                <w:rFonts w:ascii="Garamond" w:eastAsia="Garamond" w:hAnsi="Garamond" w:cs="Garamond"/>
                <w:spacing w:val="-1"/>
                <w:sz w:val="22"/>
                <w:szCs w:val="22"/>
              </w:rPr>
              <w:t>Wa</w:t>
            </w:r>
            <w:r w:rsidRPr="002E6182">
              <w:rPr>
                <w:rFonts w:ascii="Garamond" w:eastAsia="Garamond" w:hAnsi="Garamond" w:cs="Garamond"/>
                <w:spacing w:val="1"/>
                <w:sz w:val="22"/>
                <w:szCs w:val="22"/>
              </w:rPr>
              <w:t>r</w:t>
            </w:r>
            <w:r w:rsidRPr="002E6182">
              <w:rPr>
                <w:rFonts w:ascii="Garamond" w:eastAsia="Garamond" w:hAnsi="Garamond" w:cs="Garamond"/>
                <w:spacing w:val="-1"/>
                <w:sz w:val="22"/>
                <w:szCs w:val="22"/>
              </w:rPr>
              <w:t>e</w:t>
            </w:r>
            <w:r w:rsidRPr="002E6182">
              <w:rPr>
                <w:rFonts w:ascii="Garamond" w:eastAsia="Garamond" w:hAnsi="Garamond" w:cs="Garamond"/>
                <w:sz w:val="22"/>
                <w:szCs w:val="22"/>
              </w:rPr>
              <w:t>hou</w:t>
            </w:r>
            <w:r w:rsidRPr="002E6182">
              <w:rPr>
                <w:rFonts w:ascii="Garamond" w:eastAsia="Garamond" w:hAnsi="Garamond" w:cs="Garamond"/>
                <w:spacing w:val="1"/>
                <w:sz w:val="22"/>
                <w:szCs w:val="22"/>
              </w:rPr>
              <w:t>s</w:t>
            </w:r>
            <w:r w:rsidRPr="002E6182">
              <w:rPr>
                <w:rFonts w:ascii="Garamond" w:eastAsia="Garamond" w:hAnsi="Garamond" w:cs="Garamond"/>
                <w:spacing w:val="-1"/>
                <w:sz w:val="22"/>
                <w:szCs w:val="22"/>
              </w:rPr>
              <w:t>e</w:t>
            </w:r>
            <w:r w:rsidRPr="002E6182">
              <w:rPr>
                <w:rFonts w:ascii="Garamond" w:eastAsia="Garamond" w:hAnsi="Garamond" w:cs="Garamond"/>
                <w:sz w:val="22"/>
                <w:szCs w:val="22"/>
              </w:rPr>
              <w:t>:</w:t>
            </w:r>
          </w:p>
        </w:tc>
        <w:tc>
          <w:tcPr>
            <w:tcW w:w="2225" w:type="dxa"/>
            <w:tcBorders>
              <w:top w:val="nil"/>
              <w:left w:val="nil"/>
              <w:bottom w:val="nil"/>
              <w:right w:val="nil"/>
            </w:tcBorders>
          </w:tcPr>
          <w:p w14:paraId="10D3F454" w14:textId="77777777" w:rsidR="00983CD9" w:rsidRDefault="00983CD9" w:rsidP="00F4012F">
            <w:pPr>
              <w:tabs>
                <w:tab w:val="left" w:pos="2060"/>
              </w:tabs>
              <w:spacing w:after="0"/>
              <w:rPr>
                <w:rFonts w:ascii="Garamond" w:eastAsia="Garamond" w:hAnsi="Garamond" w:cs="Garamond"/>
              </w:rPr>
            </w:pPr>
            <w:r>
              <w:rPr>
                <w:rFonts w:ascii="Garamond" w:eastAsia="Garamond" w:hAnsi="Garamond" w:cs="Garamond"/>
                <w:u w:val="single" w:color="000000"/>
              </w:rPr>
              <w:t xml:space="preserve"> </w:t>
            </w:r>
            <w:r>
              <w:rPr>
                <w:rFonts w:ascii="Garamond" w:eastAsia="Garamond" w:hAnsi="Garamond" w:cs="Garamond"/>
                <w:u w:val="single" w:color="000000"/>
              </w:rPr>
              <w:tab/>
            </w:r>
          </w:p>
        </w:tc>
      </w:tr>
    </w:tbl>
    <w:p w14:paraId="75227446" w14:textId="188B34A8" w:rsidR="00983CD9" w:rsidRPr="002E6182" w:rsidRDefault="00983CD9" w:rsidP="002E6182">
      <w:pPr>
        <w:spacing w:before="120" w:after="120"/>
        <w:rPr>
          <w:rFonts w:ascii="Gill Sans MT" w:eastAsia="Gill Sans MT" w:hAnsi="Gill Sans MT" w:cs="Gill Sans MT"/>
          <w:b/>
          <w:sz w:val="22"/>
          <w:szCs w:val="22"/>
        </w:rPr>
      </w:pPr>
      <w:r w:rsidRPr="002E6182">
        <w:rPr>
          <w:rFonts w:ascii="Gill Sans MT" w:eastAsia="Gill Sans MT" w:hAnsi="Gill Sans MT" w:cs="Gill Sans MT"/>
          <w:b/>
          <w:color w:val="002A6C"/>
          <w:spacing w:val="1"/>
          <w:sz w:val="22"/>
          <w:szCs w:val="22"/>
        </w:rPr>
        <w:t>A</w:t>
      </w:r>
      <w:r w:rsidRPr="002E6182">
        <w:rPr>
          <w:rFonts w:ascii="Gill Sans MT" w:eastAsia="Gill Sans MT" w:hAnsi="Gill Sans MT" w:cs="Gill Sans MT"/>
          <w:b/>
          <w:color w:val="002A6C"/>
          <w:sz w:val="22"/>
          <w:szCs w:val="22"/>
        </w:rPr>
        <w:t>.</w:t>
      </w:r>
      <w:r w:rsidRPr="002E6182">
        <w:rPr>
          <w:rFonts w:ascii="Gill Sans MT" w:eastAsia="Gill Sans MT" w:hAnsi="Gill Sans MT" w:cs="Gill Sans MT"/>
          <w:b/>
          <w:color w:val="002A6C"/>
          <w:spacing w:val="-2"/>
          <w:sz w:val="22"/>
          <w:szCs w:val="22"/>
        </w:rPr>
        <w:t xml:space="preserve"> </w:t>
      </w:r>
      <w:r w:rsidRPr="002E6182">
        <w:rPr>
          <w:rFonts w:ascii="Gill Sans MT" w:eastAsia="Gill Sans MT" w:hAnsi="Gill Sans MT" w:cs="Gill Sans MT"/>
          <w:b/>
          <w:color w:val="002A6C"/>
          <w:spacing w:val="-1"/>
          <w:sz w:val="22"/>
          <w:szCs w:val="22"/>
        </w:rPr>
        <w:t>Y</w:t>
      </w:r>
      <w:r w:rsidRPr="002E6182">
        <w:rPr>
          <w:rFonts w:ascii="Gill Sans MT" w:eastAsia="Gill Sans MT" w:hAnsi="Gill Sans MT" w:cs="Gill Sans MT"/>
          <w:b/>
          <w:color w:val="002A6C"/>
          <w:spacing w:val="1"/>
          <w:sz w:val="22"/>
          <w:szCs w:val="22"/>
        </w:rPr>
        <w:t>A</w:t>
      </w:r>
      <w:r w:rsidRPr="002E6182">
        <w:rPr>
          <w:rFonts w:ascii="Gill Sans MT" w:eastAsia="Gill Sans MT" w:hAnsi="Gill Sans MT" w:cs="Gill Sans MT"/>
          <w:b/>
          <w:color w:val="002A6C"/>
          <w:spacing w:val="-1"/>
          <w:sz w:val="22"/>
          <w:szCs w:val="22"/>
        </w:rPr>
        <w:t>R</w:t>
      </w:r>
      <w:r w:rsidRPr="002E6182">
        <w:rPr>
          <w:rFonts w:ascii="Gill Sans MT" w:eastAsia="Gill Sans MT" w:hAnsi="Gill Sans MT" w:cs="Gill Sans MT"/>
          <w:b/>
          <w:color w:val="002A6C"/>
          <w:sz w:val="22"/>
          <w:szCs w:val="22"/>
        </w:rPr>
        <w:t>D</w:t>
      </w:r>
      <w:r w:rsidRPr="002E6182">
        <w:rPr>
          <w:rFonts w:ascii="Gill Sans MT" w:eastAsia="Gill Sans MT" w:hAnsi="Gill Sans MT" w:cs="Gill Sans MT"/>
          <w:b/>
          <w:color w:val="002A6C"/>
          <w:spacing w:val="-3"/>
          <w:sz w:val="22"/>
          <w:szCs w:val="22"/>
        </w:rPr>
        <w:t xml:space="preserve"> </w:t>
      </w:r>
      <w:r w:rsidRPr="002E6182">
        <w:rPr>
          <w:rFonts w:ascii="Gill Sans MT" w:eastAsia="Gill Sans MT" w:hAnsi="Gill Sans MT" w:cs="Gill Sans MT"/>
          <w:b/>
          <w:color w:val="002A6C"/>
          <w:spacing w:val="1"/>
          <w:sz w:val="22"/>
          <w:szCs w:val="22"/>
        </w:rPr>
        <w:t>A</w:t>
      </w:r>
      <w:r w:rsidRPr="002E6182">
        <w:rPr>
          <w:rFonts w:ascii="Gill Sans MT" w:eastAsia="Gill Sans MT" w:hAnsi="Gill Sans MT" w:cs="Gill Sans MT"/>
          <w:b/>
          <w:color w:val="002A6C"/>
          <w:spacing w:val="-1"/>
          <w:sz w:val="22"/>
          <w:szCs w:val="22"/>
        </w:rPr>
        <w:t>R</w:t>
      </w:r>
      <w:r w:rsidRPr="002E6182">
        <w:rPr>
          <w:rFonts w:ascii="Gill Sans MT" w:eastAsia="Gill Sans MT" w:hAnsi="Gill Sans MT" w:cs="Gill Sans MT"/>
          <w:b/>
          <w:color w:val="002A6C"/>
          <w:sz w:val="22"/>
          <w:szCs w:val="22"/>
        </w:rPr>
        <w:t>EA</w:t>
      </w:r>
      <w:r w:rsidRPr="002E6182">
        <w:rPr>
          <w:rFonts w:ascii="Gill Sans MT" w:eastAsia="Gill Sans MT" w:hAnsi="Gill Sans MT" w:cs="Gill Sans MT"/>
          <w:b/>
          <w:color w:val="002A6C"/>
          <w:spacing w:val="-2"/>
          <w:sz w:val="22"/>
          <w:szCs w:val="22"/>
        </w:rPr>
        <w:t xml:space="preserve"> </w:t>
      </w:r>
      <w:r w:rsidRPr="002E6182">
        <w:rPr>
          <w:rFonts w:ascii="Gill Sans MT" w:eastAsia="Gill Sans MT" w:hAnsi="Gill Sans MT" w:cs="Gill Sans MT"/>
          <w:b/>
          <w:color w:val="002A6C"/>
          <w:sz w:val="22"/>
          <w:szCs w:val="22"/>
        </w:rPr>
        <w:t>SU</w:t>
      </w:r>
      <w:r w:rsidRPr="002E6182">
        <w:rPr>
          <w:rFonts w:ascii="Gill Sans MT" w:eastAsia="Gill Sans MT" w:hAnsi="Gill Sans MT" w:cs="Gill Sans MT"/>
          <w:b/>
          <w:color w:val="002A6C"/>
          <w:spacing w:val="-1"/>
          <w:sz w:val="22"/>
          <w:szCs w:val="22"/>
        </w:rPr>
        <w:t>RRO</w:t>
      </w:r>
      <w:r w:rsidRPr="002E6182">
        <w:rPr>
          <w:rFonts w:ascii="Gill Sans MT" w:eastAsia="Gill Sans MT" w:hAnsi="Gill Sans MT" w:cs="Gill Sans MT"/>
          <w:b/>
          <w:color w:val="002A6C"/>
          <w:sz w:val="22"/>
          <w:szCs w:val="22"/>
        </w:rPr>
        <w:t>UNDING</w:t>
      </w:r>
      <w:r w:rsidRPr="002E6182">
        <w:rPr>
          <w:rFonts w:ascii="Gill Sans MT" w:eastAsia="Gill Sans MT" w:hAnsi="Gill Sans MT" w:cs="Gill Sans MT"/>
          <w:b/>
          <w:color w:val="002A6C"/>
          <w:spacing w:val="-6"/>
          <w:sz w:val="22"/>
          <w:szCs w:val="22"/>
        </w:rPr>
        <w:t xml:space="preserve"> </w:t>
      </w:r>
      <w:r w:rsidRPr="002E6182">
        <w:rPr>
          <w:rFonts w:ascii="Gill Sans MT" w:eastAsia="Gill Sans MT" w:hAnsi="Gill Sans MT" w:cs="Gill Sans MT"/>
          <w:b/>
          <w:color w:val="002A6C"/>
          <w:sz w:val="22"/>
          <w:szCs w:val="22"/>
        </w:rPr>
        <w:t>W</w:t>
      </w:r>
      <w:r w:rsidRPr="002E6182">
        <w:rPr>
          <w:rFonts w:ascii="Gill Sans MT" w:eastAsia="Gill Sans MT" w:hAnsi="Gill Sans MT" w:cs="Gill Sans MT"/>
          <w:b/>
          <w:color w:val="002A6C"/>
          <w:spacing w:val="1"/>
          <w:sz w:val="22"/>
          <w:szCs w:val="22"/>
        </w:rPr>
        <w:t>A</w:t>
      </w:r>
      <w:r w:rsidRPr="002E6182">
        <w:rPr>
          <w:rFonts w:ascii="Gill Sans MT" w:eastAsia="Gill Sans MT" w:hAnsi="Gill Sans MT" w:cs="Gill Sans MT"/>
          <w:b/>
          <w:color w:val="002A6C"/>
          <w:spacing w:val="-1"/>
          <w:sz w:val="22"/>
          <w:szCs w:val="22"/>
        </w:rPr>
        <w:t>R</w:t>
      </w:r>
      <w:r w:rsidRPr="002E6182">
        <w:rPr>
          <w:rFonts w:ascii="Gill Sans MT" w:eastAsia="Gill Sans MT" w:hAnsi="Gill Sans MT" w:cs="Gill Sans MT"/>
          <w:b/>
          <w:color w:val="002A6C"/>
          <w:sz w:val="22"/>
          <w:szCs w:val="22"/>
        </w:rPr>
        <w:t>EH</w:t>
      </w:r>
      <w:r w:rsidRPr="002E6182">
        <w:rPr>
          <w:rFonts w:ascii="Gill Sans MT" w:eastAsia="Gill Sans MT" w:hAnsi="Gill Sans MT" w:cs="Gill Sans MT"/>
          <w:b/>
          <w:color w:val="002A6C"/>
          <w:spacing w:val="-1"/>
          <w:sz w:val="22"/>
          <w:szCs w:val="22"/>
        </w:rPr>
        <w:t>O</w:t>
      </w:r>
      <w:r w:rsidRPr="002E6182">
        <w:rPr>
          <w:rFonts w:ascii="Gill Sans MT" w:eastAsia="Gill Sans MT" w:hAnsi="Gill Sans MT" w:cs="Gill Sans MT"/>
          <w:b/>
          <w:color w:val="002A6C"/>
          <w:sz w:val="22"/>
          <w:szCs w:val="22"/>
        </w:rPr>
        <w:t>USE</w:t>
      </w:r>
    </w:p>
    <w:p w14:paraId="45D39C9D" w14:textId="77777777" w:rsidR="00983CD9" w:rsidRPr="00F4012F" w:rsidRDefault="00983CD9" w:rsidP="000B5A1C">
      <w:pPr>
        <w:spacing w:after="0"/>
        <w:rPr>
          <w:rFonts w:ascii="Garamond" w:eastAsia="Garamond" w:hAnsi="Garamond" w:cs="Garamond"/>
          <w:sz w:val="22"/>
          <w:szCs w:val="22"/>
          <w:u w:val="single" w:color="000000"/>
        </w:rPr>
      </w:pPr>
      <w:r w:rsidRPr="00F4012F">
        <w:rPr>
          <w:rFonts w:ascii="Garamond" w:eastAsia="Garamond" w:hAnsi="Garamond" w:cs="Garamond"/>
          <w:sz w:val="22"/>
          <w:szCs w:val="22"/>
        </w:rPr>
        <w:t xml:space="preserve">On </w:t>
      </w:r>
      <w:r w:rsidRPr="00F4012F">
        <w:rPr>
          <w:rFonts w:ascii="Garamond" w:eastAsia="Garamond" w:hAnsi="Garamond" w:cs="Garamond"/>
          <w:spacing w:val="-1"/>
          <w:sz w:val="22"/>
          <w:szCs w:val="22"/>
        </w:rPr>
        <w:t>a</w:t>
      </w:r>
      <w:r w:rsidRPr="00F4012F">
        <w:rPr>
          <w:rFonts w:ascii="Garamond" w:eastAsia="Garamond" w:hAnsi="Garamond" w:cs="Garamond"/>
          <w:sz w:val="22"/>
          <w:szCs w:val="22"/>
        </w:rPr>
        <w:t>t l</w:t>
      </w:r>
      <w:r w:rsidRPr="00F4012F">
        <w:rPr>
          <w:rFonts w:ascii="Garamond" w:eastAsia="Garamond" w:hAnsi="Garamond" w:cs="Garamond"/>
          <w:spacing w:val="-1"/>
          <w:sz w:val="22"/>
          <w:szCs w:val="22"/>
        </w:rPr>
        <w:t>ea</w:t>
      </w:r>
      <w:r w:rsidRPr="00F4012F">
        <w:rPr>
          <w:rFonts w:ascii="Garamond" w:eastAsia="Garamond" w:hAnsi="Garamond" w:cs="Garamond"/>
          <w:spacing w:val="1"/>
          <w:sz w:val="22"/>
          <w:szCs w:val="22"/>
        </w:rPr>
        <w:t>s</w:t>
      </w:r>
      <w:r w:rsidRPr="00F4012F">
        <w:rPr>
          <w:rFonts w:ascii="Garamond" w:eastAsia="Garamond" w:hAnsi="Garamond" w:cs="Garamond"/>
          <w:sz w:val="22"/>
          <w:szCs w:val="22"/>
        </w:rPr>
        <w:t>t a</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u w:val="single" w:color="000000"/>
        </w:rPr>
        <w:t>wee</w:t>
      </w:r>
      <w:r w:rsidRPr="00F4012F">
        <w:rPr>
          <w:rFonts w:ascii="Garamond" w:eastAsia="Garamond" w:hAnsi="Garamond" w:cs="Garamond"/>
          <w:sz w:val="22"/>
          <w:szCs w:val="22"/>
          <w:u w:val="single" w:color="000000"/>
        </w:rPr>
        <w:t>kly</w:t>
      </w:r>
      <w:r w:rsidRPr="00F4012F">
        <w:rPr>
          <w:rFonts w:ascii="Garamond" w:eastAsia="Garamond" w:hAnsi="Garamond" w:cs="Garamond"/>
          <w:sz w:val="22"/>
          <w:szCs w:val="22"/>
        </w:rPr>
        <w:t xml:space="preserve"> b</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s</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s:</w:t>
      </w:r>
    </w:p>
    <w:p w14:paraId="622BFE30" w14:textId="38397081"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1. </w:t>
      </w:r>
      <w:r w:rsidRPr="00F4012F">
        <w:rPr>
          <w:rFonts w:ascii="Garamond" w:eastAsia="Garamond" w:hAnsi="Garamond" w:cs="Garamond"/>
          <w:spacing w:val="1"/>
          <w:sz w:val="22"/>
          <w:szCs w:val="22"/>
        </w:rPr>
        <w:t>I</w:t>
      </w:r>
      <w:r w:rsidRPr="00F4012F">
        <w:rPr>
          <w:rFonts w:ascii="Garamond" w:eastAsia="Garamond" w:hAnsi="Garamond" w:cs="Garamond"/>
          <w:spacing w:val="-2"/>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z w:val="22"/>
          <w:szCs w:val="22"/>
        </w:rPr>
        <w:t>p</w:t>
      </w:r>
      <w:r w:rsidRPr="00F4012F">
        <w:rPr>
          <w:rFonts w:ascii="Garamond" w:eastAsia="Garamond" w:hAnsi="Garamond" w:cs="Garamond"/>
          <w:spacing w:val="-1"/>
          <w:sz w:val="22"/>
          <w:szCs w:val="22"/>
        </w:rPr>
        <w:t>ec</w:t>
      </w:r>
      <w:r w:rsidRPr="00F4012F">
        <w:rPr>
          <w:rFonts w:ascii="Garamond" w:eastAsia="Garamond" w:hAnsi="Garamond" w:cs="Garamond"/>
          <w:sz w:val="22"/>
          <w:szCs w:val="22"/>
        </w:rPr>
        <w:t xml:space="preserve">t </w:t>
      </w:r>
      <w:r w:rsidRPr="00F4012F">
        <w:rPr>
          <w:rFonts w:ascii="Garamond" w:eastAsia="Garamond" w:hAnsi="Garamond" w:cs="Garamond"/>
          <w:spacing w:val="-2"/>
          <w:sz w:val="22"/>
          <w:szCs w:val="22"/>
        </w:rPr>
        <w:t>t</w:t>
      </w:r>
      <w:r w:rsidRPr="00F4012F">
        <w:rPr>
          <w:rFonts w:ascii="Garamond" w:eastAsia="Garamond" w:hAnsi="Garamond" w:cs="Garamond"/>
          <w:sz w:val="22"/>
          <w:szCs w:val="22"/>
        </w:rPr>
        <w:t>he</w:t>
      </w:r>
      <w:r w:rsidRPr="00F4012F">
        <w:rPr>
          <w:rFonts w:ascii="Garamond" w:eastAsia="Garamond" w:hAnsi="Garamond" w:cs="Garamond"/>
          <w:spacing w:val="-1"/>
          <w:sz w:val="22"/>
          <w:szCs w:val="22"/>
        </w:rPr>
        <w:t xml:space="preserve"> ya</w:t>
      </w:r>
      <w:r w:rsidRPr="00F4012F">
        <w:rPr>
          <w:rFonts w:ascii="Garamond" w:eastAsia="Garamond" w:hAnsi="Garamond" w:cs="Garamond"/>
          <w:spacing w:val="1"/>
          <w:sz w:val="22"/>
          <w:szCs w:val="22"/>
        </w:rPr>
        <w:t>r</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f</w:t>
      </w:r>
      <w:r w:rsidRPr="00F4012F">
        <w:rPr>
          <w:rFonts w:ascii="Garamond" w:eastAsia="Garamond" w:hAnsi="Garamond" w:cs="Garamond"/>
          <w:spacing w:val="-2"/>
          <w:sz w:val="22"/>
          <w:szCs w:val="22"/>
        </w:rPr>
        <w:t>o</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s</w:t>
      </w:r>
      <w:r w:rsidRPr="00F4012F">
        <w:rPr>
          <w:rFonts w:ascii="Garamond" w:eastAsia="Garamond" w:hAnsi="Garamond" w:cs="Garamond"/>
          <w:sz w:val="22"/>
          <w:szCs w:val="22"/>
        </w:rPr>
        <w:t>igns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r</w:t>
      </w:r>
      <w:r w:rsidRPr="00F4012F">
        <w:rPr>
          <w:rFonts w:ascii="Garamond" w:eastAsia="Garamond" w:hAnsi="Garamond" w:cs="Garamond"/>
          <w:sz w:val="22"/>
          <w:szCs w:val="22"/>
        </w:rPr>
        <w:t>od</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n</w:t>
      </w:r>
      <w:r w:rsidRPr="00F4012F">
        <w:rPr>
          <w:rFonts w:ascii="Garamond" w:eastAsia="Garamond" w:hAnsi="Garamond" w:cs="Garamond"/>
          <w:sz w:val="22"/>
          <w:szCs w:val="22"/>
        </w:rPr>
        <w:t>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pacing w:val="-1"/>
          <w:sz w:val="22"/>
          <w:szCs w:val="22"/>
        </w:rPr>
        <w:t>eca</w:t>
      </w:r>
      <w:r w:rsidRPr="00F4012F">
        <w:rPr>
          <w:rFonts w:ascii="Garamond" w:eastAsia="Garamond" w:hAnsi="Garamond" w:cs="Garamond"/>
          <w:sz w:val="22"/>
          <w:szCs w:val="22"/>
        </w:rPr>
        <w:t>l p</w:t>
      </w:r>
      <w:r w:rsidRPr="00F4012F">
        <w:rPr>
          <w:rFonts w:ascii="Garamond" w:eastAsia="Garamond" w:hAnsi="Garamond" w:cs="Garamond"/>
          <w:spacing w:val="-1"/>
          <w:sz w:val="22"/>
          <w:szCs w:val="22"/>
        </w:rPr>
        <w:t>e</w:t>
      </w:r>
      <w:r w:rsidRPr="00F4012F">
        <w:rPr>
          <w:rFonts w:ascii="Garamond" w:eastAsia="Garamond" w:hAnsi="Garamond" w:cs="Garamond"/>
          <w:sz w:val="22"/>
          <w:szCs w:val="22"/>
        </w:rPr>
        <w:t>ll</w:t>
      </w:r>
      <w:r w:rsidRPr="00F4012F">
        <w:rPr>
          <w:rFonts w:ascii="Garamond" w:eastAsia="Garamond" w:hAnsi="Garamond" w:cs="Garamond"/>
          <w:spacing w:val="-1"/>
          <w:sz w:val="22"/>
          <w:szCs w:val="22"/>
        </w:rPr>
        <w:t>e</w:t>
      </w:r>
      <w:r w:rsidRPr="00F4012F">
        <w:rPr>
          <w:rFonts w:ascii="Garamond" w:eastAsia="Garamond" w:hAnsi="Garamond" w:cs="Garamond"/>
          <w:sz w:val="22"/>
          <w:szCs w:val="22"/>
        </w:rPr>
        <w:t>t</w:t>
      </w:r>
      <w:r w:rsidRPr="00F4012F">
        <w:rPr>
          <w:rFonts w:ascii="Garamond" w:eastAsia="Garamond" w:hAnsi="Garamond" w:cs="Garamond"/>
          <w:spacing w:val="1"/>
          <w:sz w:val="22"/>
          <w:szCs w:val="22"/>
        </w:rPr>
        <w:t>s</w:t>
      </w:r>
      <w:r w:rsidRPr="00F4012F">
        <w:rPr>
          <w:rFonts w:ascii="Garamond" w:eastAsia="Garamond" w:hAnsi="Garamond" w:cs="Garamond"/>
          <w:sz w:val="22"/>
          <w:szCs w:val="22"/>
        </w:rPr>
        <w:t>, t</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ac</w:t>
      </w:r>
      <w:r w:rsidRPr="00F4012F">
        <w:rPr>
          <w:rFonts w:ascii="Garamond" w:eastAsia="Garamond" w:hAnsi="Garamond" w:cs="Garamond"/>
          <w:spacing w:val="-3"/>
          <w:sz w:val="22"/>
          <w:szCs w:val="22"/>
        </w:rPr>
        <w:t>k</w:t>
      </w:r>
      <w:r w:rsidRPr="00F4012F">
        <w:rPr>
          <w:rFonts w:ascii="Garamond" w:eastAsia="Garamond" w:hAnsi="Garamond" w:cs="Garamond"/>
          <w:spacing w:val="1"/>
          <w:sz w:val="22"/>
          <w:szCs w:val="22"/>
        </w:rPr>
        <w:t>s</w:t>
      </w:r>
      <w:r w:rsidRPr="00F4012F">
        <w:rPr>
          <w:rFonts w:ascii="Garamond" w:eastAsia="Garamond" w:hAnsi="Garamond" w:cs="Garamond"/>
          <w:sz w:val="22"/>
          <w:szCs w:val="22"/>
        </w:rPr>
        <w:t>, bu</w:t>
      </w:r>
      <w:r w:rsidRPr="00F4012F">
        <w:rPr>
          <w:rFonts w:ascii="Garamond" w:eastAsia="Garamond" w:hAnsi="Garamond" w:cs="Garamond"/>
          <w:spacing w:val="-2"/>
          <w:sz w:val="22"/>
          <w:szCs w:val="22"/>
        </w:rPr>
        <w:t>r</w:t>
      </w:r>
      <w:r w:rsidRPr="00F4012F">
        <w:rPr>
          <w:rFonts w:ascii="Garamond" w:eastAsia="Garamond" w:hAnsi="Garamond" w:cs="Garamond"/>
          <w:spacing w:val="1"/>
          <w:sz w:val="22"/>
          <w:szCs w:val="22"/>
        </w:rPr>
        <w:t>r</w:t>
      </w:r>
      <w:r w:rsidRPr="00F4012F">
        <w:rPr>
          <w:rFonts w:ascii="Garamond" w:eastAsia="Garamond" w:hAnsi="Garamond" w:cs="Garamond"/>
          <w:sz w:val="22"/>
          <w:szCs w:val="22"/>
        </w:rPr>
        <w:t>o</w:t>
      </w:r>
      <w:r w:rsidRPr="00F4012F">
        <w:rPr>
          <w:rFonts w:ascii="Garamond" w:eastAsia="Garamond" w:hAnsi="Garamond" w:cs="Garamond"/>
          <w:spacing w:val="-1"/>
          <w:sz w:val="22"/>
          <w:szCs w:val="22"/>
        </w:rPr>
        <w:t>w</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in the</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g</w:t>
      </w:r>
      <w:r w:rsidRPr="00F4012F">
        <w:rPr>
          <w:rFonts w:ascii="Garamond" w:eastAsia="Garamond" w:hAnsi="Garamond" w:cs="Garamond"/>
          <w:spacing w:val="1"/>
          <w:sz w:val="22"/>
          <w:szCs w:val="22"/>
        </w:rPr>
        <w:t>r</w:t>
      </w:r>
      <w:r w:rsidRPr="00F4012F">
        <w:rPr>
          <w:rFonts w:ascii="Garamond" w:eastAsia="Garamond" w:hAnsi="Garamond" w:cs="Garamond"/>
          <w:sz w:val="22"/>
          <w:szCs w:val="22"/>
        </w:rPr>
        <w:t xml:space="preserve">ound, </w:t>
      </w:r>
      <w:r w:rsidRPr="00F4012F">
        <w:rPr>
          <w:rFonts w:ascii="Garamond" w:eastAsia="Garamond" w:hAnsi="Garamond" w:cs="Garamond"/>
          <w:spacing w:val="-2"/>
          <w:sz w:val="22"/>
          <w:szCs w:val="22"/>
        </w:rPr>
        <w:t>h</w:t>
      </w:r>
      <w:r w:rsidRPr="00F4012F">
        <w:rPr>
          <w:rFonts w:ascii="Garamond" w:eastAsia="Garamond" w:hAnsi="Garamond" w:cs="Garamond"/>
          <w:sz w:val="22"/>
          <w:szCs w:val="22"/>
        </w:rPr>
        <w:t>ol</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z w:val="22"/>
          <w:szCs w:val="22"/>
        </w:rPr>
        <w:t>,</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ig</w:t>
      </w:r>
      <w:r w:rsidR="0096090E">
        <w:rPr>
          <w:rFonts w:ascii="Garamond" w:eastAsia="Garamond" w:hAnsi="Garamond" w:cs="Garamond"/>
          <w:sz w:val="22"/>
          <w:szCs w:val="22"/>
        </w:rPr>
        <w:t>n</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of </w:t>
      </w:r>
      <w:r w:rsidRPr="00F4012F">
        <w:rPr>
          <w:rFonts w:ascii="Garamond" w:eastAsia="Garamond" w:hAnsi="Garamond" w:cs="Garamond"/>
          <w:spacing w:val="1"/>
          <w:sz w:val="22"/>
          <w:szCs w:val="22"/>
        </w:rPr>
        <w:t>f</w:t>
      </w:r>
      <w:r w:rsidRPr="00F4012F">
        <w:rPr>
          <w:rFonts w:ascii="Garamond" w:eastAsia="Garamond" w:hAnsi="Garamond" w:cs="Garamond"/>
          <w:spacing w:val="-1"/>
          <w:sz w:val="22"/>
          <w:szCs w:val="22"/>
        </w:rPr>
        <w:t>ee</w:t>
      </w:r>
      <w:r w:rsidRPr="00F4012F">
        <w:rPr>
          <w:rFonts w:ascii="Garamond" w:eastAsia="Garamond" w:hAnsi="Garamond" w:cs="Garamond"/>
          <w:sz w:val="22"/>
          <w:szCs w:val="22"/>
        </w:rPr>
        <w:t>ding).</w:t>
      </w:r>
    </w:p>
    <w:p w14:paraId="4CC35865"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2. </w:t>
      </w:r>
      <w:r w:rsidRPr="00F4012F">
        <w:rPr>
          <w:rFonts w:ascii="Garamond" w:eastAsia="Garamond" w:hAnsi="Garamond" w:cs="Garamond"/>
          <w:spacing w:val="-1"/>
          <w:sz w:val="22"/>
          <w:szCs w:val="22"/>
        </w:rPr>
        <w:t>C</w:t>
      </w:r>
      <w:r w:rsidRPr="00F4012F">
        <w:rPr>
          <w:rFonts w:ascii="Garamond" w:eastAsia="Garamond" w:hAnsi="Garamond" w:cs="Garamond"/>
          <w:sz w:val="22"/>
          <w:szCs w:val="22"/>
        </w:rPr>
        <w:t>h</w:t>
      </w:r>
      <w:r w:rsidRPr="00F4012F">
        <w:rPr>
          <w:rFonts w:ascii="Garamond" w:eastAsia="Garamond" w:hAnsi="Garamond" w:cs="Garamond"/>
          <w:spacing w:val="-1"/>
          <w:sz w:val="22"/>
          <w:szCs w:val="22"/>
        </w:rPr>
        <w:t>ec</w:t>
      </w:r>
      <w:r w:rsidRPr="00F4012F">
        <w:rPr>
          <w:rFonts w:ascii="Garamond" w:eastAsia="Garamond" w:hAnsi="Garamond" w:cs="Garamond"/>
          <w:sz w:val="22"/>
          <w:szCs w:val="22"/>
        </w:rPr>
        <w:t>k to</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th</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t </w:t>
      </w:r>
      <w:r w:rsidRPr="00F4012F">
        <w:rPr>
          <w:rFonts w:ascii="Garamond" w:eastAsia="Garamond" w:hAnsi="Garamond" w:cs="Garamond"/>
          <w:spacing w:val="-1"/>
          <w:sz w:val="22"/>
          <w:szCs w:val="22"/>
        </w:rPr>
        <w:t>c</w:t>
      </w:r>
      <w:r w:rsidRPr="00F4012F">
        <w:rPr>
          <w:rFonts w:ascii="Garamond" w:eastAsia="Garamond" w:hAnsi="Garamond" w:cs="Garamond"/>
          <w:sz w:val="22"/>
          <w:szCs w:val="22"/>
        </w:rPr>
        <w:t>o</w:t>
      </w:r>
      <w:r w:rsidRPr="00F4012F">
        <w:rPr>
          <w:rFonts w:ascii="Garamond" w:eastAsia="Garamond" w:hAnsi="Garamond" w:cs="Garamond"/>
          <w:spacing w:val="-2"/>
          <w:sz w:val="22"/>
          <w:szCs w:val="22"/>
        </w:rPr>
        <w:t>n</w:t>
      </w:r>
      <w:r w:rsidRPr="00F4012F">
        <w:rPr>
          <w:rFonts w:ascii="Garamond" w:eastAsia="Garamond" w:hAnsi="Garamond" w:cs="Garamond"/>
          <w:sz w:val="22"/>
          <w:szCs w:val="22"/>
        </w:rPr>
        <w:t>ditions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do n</w:t>
      </w:r>
      <w:r w:rsidRPr="00F4012F">
        <w:rPr>
          <w:rFonts w:ascii="Garamond" w:eastAsia="Garamond" w:hAnsi="Garamond" w:cs="Garamond"/>
          <w:spacing w:val="-2"/>
          <w:sz w:val="22"/>
          <w:szCs w:val="22"/>
        </w:rPr>
        <w:t>o</w:t>
      </w:r>
      <w:r w:rsidRPr="00F4012F">
        <w:rPr>
          <w:rFonts w:ascii="Garamond" w:eastAsia="Garamond" w:hAnsi="Garamond" w:cs="Garamond"/>
          <w:sz w:val="22"/>
          <w:szCs w:val="22"/>
        </w:rPr>
        <w:t xml:space="preserve">t </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2"/>
          <w:sz w:val="22"/>
          <w:szCs w:val="22"/>
        </w:rPr>
        <w:t>t</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ac</w:t>
      </w:r>
      <w:r w:rsidRPr="00F4012F">
        <w:rPr>
          <w:rFonts w:ascii="Garamond" w:eastAsia="Garamond" w:hAnsi="Garamond" w:cs="Garamond"/>
          <w:sz w:val="22"/>
          <w:szCs w:val="22"/>
        </w:rPr>
        <w:t>t in</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ec</w:t>
      </w:r>
      <w:r w:rsidRPr="00F4012F">
        <w:rPr>
          <w:rFonts w:ascii="Garamond" w:eastAsia="Garamond" w:hAnsi="Garamond" w:cs="Garamond"/>
          <w:spacing w:val="-2"/>
          <w:sz w:val="22"/>
          <w:szCs w:val="22"/>
        </w:rPr>
        <w:t>t</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pill</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c</w:t>
      </w:r>
      <w:r w:rsidRPr="00F4012F">
        <w:rPr>
          <w:rFonts w:ascii="Garamond" w:eastAsia="Garamond" w:hAnsi="Garamond" w:cs="Garamond"/>
          <w:sz w:val="22"/>
          <w:szCs w:val="22"/>
        </w:rPr>
        <w:t>o</w:t>
      </w:r>
      <w:r w:rsidRPr="00F4012F">
        <w:rPr>
          <w:rFonts w:ascii="Garamond" w:eastAsia="Garamond" w:hAnsi="Garamond" w:cs="Garamond"/>
          <w:spacing w:val="-2"/>
          <w:sz w:val="22"/>
          <w:szCs w:val="22"/>
        </w:rPr>
        <w:t>m</w:t>
      </w:r>
      <w:r w:rsidRPr="00F4012F">
        <w:rPr>
          <w:rFonts w:ascii="Garamond" w:eastAsia="Garamond" w:hAnsi="Garamond" w:cs="Garamond"/>
          <w:sz w:val="22"/>
          <w:szCs w:val="22"/>
        </w:rPr>
        <w:t>moditi</w:t>
      </w:r>
      <w:r w:rsidRPr="00F4012F">
        <w:rPr>
          <w:rFonts w:ascii="Garamond" w:eastAsia="Garamond" w:hAnsi="Garamond" w:cs="Garamond"/>
          <w:spacing w:val="-3"/>
          <w:sz w:val="22"/>
          <w:szCs w:val="22"/>
        </w:rPr>
        <w:t>e</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oth</w:t>
      </w:r>
      <w:r w:rsidRPr="00F4012F">
        <w:rPr>
          <w:rFonts w:ascii="Garamond" w:eastAsia="Garamond" w:hAnsi="Garamond" w:cs="Garamond"/>
          <w:spacing w:val="-1"/>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e</w:t>
      </w:r>
      <w:r w:rsidRPr="00F4012F">
        <w:rPr>
          <w:rFonts w:ascii="Garamond" w:eastAsia="Garamond" w:hAnsi="Garamond" w:cs="Garamond"/>
          <w:sz w:val="22"/>
          <w:szCs w:val="22"/>
        </w:rPr>
        <w:t>dible</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i</w:t>
      </w:r>
      <w:r w:rsidRPr="00F4012F">
        <w:rPr>
          <w:rFonts w:ascii="Garamond" w:eastAsia="Garamond" w:hAnsi="Garamond" w:cs="Garamond"/>
          <w:spacing w:val="-1"/>
          <w:sz w:val="22"/>
          <w:szCs w:val="22"/>
        </w:rPr>
        <w:t>a</w:t>
      </w:r>
      <w:r w:rsidRPr="00F4012F">
        <w:rPr>
          <w:rFonts w:ascii="Garamond" w:eastAsia="Garamond" w:hAnsi="Garamond" w:cs="Garamond"/>
          <w:sz w:val="22"/>
          <w:szCs w:val="22"/>
        </w:rPr>
        <w:t>l</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e</w:t>
      </w:r>
      <w:r w:rsidRPr="00F4012F">
        <w:rPr>
          <w:rFonts w:ascii="Garamond" w:eastAsia="Garamond" w:hAnsi="Garamond" w:cs="Garamond"/>
          <w:sz w:val="22"/>
          <w:szCs w:val="22"/>
        </w:rPr>
        <w:t>mpty</w:t>
      </w:r>
      <w:r w:rsidRPr="00F4012F">
        <w:rPr>
          <w:rFonts w:ascii="Garamond" w:eastAsia="Garamond" w:hAnsi="Garamond" w:cs="Garamond"/>
          <w:spacing w:val="-1"/>
          <w:sz w:val="22"/>
          <w:szCs w:val="22"/>
        </w:rPr>
        <w:t xml:space="preserve"> c</w:t>
      </w:r>
      <w:r w:rsidRPr="00F4012F">
        <w:rPr>
          <w:rFonts w:ascii="Garamond" w:eastAsia="Garamond" w:hAnsi="Garamond" w:cs="Garamond"/>
          <w:sz w:val="22"/>
          <w:szCs w:val="22"/>
        </w:rPr>
        <w:t>ont</w:t>
      </w:r>
      <w:r w:rsidRPr="00F4012F">
        <w:rPr>
          <w:rFonts w:ascii="Garamond" w:eastAsia="Garamond" w:hAnsi="Garamond" w:cs="Garamond"/>
          <w:spacing w:val="-1"/>
          <w:sz w:val="22"/>
          <w:szCs w:val="22"/>
        </w:rPr>
        <w:t>a</w:t>
      </w:r>
      <w:r w:rsidRPr="00F4012F">
        <w:rPr>
          <w:rFonts w:ascii="Garamond" w:eastAsia="Garamond" w:hAnsi="Garamond" w:cs="Garamond"/>
          <w:sz w:val="22"/>
          <w:szCs w:val="22"/>
        </w:rPr>
        <w:t>in</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r</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h</w:t>
      </w:r>
      <w:r w:rsidRPr="00F4012F">
        <w:rPr>
          <w:rFonts w:ascii="Garamond" w:eastAsia="Garamond" w:hAnsi="Garamond" w:cs="Garamond"/>
          <w:spacing w:val="1"/>
          <w:sz w:val="22"/>
          <w:szCs w:val="22"/>
        </w:rPr>
        <w:t>r</w:t>
      </w:r>
      <w:r w:rsidRPr="00F4012F">
        <w:rPr>
          <w:rFonts w:ascii="Garamond" w:eastAsia="Garamond" w:hAnsi="Garamond" w:cs="Garamond"/>
          <w:sz w:val="22"/>
          <w:szCs w:val="22"/>
        </w:rPr>
        <w:t>u</w:t>
      </w:r>
      <w:r w:rsidRPr="00F4012F">
        <w:rPr>
          <w:rFonts w:ascii="Garamond" w:eastAsia="Garamond" w:hAnsi="Garamond" w:cs="Garamond"/>
          <w:spacing w:val="-2"/>
          <w:sz w:val="22"/>
          <w:szCs w:val="22"/>
        </w:rPr>
        <w:t>b</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2"/>
          <w:sz w:val="22"/>
          <w:szCs w:val="22"/>
        </w:rPr>
        <w:t>n</w:t>
      </w:r>
      <w:r w:rsidRPr="00F4012F">
        <w:rPr>
          <w:rFonts w:ascii="Garamond" w:eastAsia="Garamond" w:hAnsi="Garamond" w:cs="Garamond"/>
          <w:sz w:val="22"/>
          <w:szCs w:val="22"/>
        </w:rPr>
        <w:t>d t</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ee</w:t>
      </w:r>
      <w:r w:rsidRPr="00F4012F">
        <w:rPr>
          <w:rFonts w:ascii="Garamond" w:eastAsia="Garamond" w:hAnsi="Garamond" w:cs="Garamond"/>
          <w:spacing w:val="1"/>
          <w:sz w:val="22"/>
          <w:szCs w:val="22"/>
        </w:rPr>
        <w:t>s</w:t>
      </w:r>
      <w:r w:rsidRPr="00F4012F">
        <w:rPr>
          <w:rFonts w:ascii="Garamond" w:eastAsia="Garamond" w:hAnsi="Garamond" w:cs="Garamond"/>
          <w:sz w:val="22"/>
          <w:szCs w:val="22"/>
        </w:rPr>
        <w:t>, b</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r</w:t>
      </w:r>
      <w:r w:rsidRPr="00F4012F">
        <w:rPr>
          <w:rFonts w:ascii="Garamond" w:eastAsia="Garamond" w:hAnsi="Garamond" w:cs="Garamond"/>
          <w:sz w:val="22"/>
          <w:szCs w:val="22"/>
        </w:rPr>
        <w:t>d n</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pacing w:val="-2"/>
          <w:sz w:val="22"/>
          <w:szCs w:val="22"/>
        </w:rPr>
        <w:t>t</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wee</w:t>
      </w:r>
      <w:r w:rsidRPr="00F4012F">
        <w:rPr>
          <w:rFonts w:ascii="Garamond" w:eastAsia="Garamond" w:hAnsi="Garamond" w:cs="Garamond"/>
          <w:sz w:val="22"/>
          <w:szCs w:val="22"/>
        </w:rPr>
        <w:t>d</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2"/>
          <w:sz w:val="22"/>
          <w:szCs w:val="22"/>
        </w:rPr>
        <w:t>t</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s</w:t>
      </w:r>
      <w:r w:rsidRPr="00F4012F">
        <w:rPr>
          <w:rFonts w:ascii="Garamond" w:eastAsia="Garamond" w:hAnsi="Garamond" w:cs="Garamond"/>
          <w:sz w:val="22"/>
          <w:szCs w:val="22"/>
        </w:rPr>
        <w:t>h, pil</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2"/>
          <w:sz w:val="22"/>
          <w:szCs w:val="22"/>
        </w:rPr>
        <w:t>o</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d</w:t>
      </w:r>
      <w:r w:rsidRPr="00F4012F">
        <w:rPr>
          <w:rFonts w:ascii="Garamond" w:eastAsia="Garamond" w:hAnsi="Garamond" w:cs="Garamond"/>
          <w:spacing w:val="-1"/>
          <w:sz w:val="22"/>
          <w:szCs w:val="22"/>
        </w:rPr>
        <w:t>a</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g</w:t>
      </w:r>
      <w:r w:rsidRPr="00F4012F">
        <w:rPr>
          <w:rFonts w:ascii="Garamond" w:eastAsia="Garamond" w:hAnsi="Garamond" w:cs="Garamond"/>
          <w:spacing w:val="-1"/>
          <w:sz w:val="22"/>
          <w:szCs w:val="22"/>
        </w:rPr>
        <w:t>e</w:t>
      </w:r>
      <w:r w:rsidRPr="00F4012F">
        <w:rPr>
          <w:rFonts w:ascii="Garamond" w:eastAsia="Garamond" w:hAnsi="Garamond" w:cs="Garamond"/>
          <w:sz w:val="22"/>
          <w:szCs w:val="22"/>
        </w:rPr>
        <w:t>d p</w:t>
      </w:r>
      <w:r w:rsidRPr="00F4012F">
        <w:rPr>
          <w:rFonts w:ascii="Garamond" w:eastAsia="Garamond" w:hAnsi="Garamond" w:cs="Garamond"/>
          <w:spacing w:val="-1"/>
          <w:sz w:val="22"/>
          <w:szCs w:val="22"/>
        </w:rPr>
        <w:t>ac</w:t>
      </w:r>
      <w:r w:rsidRPr="00F4012F">
        <w:rPr>
          <w:rFonts w:ascii="Garamond" w:eastAsia="Garamond" w:hAnsi="Garamond" w:cs="Garamond"/>
          <w:sz w:val="22"/>
          <w:szCs w:val="22"/>
        </w:rPr>
        <w:t>ki</w:t>
      </w:r>
      <w:r w:rsidRPr="00F4012F">
        <w:rPr>
          <w:rFonts w:ascii="Garamond" w:eastAsia="Garamond" w:hAnsi="Garamond" w:cs="Garamond"/>
          <w:spacing w:val="-2"/>
          <w:sz w:val="22"/>
          <w:szCs w:val="22"/>
        </w:rPr>
        <w:t>n</w:t>
      </w:r>
      <w:r w:rsidRPr="00F4012F">
        <w:rPr>
          <w:rFonts w:ascii="Garamond" w:eastAsia="Garamond" w:hAnsi="Garamond" w:cs="Garamond"/>
          <w:sz w:val="22"/>
          <w:szCs w:val="22"/>
        </w:rPr>
        <w:t>g m</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i</w:t>
      </w:r>
      <w:r w:rsidRPr="00F4012F">
        <w:rPr>
          <w:rFonts w:ascii="Garamond" w:eastAsia="Garamond" w:hAnsi="Garamond" w:cs="Garamond"/>
          <w:spacing w:val="-1"/>
          <w:sz w:val="22"/>
          <w:szCs w:val="22"/>
        </w:rPr>
        <w:t>a</w:t>
      </w:r>
      <w:r w:rsidRPr="00F4012F">
        <w:rPr>
          <w:rFonts w:ascii="Garamond" w:eastAsia="Garamond" w:hAnsi="Garamond" w:cs="Garamond"/>
          <w:sz w:val="22"/>
          <w:szCs w:val="22"/>
        </w:rPr>
        <w:t>l</w:t>
      </w:r>
      <w:r w:rsidRPr="00F4012F">
        <w:rPr>
          <w:rFonts w:ascii="Garamond" w:eastAsia="Garamond" w:hAnsi="Garamond" w:cs="Garamond"/>
          <w:spacing w:val="1"/>
          <w:sz w:val="22"/>
          <w:szCs w:val="22"/>
        </w:rPr>
        <w:t>s</w:t>
      </w:r>
      <w:r w:rsidRPr="00F4012F">
        <w:rPr>
          <w:rFonts w:ascii="Garamond" w:eastAsia="Garamond" w:hAnsi="Garamond" w:cs="Garamond"/>
          <w:sz w:val="22"/>
          <w:szCs w:val="22"/>
        </w:rPr>
        <w:t>).</w:t>
      </w:r>
    </w:p>
    <w:p w14:paraId="7D22F62D"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000B5A1C">
        <w:rPr>
          <w:rFonts w:ascii="Garamond" w:eastAsia="Garamond" w:hAnsi="Garamond" w:cs="Garamond"/>
          <w:sz w:val="22"/>
          <w:szCs w:val="22"/>
          <w:u w:val="single" w:color="000000"/>
        </w:rPr>
        <w:t xml:space="preserve"> </w:t>
      </w:r>
      <w:r w:rsidRPr="00F4012F">
        <w:rPr>
          <w:rFonts w:ascii="Garamond" w:eastAsia="Garamond" w:hAnsi="Garamond" w:cs="Garamond"/>
          <w:sz w:val="22"/>
          <w:szCs w:val="22"/>
        </w:rPr>
        <w:t xml:space="preserve"> 3. </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m</w:t>
      </w:r>
      <w:r w:rsidRPr="00F4012F">
        <w:rPr>
          <w:rFonts w:ascii="Garamond" w:eastAsia="Garamond" w:hAnsi="Garamond" w:cs="Garamond"/>
          <w:sz w:val="22"/>
          <w:szCs w:val="22"/>
        </w:rPr>
        <w:t>ove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w:t>
      </w:r>
      <w:r w:rsidRPr="00F4012F">
        <w:rPr>
          <w:rFonts w:ascii="Garamond" w:eastAsia="Garamond" w:hAnsi="Garamond" w:cs="Garamond"/>
          <w:spacing w:val="1"/>
          <w:sz w:val="22"/>
          <w:szCs w:val="22"/>
        </w:rPr>
        <w:t>r</w:t>
      </w:r>
      <w:r w:rsidRPr="00F4012F">
        <w:rPr>
          <w:rFonts w:ascii="Garamond" w:eastAsia="Garamond" w:hAnsi="Garamond" w:cs="Garamond"/>
          <w:spacing w:val="-3"/>
          <w:sz w:val="22"/>
          <w:szCs w:val="22"/>
        </w:rPr>
        <w:t>a</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h </w:t>
      </w:r>
      <w:r w:rsidRPr="00F4012F">
        <w:rPr>
          <w:rFonts w:ascii="Garamond" w:eastAsia="Garamond" w:hAnsi="Garamond" w:cs="Garamond"/>
          <w:spacing w:val="-1"/>
          <w:sz w:val="22"/>
          <w:szCs w:val="22"/>
        </w:rPr>
        <w:t>a</w:t>
      </w:r>
      <w:r w:rsidRPr="00F4012F">
        <w:rPr>
          <w:rFonts w:ascii="Garamond" w:eastAsia="Garamond" w:hAnsi="Garamond" w:cs="Garamond"/>
          <w:sz w:val="22"/>
          <w:szCs w:val="22"/>
        </w:rPr>
        <w:t>nd u</w:t>
      </w:r>
      <w:r w:rsidRPr="00F4012F">
        <w:rPr>
          <w:rFonts w:ascii="Garamond" w:eastAsia="Garamond" w:hAnsi="Garamond" w:cs="Garamond"/>
          <w:spacing w:val="-2"/>
          <w:sz w:val="22"/>
          <w:szCs w:val="22"/>
        </w:rPr>
        <w:t>n</w:t>
      </w:r>
      <w:r w:rsidRPr="00F4012F">
        <w:rPr>
          <w:rFonts w:ascii="Garamond" w:eastAsia="Garamond" w:hAnsi="Garamond" w:cs="Garamond"/>
          <w:sz w:val="22"/>
          <w:szCs w:val="22"/>
        </w:rPr>
        <w:t>n</w:t>
      </w:r>
      <w:r w:rsidRPr="00F4012F">
        <w:rPr>
          <w:rFonts w:ascii="Garamond" w:eastAsia="Garamond" w:hAnsi="Garamond" w:cs="Garamond"/>
          <w:spacing w:val="-1"/>
          <w:sz w:val="22"/>
          <w:szCs w:val="22"/>
        </w:rPr>
        <w:t>ece</w:t>
      </w:r>
      <w:r w:rsidRPr="00F4012F">
        <w:rPr>
          <w:rFonts w:ascii="Garamond" w:eastAsia="Garamond" w:hAnsi="Garamond" w:cs="Garamond"/>
          <w:spacing w:val="1"/>
          <w:sz w:val="22"/>
          <w:szCs w:val="22"/>
        </w:rPr>
        <w:t>ss</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y</w:t>
      </w:r>
      <w:r w:rsidRPr="00F4012F">
        <w:rPr>
          <w:rFonts w:ascii="Garamond" w:eastAsia="Garamond" w:hAnsi="Garamond" w:cs="Garamond"/>
          <w:spacing w:val="-1"/>
          <w:sz w:val="22"/>
          <w:szCs w:val="22"/>
        </w:rPr>
        <w:t xml:space="preserve"> e</w:t>
      </w:r>
      <w:r w:rsidRPr="00F4012F">
        <w:rPr>
          <w:rFonts w:ascii="Garamond" w:eastAsia="Garamond" w:hAnsi="Garamond" w:cs="Garamond"/>
          <w:sz w:val="22"/>
          <w:szCs w:val="22"/>
        </w:rPr>
        <w:t>quipm</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n</w:t>
      </w:r>
      <w:r w:rsidRPr="00F4012F">
        <w:rPr>
          <w:rFonts w:ascii="Garamond" w:eastAsia="Garamond" w:hAnsi="Garamond" w:cs="Garamond"/>
          <w:sz w:val="22"/>
          <w:szCs w:val="22"/>
        </w:rPr>
        <w:t xml:space="preserve">t </w:t>
      </w:r>
      <w:r w:rsidRPr="00F4012F">
        <w:rPr>
          <w:rFonts w:ascii="Garamond" w:eastAsia="Garamond" w:hAnsi="Garamond" w:cs="Garamond"/>
          <w:spacing w:val="-1"/>
          <w:sz w:val="22"/>
          <w:szCs w:val="22"/>
        </w:rPr>
        <w:t>a</w:t>
      </w:r>
      <w:r w:rsidRPr="00F4012F">
        <w:rPr>
          <w:rFonts w:ascii="Garamond" w:eastAsia="Garamond" w:hAnsi="Garamond" w:cs="Garamond"/>
          <w:sz w:val="22"/>
          <w:szCs w:val="22"/>
        </w:rPr>
        <w:t>nd</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3"/>
          <w:sz w:val="22"/>
          <w:szCs w:val="22"/>
        </w:rPr>
        <w:t>u</w:t>
      </w:r>
      <w:r w:rsidRPr="00F4012F">
        <w:rPr>
          <w:rFonts w:ascii="Garamond" w:eastAsia="Garamond" w:hAnsi="Garamond" w:cs="Garamond"/>
          <w:sz w:val="22"/>
          <w:szCs w:val="22"/>
        </w:rPr>
        <w:t>ppli</w:t>
      </w:r>
      <w:r w:rsidRPr="00F4012F">
        <w:rPr>
          <w:rFonts w:ascii="Garamond" w:eastAsia="Garamond" w:hAnsi="Garamond" w:cs="Garamond"/>
          <w:spacing w:val="-1"/>
          <w:sz w:val="22"/>
          <w:szCs w:val="22"/>
        </w:rPr>
        <w:t>e</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r</w:t>
      </w:r>
      <w:r w:rsidRPr="00F4012F">
        <w:rPr>
          <w:rFonts w:ascii="Garamond" w:eastAsia="Garamond" w:hAnsi="Garamond" w:cs="Garamond"/>
          <w:spacing w:val="-1"/>
          <w:sz w:val="22"/>
          <w:szCs w:val="22"/>
        </w:rPr>
        <w:t>e</w:t>
      </w:r>
      <w:r w:rsidRPr="00F4012F">
        <w:rPr>
          <w:rFonts w:ascii="Garamond" w:eastAsia="Garamond" w:hAnsi="Garamond" w:cs="Garamond"/>
          <w:sz w:val="22"/>
          <w:szCs w:val="22"/>
        </w:rPr>
        <w:t>gul</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l</w:t>
      </w:r>
      <w:r w:rsidRPr="00F4012F">
        <w:rPr>
          <w:rFonts w:ascii="Garamond" w:eastAsia="Garamond" w:hAnsi="Garamond" w:cs="Garamond"/>
          <w:spacing w:val="-1"/>
          <w:sz w:val="22"/>
          <w:szCs w:val="22"/>
        </w:rPr>
        <w:t>y</w:t>
      </w:r>
      <w:r w:rsidRPr="00F4012F">
        <w:rPr>
          <w:rFonts w:ascii="Garamond" w:eastAsia="Garamond" w:hAnsi="Garamond" w:cs="Garamond"/>
          <w:sz w:val="22"/>
          <w:szCs w:val="22"/>
        </w:rPr>
        <w:t>.</w:t>
      </w:r>
    </w:p>
    <w:p w14:paraId="414B143C"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000B5A1C">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rPr>
        <w:t xml:space="preserve"> 4. </w:t>
      </w:r>
      <w:r w:rsidRPr="00F4012F">
        <w:rPr>
          <w:rFonts w:ascii="Garamond" w:eastAsia="Garamond" w:hAnsi="Garamond" w:cs="Garamond"/>
          <w:spacing w:val="-1"/>
          <w:position w:val="1"/>
          <w:sz w:val="22"/>
          <w:szCs w:val="22"/>
        </w:rPr>
        <w:t>C</w:t>
      </w:r>
      <w:r w:rsidRPr="00F4012F">
        <w:rPr>
          <w:rFonts w:ascii="Garamond" w:eastAsia="Garamond" w:hAnsi="Garamond" w:cs="Garamond"/>
          <w:position w:val="1"/>
          <w:sz w:val="22"/>
          <w:szCs w:val="22"/>
        </w:rPr>
        <w:t>h</w:t>
      </w:r>
      <w:r w:rsidRPr="00F4012F">
        <w:rPr>
          <w:rFonts w:ascii="Garamond" w:eastAsia="Garamond" w:hAnsi="Garamond" w:cs="Garamond"/>
          <w:spacing w:val="-1"/>
          <w:position w:val="1"/>
          <w:sz w:val="22"/>
          <w:szCs w:val="22"/>
        </w:rPr>
        <w:t>ec</w:t>
      </w:r>
      <w:r w:rsidRPr="00F4012F">
        <w:rPr>
          <w:rFonts w:ascii="Garamond" w:eastAsia="Garamond" w:hAnsi="Garamond" w:cs="Garamond"/>
          <w:position w:val="1"/>
          <w:sz w:val="22"/>
          <w:szCs w:val="22"/>
        </w:rPr>
        <w:t>k the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g</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n</w:t>
      </w:r>
      <w:r w:rsidRPr="00F4012F">
        <w:rPr>
          <w:rFonts w:ascii="Garamond" w:eastAsia="Garamond" w:hAnsi="Garamond" w:cs="Garamond"/>
          <w:spacing w:val="-1"/>
          <w:position w:val="1"/>
          <w:sz w:val="22"/>
          <w:szCs w:val="22"/>
        </w:rPr>
        <w:t>e</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 xml:space="preserve">l </w:t>
      </w:r>
      <w:r w:rsidRPr="00F4012F">
        <w:rPr>
          <w:rFonts w:ascii="Garamond" w:eastAsia="Garamond" w:hAnsi="Garamond" w:cs="Garamond"/>
          <w:spacing w:val="1"/>
          <w:position w:val="1"/>
          <w:sz w:val="22"/>
          <w:szCs w:val="22"/>
        </w:rPr>
        <w:t>s</w:t>
      </w:r>
      <w:r w:rsidRPr="00F4012F">
        <w:rPr>
          <w:rFonts w:ascii="Garamond" w:eastAsia="Garamond" w:hAnsi="Garamond" w:cs="Garamond"/>
          <w:spacing w:val="-1"/>
          <w:position w:val="1"/>
          <w:sz w:val="22"/>
          <w:szCs w:val="22"/>
        </w:rPr>
        <w:t>e</w:t>
      </w:r>
      <w:r w:rsidRPr="00F4012F">
        <w:rPr>
          <w:rFonts w:ascii="Garamond" w:eastAsia="Garamond" w:hAnsi="Garamond" w:cs="Garamond"/>
          <w:spacing w:val="-3"/>
          <w:position w:val="1"/>
          <w:sz w:val="22"/>
          <w:szCs w:val="22"/>
        </w:rPr>
        <w:t>c</w:t>
      </w:r>
      <w:r w:rsidRPr="00F4012F">
        <w:rPr>
          <w:rFonts w:ascii="Garamond" w:eastAsia="Garamond" w:hAnsi="Garamond" w:cs="Garamond"/>
          <w:position w:val="1"/>
          <w:sz w:val="22"/>
          <w:szCs w:val="22"/>
        </w:rPr>
        <w:t>u</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ity</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of</w:t>
      </w:r>
      <w:r w:rsidRPr="00F4012F">
        <w:rPr>
          <w:rFonts w:ascii="Garamond" w:eastAsia="Garamond" w:hAnsi="Garamond" w:cs="Garamond"/>
          <w:spacing w:val="-2"/>
          <w:position w:val="1"/>
          <w:sz w:val="22"/>
          <w:szCs w:val="22"/>
        </w:rPr>
        <w:t xml:space="preserve"> </w:t>
      </w:r>
      <w:r w:rsidRPr="00F4012F">
        <w:rPr>
          <w:rFonts w:ascii="Garamond" w:eastAsia="Garamond" w:hAnsi="Garamond" w:cs="Garamond"/>
          <w:position w:val="1"/>
          <w:sz w:val="22"/>
          <w:szCs w:val="22"/>
        </w:rPr>
        <w:t>the</w:t>
      </w:r>
      <w:r w:rsidRPr="00F4012F">
        <w:rPr>
          <w:rFonts w:ascii="Garamond" w:eastAsia="Garamond" w:hAnsi="Garamond" w:cs="Garamond"/>
          <w:spacing w:val="-1"/>
          <w:position w:val="1"/>
          <w:sz w:val="22"/>
          <w:szCs w:val="22"/>
        </w:rPr>
        <w:t xml:space="preserve"> ya</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 xml:space="preserve">d </w:t>
      </w:r>
      <w:r w:rsidRPr="00F4012F">
        <w:rPr>
          <w:rFonts w:ascii="Garamond" w:eastAsia="Garamond" w:hAnsi="Garamond" w:cs="Garamond"/>
          <w:spacing w:val="-1"/>
          <w:position w:val="1"/>
          <w:sz w:val="22"/>
          <w:szCs w:val="22"/>
        </w:rPr>
        <w:t>a</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a</w:t>
      </w:r>
      <w:r w:rsidRPr="00F4012F">
        <w:rPr>
          <w:rFonts w:ascii="Garamond" w:eastAsia="Garamond" w:hAnsi="Garamond" w:cs="Garamond"/>
          <w:spacing w:val="-1"/>
          <w:position w:val="1"/>
          <w:sz w:val="22"/>
          <w:szCs w:val="22"/>
        </w:rPr>
        <w:t xml:space="preserve"> s</w:t>
      </w:r>
      <w:r w:rsidRPr="00F4012F">
        <w:rPr>
          <w:rFonts w:ascii="Garamond" w:eastAsia="Garamond" w:hAnsi="Garamond" w:cs="Garamond"/>
          <w:position w:val="1"/>
          <w:sz w:val="22"/>
          <w:szCs w:val="22"/>
        </w:rPr>
        <w:t>u</w:t>
      </w:r>
      <w:r w:rsidRPr="00F4012F">
        <w:rPr>
          <w:rFonts w:ascii="Garamond" w:eastAsia="Garamond" w:hAnsi="Garamond" w:cs="Garamond"/>
          <w:spacing w:val="1"/>
          <w:position w:val="1"/>
          <w:sz w:val="22"/>
          <w:szCs w:val="22"/>
        </w:rPr>
        <w:t>r</w:t>
      </w:r>
      <w:r w:rsidRPr="00F4012F">
        <w:rPr>
          <w:rFonts w:ascii="Garamond" w:eastAsia="Garamond" w:hAnsi="Garamond" w:cs="Garamond"/>
          <w:spacing w:val="-2"/>
          <w:position w:val="1"/>
          <w:sz w:val="22"/>
          <w:szCs w:val="22"/>
        </w:rPr>
        <w:t>r</w:t>
      </w:r>
      <w:r w:rsidRPr="00F4012F">
        <w:rPr>
          <w:rFonts w:ascii="Garamond" w:eastAsia="Garamond" w:hAnsi="Garamond" w:cs="Garamond"/>
          <w:position w:val="1"/>
          <w:sz w:val="22"/>
          <w:szCs w:val="22"/>
        </w:rPr>
        <w:t>o</w:t>
      </w:r>
      <w:r w:rsidRPr="00F4012F">
        <w:rPr>
          <w:rFonts w:ascii="Garamond" w:eastAsia="Garamond" w:hAnsi="Garamond" w:cs="Garamond"/>
          <w:spacing w:val="-3"/>
          <w:position w:val="1"/>
          <w:sz w:val="22"/>
          <w:szCs w:val="22"/>
        </w:rPr>
        <w:t>u</w:t>
      </w:r>
      <w:r w:rsidRPr="00F4012F">
        <w:rPr>
          <w:rFonts w:ascii="Garamond" w:eastAsia="Garamond" w:hAnsi="Garamond" w:cs="Garamond"/>
          <w:position w:val="1"/>
          <w:sz w:val="22"/>
          <w:szCs w:val="22"/>
        </w:rPr>
        <w:t>nding the</w:t>
      </w:r>
      <w:r w:rsidRPr="00F4012F">
        <w:rPr>
          <w:rFonts w:ascii="Garamond" w:eastAsia="Garamond" w:hAnsi="Garamond" w:cs="Garamond"/>
          <w:spacing w:val="-1"/>
          <w:position w:val="1"/>
          <w:sz w:val="22"/>
          <w:szCs w:val="22"/>
        </w:rPr>
        <w:t xml:space="preserve"> wa</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ho</w:t>
      </w:r>
      <w:r w:rsidRPr="00F4012F">
        <w:rPr>
          <w:rFonts w:ascii="Garamond" w:eastAsia="Garamond" w:hAnsi="Garamond" w:cs="Garamond"/>
          <w:spacing w:val="-3"/>
          <w:position w:val="1"/>
          <w:sz w:val="22"/>
          <w:szCs w:val="22"/>
        </w:rPr>
        <w:t>u</w:t>
      </w:r>
      <w:r w:rsidRPr="00F4012F">
        <w:rPr>
          <w:rFonts w:ascii="Garamond" w:eastAsia="Garamond" w:hAnsi="Garamond" w:cs="Garamond"/>
          <w:spacing w:val="1"/>
          <w:position w:val="1"/>
          <w:sz w:val="22"/>
          <w:szCs w:val="22"/>
        </w:rPr>
        <w:t>s</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w:t>
      </w:r>
    </w:p>
    <w:p w14:paraId="78540D3F"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000B5A1C">
        <w:rPr>
          <w:rFonts w:ascii="Garamond" w:eastAsia="Garamond" w:hAnsi="Garamond" w:cs="Garamond"/>
          <w:sz w:val="22"/>
          <w:szCs w:val="22"/>
          <w:u w:val="single" w:color="000000"/>
        </w:rPr>
        <w:t xml:space="preserve"> </w:t>
      </w:r>
      <w:r w:rsidR="000B5A1C" w:rsidRPr="00FC1431">
        <w:rPr>
          <w:rFonts w:ascii="Garamond" w:eastAsia="Garamond" w:hAnsi="Garamond" w:cs="Garamond"/>
          <w:sz w:val="22"/>
          <w:szCs w:val="22"/>
          <w:u w:color="000000"/>
        </w:rPr>
        <w:t xml:space="preserve"> </w:t>
      </w:r>
      <w:r w:rsidRPr="00F4012F">
        <w:rPr>
          <w:rFonts w:ascii="Garamond" w:eastAsia="Garamond" w:hAnsi="Garamond" w:cs="Garamond"/>
          <w:sz w:val="22"/>
          <w:szCs w:val="22"/>
        </w:rPr>
        <w:t xml:space="preserve">5. </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m</w:t>
      </w:r>
      <w:r w:rsidRPr="00F4012F">
        <w:rPr>
          <w:rFonts w:ascii="Garamond" w:eastAsia="Garamond" w:hAnsi="Garamond" w:cs="Garamond"/>
          <w:sz w:val="22"/>
          <w:szCs w:val="22"/>
        </w:rPr>
        <w:t>ove</w:t>
      </w:r>
      <w:r w:rsidRPr="00F4012F">
        <w:rPr>
          <w:rFonts w:ascii="Garamond" w:eastAsia="Garamond" w:hAnsi="Garamond" w:cs="Garamond"/>
          <w:spacing w:val="-1"/>
          <w:sz w:val="22"/>
          <w:szCs w:val="22"/>
        </w:rPr>
        <w:t xml:space="preserve"> wee</w:t>
      </w:r>
      <w:r w:rsidRPr="00F4012F">
        <w:rPr>
          <w:rFonts w:ascii="Garamond" w:eastAsia="Garamond" w:hAnsi="Garamond" w:cs="Garamond"/>
          <w:sz w:val="22"/>
          <w:szCs w:val="22"/>
        </w:rPr>
        <w:t>ds</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f</w:t>
      </w:r>
      <w:r w:rsidRPr="00F4012F">
        <w:rPr>
          <w:rFonts w:ascii="Garamond" w:eastAsia="Garamond" w:hAnsi="Garamond" w:cs="Garamond"/>
          <w:spacing w:val="1"/>
          <w:sz w:val="22"/>
          <w:szCs w:val="22"/>
        </w:rPr>
        <w:t>r</w:t>
      </w:r>
      <w:r w:rsidRPr="00F4012F">
        <w:rPr>
          <w:rFonts w:ascii="Garamond" w:eastAsia="Garamond" w:hAnsi="Garamond" w:cs="Garamond"/>
          <w:sz w:val="22"/>
          <w:szCs w:val="22"/>
        </w:rPr>
        <w:t>om</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the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p</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im</w:t>
      </w:r>
      <w:r w:rsidRPr="00F4012F">
        <w:rPr>
          <w:rFonts w:ascii="Garamond" w:eastAsia="Garamond" w:hAnsi="Garamond" w:cs="Garamond"/>
          <w:spacing w:val="-1"/>
          <w:sz w:val="22"/>
          <w:szCs w:val="22"/>
        </w:rPr>
        <w:t>e</w:t>
      </w:r>
      <w:r w:rsidRPr="00F4012F">
        <w:rPr>
          <w:rFonts w:ascii="Garamond" w:eastAsia="Garamond" w:hAnsi="Garamond" w:cs="Garamond"/>
          <w:sz w:val="22"/>
          <w:szCs w:val="22"/>
        </w:rPr>
        <w:t>t</w:t>
      </w:r>
      <w:r w:rsidRPr="00F4012F">
        <w:rPr>
          <w:rFonts w:ascii="Garamond" w:eastAsia="Garamond" w:hAnsi="Garamond" w:cs="Garamond"/>
          <w:spacing w:val="-3"/>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the</w:t>
      </w:r>
      <w:r w:rsidRPr="00F4012F">
        <w:rPr>
          <w:rFonts w:ascii="Garamond" w:eastAsia="Garamond" w:hAnsi="Garamond" w:cs="Garamond"/>
          <w:spacing w:val="-1"/>
          <w:sz w:val="22"/>
          <w:szCs w:val="22"/>
        </w:rPr>
        <w:t xml:space="preserve"> wa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w:t>
      </w:r>
      <w:r w:rsidRPr="00F4012F">
        <w:rPr>
          <w:rFonts w:ascii="Garamond" w:eastAsia="Garamond" w:hAnsi="Garamond" w:cs="Garamond"/>
          <w:spacing w:val="-2"/>
          <w:sz w:val="22"/>
          <w:szCs w:val="22"/>
        </w:rPr>
        <w:t>o</w:t>
      </w:r>
      <w:r w:rsidRPr="00F4012F">
        <w:rPr>
          <w:rFonts w:ascii="Garamond" w:eastAsia="Garamond" w:hAnsi="Garamond" w:cs="Garamond"/>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w:t>
      </w:r>
    </w:p>
    <w:p w14:paraId="4B8D26B8" w14:textId="327439D9" w:rsidR="00983CD9" w:rsidRPr="00F4012F" w:rsidRDefault="00FC1431" w:rsidP="002E6182">
      <w:pPr>
        <w:tabs>
          <w:tab w:val="left" w:pos="580"/>
        </w:tabs>
        <w:spacing w:before="40" w:after="40"/>
        <w:ind w:left="720" w:hanging="720"/>
        <w:rPr>
          <w:rFonts w:ascii="Garamond" w:eastAsia="Garamond" w:hAnsi="Garamond" w:cs="Garamond"/>
          <w:sz w:val="22"/>
          <w:szCs w:val="22"/>
        </w:rPr>
      </w:pPr>
      <w:r>
        <w:rPr>
          <w:rFonts w:ascii="Garamond" w:eastAsia="Garamond" w:hAnsi="Garamond" w:cs="Garamond"/>
          <w:sz w:val="22"/>
          <w:szCs w:val="22"/>
          <w:u w:val="single" w:color="000000"/>
        </w:rPr>
        <w:t xml:space="preserve">         </w:t>
      </w:r>
      <w:r>
        <w:rPr>
          <w:rFonts w:ascii="Garamond" w:eastAsia="Garamond" w:hAnsi="Garamond" w:cs="Garamond"/>
          <w:sz w:val="22"/>
          <w:szCs w:val="22"/>
          <w:u w:color="000000"/>
        </w:rPr>
        <w:t xml:space="preserve"> </w:t>
      </w:r>
      <w:r w:rsidR="00983CD9" w:rsidRPr="00F4012F">
        <w:rPr>
          <w:rFonts w:ascii="Garamond" w:eastAsia="Garamond" w:hAnsi="Garamond" w:cs="Garamond"/>
          <w:sz w:val="22"/>
          <w:szCs w:val="22"/>
        </w:rPr>
        <w:t xml:space="preserve">6. </w:t>
      </w:r>
      <w:r w:rsidR="00983CD9" w:rsidRPr="00F4012F">
        <w:rPr>
          <w:rFonts w:ascii="Garamond" w:eastAsia="Garamond" w:hAnsi="Garamond" w:cs="Garamond"/>
          <w:spacing w:val="-1"/>
          <w:sz w:val="22"/>
          <w:szCs w:val="22"/>
        </w:rPr>
        <w:t>C</w:t>
      </w:r>
      <w:r w:rsidR="00983CD9" w:rsidRPr="00F4012F">
        <w:rPr>
          <w:rFonts w:ascii="Garamond" w:eastAsia="Garamond" w:hAnsi="Garamond" w:cs="Garamond"/>
          <w:sz w:val="22"/>
          <w:szCs w:val="22"/>
        </w:rPr>
        <w:t>h</w:t>
      </w:r>
      <w:r w:rsidR="00983CD9" w:rsidRPr="00F4012F">
        <w:rPr>
          <w:rFonts w:ascii="Garamond" w:eastAsia="Garamond" w:hAnsi="Garamond" w:cs="Garamond"/>
          <w:spacing w:val="-1"/>
          <w:sz w:val="22"/>
          <w:szCs w:val="22"/>
        </w:rPr>
        <w:t>ec</w:t>
      </w:r>
      <w:r w:rsidR="00983CD9" w:rsidRPr="00F4012F">
        <w:rPr>
          <w:rFonts w:ascii="Garamond" w:eastAsia="Garamond" w:hAnsi="Garamond" w:cs="Garamond"/>
          <w:sz w:val="22"/>
          <w:szCs w:val="22"/>
        </w:rPr>
        <w:t>k if</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pacing w:val="-1"/>
          <w:sz w:val="22"/>
          <w:szCs w:val="22"/>
        </w:rPr>
        <w:t>wa</w:t>
      </w:r>
      <w:r w:rsidR="00983CD9" w:rsidRPr="00F4012F">
        <w:rPr>
          <w:rFonts w:ascii="Garamond" w:eastAsia="Garamond" w:hAnsi="Garamond" w:cs="Garamond"/>
          <w:sz w:val="22"/>
          <w:szCs w:val="22"/>
        </w:rPr>
        <w:t>t</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r</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pacing w:val="-2"/>
          <w:sz w:val="22"/>
          <w:szCs w:val="22"/>
        </w:rPr>
        <w:t>p</w:t>
      </w:r>
      <w:r w:rsidR="00983CD9" w:rsidRPr="00F4012F">
        <w:rPr>
          <w:rFonts w:ascii="Garamond" w:eastAsia="Garamond" w:hAnsi="Garamond" w:cs="Garamond"/>
          <w:sz w:val="22"/>
          <w:szCs w:val="22"/>
        </w:rPr>
        <w:t>on</w:t>
      </w:r>
      <w:r w:rsidR="00983CD9" w:rsidRPr="00F4012F">
        <w:rPr>
          <w:rFonts w:ascii="Garamond" w:eastAsia="Garamond" w:hAnsi="Garamond" w:cs="Garamond"/>
          <w:spacing w:val="-2"/>
          <w:sz w:val="22"/>
          <w:szCs w:val="22"/>
        </w:rPr>
        <w:t>d</w:t>
      </w:r>
      <w:r w:rsidR="00983CD9" w:rsidRPr="00F4012F">
        <w:rPr>
          <w:rFonts w:ascii="Garamond" w:eastAsia="Garamond" w:hAnsi="Garamond" w:cs="Garamond"/>
          <w:sz w:val="22"/>
          <w:szCs w:val="22"/>
        </w:rPr>
        <w:t>s</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pacing w:val="-1"/>
          <w:sz w:val="22"/>
          <w:szCs w:val="22"/>
        </w:rPr>
        <w:t>a</w:t>
      </w:r>
      <w:r w:rsidR="00983CD9" w:rsidRPr="00F4012F">
        <w:rPr>
          <w:rFonts w:ascii="Garamond" w:eastAsia="Garamond" w:hAnsi="Garamond" w:cs="Garamond"/>
          <w:sz w:val="22"/>
          <w:szCs w:val="22"/>
        </w:rPr>
        <w:t>t the</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p</w:t>
      </w:r>
      <w:r w:rsidR="00983CD9" w:rsidRPr="00F4012F">
        <w:rPr>
          <w:rFonts w:ascii="Garamond" w:eastAsia="Garamond" w:hAnsi="Garamond" w:cs="Garamond"/>
          <w:spacing w:val="-3"/>
          <w:sz w:val="22"/>
          <w:szCs w:val="22"/>
        </w:rPr>
        <w:t>e</w:t>
      </w:r>
      <w:r w:rsidR="00983CD9" w:rsidRPr="00F4012F">
        <w:rPr>
          <w:rFonts w:ascii="Garamond" w:eastAsia="Garamond" w:hAnsi="Garamond" w:cs="Garamond"/>
          <w:spacing w:val="1"/>
          <w:sz w:val="22"/>
          <w:szCs w:val="22"/>
        </w:rPr>
        <w:t>r</w:t>
      </w:r>
      <w:r w:rsidR="00983CD9" w:rsidRPr="00F4012F">
        <w:rPr>
          <w:rFonts w:ascii="Garamond" w:eastAsia="Garamond" w:hAnsi="Garamond" w:cs="Garamond"/>
          <w:sz w:val="22"/>
          <w:szCs w:val="22"/>
        </w:rPr>
        <w:t>im</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t</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r</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of</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pacing w:val="-2"/>
          <w:sz w:val="22"/>
          <w:szCs w:val="22"/>
        </w:rPr>
        <w:t>t</w:t>
      </w:r>
      <w:r w:rsidR="00983CD9" w:rsidRPr="00F4012F">
        <w:rPr>
          <w:rFonts w:ascii="Garamond" w:eastAsia="Garamond" w:hAnsi="Garamond" w:cs="Garamond"/>
          <w:sz w:val="22"/>
          <w:szCs w:val="22"/>
        </w:rPr>
        <w:t>he</w:t>
      </w:r>
      <w:r w:rsidR="00983CD9" w:rsidRPr="00F4012F">
        <w:rPr>
          <w:rFonts w:ascii="Garamond" w:eastAsia="Garamond" w:hAnsi="Garamond" w:cs="Garamond"/>
          <w:spacing w:val="-1"/>
          <w:sz w:val="22"/>
          <w:szCs w:val="22"/>
        </w:rPr>
        <w:t xml:space="preserve"> wa</w:t>
      </w:r>
      <w:r w:rsidR="00983CD9" w:rsidRPr="00F4012F">
        <w:rPr>
          <w:rFonts w:ascii="Garamond" w:eastAsia="Garamond" w:hAnsi="Garamond" w:cs="Garamond"/>
          <w:spacing w:val="-2"/>
          <w:sz w:val="22"/>
          <w:szCs w:val="22"/>
        </w:rPr>
        <w:t>r</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hou</w:t>
      </w:r>
      <w:r w:rsidR="00983CD9" w:rsidRPr="00F4012F">
        <w:rPr>
          <w:rFonts w:ascii="Garamond" w:eastAsia="Garamond" w:hAnsi="Garamond" w:cs="Garamond"/>
          <w:spacing w:val="1"/>
          <w:sz w:val="22"/>
          <w:szCs w:val="22"/>
        </w:rPr>
        <w:t>s</w:t>
      </w:r>
      <w:r w:rsidR="00983CD9" w:rsidRPr="00F4012F">
        <w:rPr>
          <w:rFonts w:ascii="Garamond" w:eastAsia="Garamond" w:hAnsi="Garamond" w:cs="Garamond"/>
          <w:sz w:val="22"/>
          <w:szCs w:val="22"/>
        </w:rPr>
        <w:t>e</w:t>
      </w:r>
      <w:r w:rsidR="00983CD9" w:rsidRPr="00F4012F">
        <w:rPr>
          <w:rFonts w:ascii="Garamond" w:eastAsia="Garamond" w:hAnsi="Garamond" w:cs="Garamond"/>
          <w:spacing w:val="-1"/>
          <w:sz w:val="22"/>
          <w:szCs w:val="22"/>
        </w:rPr>
        <w:t xml:space="preserve"> a</w:t>
      </w:r>
      <w:r w:rsidR="00983CD9" w:rsidRPr="00F4012F">
        <w:rPr>
          <w:rFonts w:ascii="Garamond" w:eastAsia="Garamond" w:hAnsi="Garamond" w:cs="Garamond"/>
          <w:sz w:val="22"/>
          <w:szCs w:val="22"/>
        </w:rPr>
        <w:t xml:space="preserve">nd </w:t>
      </w:r>
      <w:r w:rsidR="00983CD9" w:rsidRPr="00F4012F">
        <w:rPr>
          <w:rFonts w:ascii="Garamond" w:eastAsia="Garamond" w:hAnsi="Garamond" w:cs="Garamond"/>
          <w:spacing w:val="-1"/>
          <w:sz w:val="22"/>
          <w:szCs w:val="22"/>
        </w:rPr>
        <w:t>a</w:t>
      </w:r>
      <w:r w:rsidR="00983CD9" w:rsidRPr="00F4012F">
        <w:rPr>
          <w:rFonts w:ascii="Garamond" w:eastAsia="Garamond" w:hAnsi="Garamond" w:cs="Garamond"/>
          <w:sz w:val="22"/>
          <w:szCs w:val="22"/>
        </w:rPr>
        <w:t xml:space="preserve">long </w:t>
      </w:r>
      <w:r w:rsidR="00983CD9" w:rsidRPr="00F4012F">
        <w:rPr>
          <w:rFonts w:ascii="Garamond" w:eastAsia="Garamond" w:hAnsi="Garamond" w:cs="Garamond"/>
          <w:spacing w:val="-1"/>
          <w:sz w:val="22"/>
          <w:szCs w:val="22"/>
        </w:rPr>
        <w:t>acces</w:t>
      </w:r>
      <w:r w:rsidR="00983CD9" w:rsidRPr="00F4012F">
        <w:rPr>
          <w:rFonts w:ascii="Garamond" w:eastAsia="Garamond" w:hAnsi="Garamond" w:cs="Garamond"/>
          <w:sz w:val="22"/>
          <w:szCs w:val="22"/>
        </w:rPr>
        <w:t>s</w:t>
      </w:r>
      <w:r w:rsidR="00983CD9" w:rsidRPr="00F4012F">
        <w:rPr>
          <w:rFonts w:ascii="Garamond" w:eastAsia="Garamond" w:hAnsi="Garamond" w:cs="Garamond"/>
          <w:spacing w:val="1"/>
          <w:sz w:val="22"/>
          <w:szCs w:val="22"/>
        </w:rPr>
        <w:t xml:space="preserve"> r</w:t>
      </w:r>
      <w:r w:rsidR="00983CD9" w:rsidRPr="00F4012F">
        <w:rPr>
          <w:rFonts w:ascii="Garamond" w:eastAsia="Garamond" w:hAnsi="Garamond" w:cs="Garamond"/>
          <w:sz w:val="22"/>
          <w:szCs w:val="22"/>
        </w:rPr>
        <w:t>o</w:t>
      </w:r>
      <w:r w:rsidR="00983CD9" w:rsidRPr="00F4012F">
        <w:rPr>
          <w:rFonts w:ascii="Garamond" w:eastAsia="Garamond" w:hAnsi="Garamond" w:cs="Garamond"/>
          <w:spacing w:val="-3"/>
          <w:sz w:val="22"/>
          <w:szCs w:val="22"/>
        </w:rPr>
        <w:t>a</w:t>
      </w:r>
      <w:r w:rsidR="00983CD9" w:rsidRPr="00F4012F">
        <w:rPr>
          <w:rFonts w:ascii="Garamond" w:eastAsia="Garamond" w:hAnsi="Garamond" w:cs="Garamond"/>
          <w:sz w:val="22"/>
          <w:szCs w:val="22"/>
        </w:rPr>
        <w:t>d</w:t>
      </w:r>
      <w:r w:rsidR="00983CD9" w:rsidRPr="00F4012F">
        <w:rPr>
          <w:rFonts w:ascii="Garamond" w:eastAsia="Garamond" w:hAnsi="Garamond" w:cs="Garamond"/>
          <w:spacing w:val="1"/>
          <w:sz w:val="22"/>
          <w:szCs w:val="22"/>
        </w:rPr>
        <w:t>s</w:t>
      </w:r>
      <w:r w:rsidR="00983CD9" w:rsidRPr="00F4012F">
        <w:rPr>
          <w:rFonts w:ascii="Garamond" w:eastAsia="Garamond" w:hAnsi="Garamond" w:cs="Garamond"/>
          <w:sz w:val="22"/>
          <w:szCs w:val="22"/>
        </w:rPr>
        <w:t xml:space="preserve">. </w:t>
      </w:r>
      <w:r w:rsidR="00983CD9" w:rsidRPr="00F4012F">
        <w:rPr>
          <w:rFonts w:ascii="Garamond" w:eastAsia="Garamond" w:hAnsi="Garamond" w:cs="Garamond"/>
          <w:spacing w:val="-1"/>
          <w:sz w:val="22"/>
          <w:szCs w:val="22"/>
        </w:rPr>
        <w:t>I</w:t>
      </w:r>
      <w:r w:rsidR="00983CD9" w:rsidRPr="00F4012F">
        <w:rPr>
          <w:rFonts w:ascii="Garamond" w:eastAsia="Garamond" w:hAnsi="Garamond" w:cs="Garamond"/>
          <w:sz w:val="22"/>
          <w:szCs w:val="22"/>
        </w:rPr>
        <w:t>f</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pacing w:val="-1"/>
          <w:sz w:val="22"/>
          <w:szCs w:val="22"/>
        </w:rPr>
        <w:t>wa</w:t>
      </w:r>
      <w:r w:rsidR="00983CD9" w:rsidRPr="00F4012F">
        <w:rPr>
          <w:rFonts w:ascii="Garamond" w:eastAsia="Garamond" w:hAnsi="Garamond" w:cs="Garamond"/>
          <w:sz w:val="22"/>
          <w:szCs w:val="22"/>
        </w:rPr>
        <w:t>t</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r</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p</w:t>
      </w:r>
      <w:r w:rsidR="00983CD9" w:rsidRPr="00F4012F">
        <w:rPr>
          <w:rFonts w:ascii="Garamond" w:eastAsia="Garamond" w:hAnsi="Garamond" w:cs="Garamond"/>
          <w:spacing w:val="-2"/>
          <w:sz w:val="22"/>
          <w:szCs w:val="22"/>
        </w:rPr>
        <w:t>o</w:t>
      </w:r>
      <w:r w:rsidR="00983CD9" w:rsidRPr="00F4012F">
        <w:rPr>
          <w:rFonts w:ascii="Garamond" w:eastAsia="Garamond" w:hAnsi="Garamond" w:cs="Garamond"/>
          <w:sz w:val="22"/>
          <w:szCs w:val="22"/>
        </w:rPr>
        <w:t>nds</w:t>
      </w:r>
      <w:r w:rsidR="00983CD9" w:rsidRPr="00F4012F">
        <w:rPr>
          <w:rFonts w:ascii="Garamond" w:eastAsia="Garamond" w:hAnsi="Garamond" w:cs="Garamond"/>
          <w:spacing w:val="-1"/>
          <w:sz w:val="22"/>
          <w:szCs w:val="22"/>
        </w:rPr>
        <w:t xml:space="preserve"> a</w:t>
      </w:r>
      <w:r w:rsidR="00983CD9" w:rsidRPr="00F4012F">
        <w:rPr>
          <w:rFonts w:ascii="Garamond" w:eastAsia="Garamond" w:hAnsi="Garamond" w:cs="Garamond"/>
          <w:spacing w:val="1"/>
          <w:sz w:val="22"/>
          <w:szCs w:val="22"/>
        </w:rPr>
        <w:t>f</w:t>
      </w:r>
      <w:r w:rsidR="00983CD9" w:rsidRPr="00F4012F">
        <w:rPr>
          <w:rFonts w:ascii="Garamond" w:eastAsia="Garamond" w:hAnsi="Garamond" w:cs="Garamond"/>
          <w:sz w:val="22"/>
          <w:szCs w:val="22"/>
        </w:rPr>
        <w:t>t</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r</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 xml:space="preserve">a </w:t>
      </w:r>
      <w:r w:rsidR="00983CD9" w:rsidRPr="00F4012F">
        <w:rPr>
          <w:rFonts w:ascii="Garamond" w:eastAsia="Garamond" w:hAnsi="Garamond" w:cs="Garamond"/>
          <w:spacing w:val="1"/>
          <w:sz w:val="22"/>
          <w:szCs w:val="22"/>
        </w:rPr>
        <w:t>r</w:t>
      </w:r>
      <w:r w:rsidR="00983CD9" w:rsidRPr="00F4012F">
        <w:rPr>
          <w:rFonts w:ascii="Garamond" w:eastAsia="Garamond" w:hAnsi="Garamond" w:cs="Garamond"/>
          <w:spacing w:val="-1"/>
          <w:sz w:val="22"/>
          <w:szCs w:val="22"/>
        </w:rPr>
        <w:t>a</w:t>
      </w:r>
      <w:r w:rsidR="00983CD9" w:rsidRPr="00F4012F">
        <w:rPr>
          <w:rFonts w:ascii="Garamond" w:eastAsia="Garamond" w:hAnsi="Garamond" w:cs="Garamond"/>
          <w:sz w:val="22"/>
          <w:szCs w:val="22"/>
        </w:rPr>
        <w:t>in, g</w:t>
      </w:r>
      <w:r w:rsidR="00983CD9" w:rsidRPr="00F4012F">
        <w:rPr>
          <w:rFonts w:ascii="Garamond" w:eastAsia="Garamond" w:hAnsi="Garamond" w:cs="Garamond"/>
          <w:spacing w:val="1"/>
          <w:sz w:val="22"/>
          <w:szCs w:val="22"/>
        </w:rPr>
        <w:t>r</w:t>
      </w:r>
      <w:r w:rsidR="00983CD9" w:rsidRPr="00F4012F">
        <w:rPr>
          <w:rFonts w:ascii="Garamond" w:eastAsia="Garamond" w:hAnsi="Garamond" w:cs="Garamond"/>
          <w:spacing w:val="-1"/>
          <w:sz w:val="22"/>
          <w:szCs w:val="22"/>
        </w:rPr>
        <w:t>a</w:t>
      </w:r>
      <w:r w:rsidR="00983CD9" w:rsidRPr="00F4012F">
        <w:rPr>
          <w:rFonts w:ascii="Garamond" w:eastAsia="Garamond" w:hAnsi="Garamond" w:cs="Garamond"/>
          <w:sz w:val="22"/>
          <w:szCs w:val="22"/>
        </w:rPr>
        <w:t>de</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the</w:t>
      </w:r>
      <w:r w:rsidR="00983CD9" w:rsidRPr="00F4012F">
        <w:rPr>
          <w:rFonts w:ascii="Garamond" w:eastAsia="Garamond" w:hAnsi="Garamond" w:cs="Garamond"/>
          <w:spacing w:val="-1"/>
          <w:sz w:val="22"/>
          <w:szCs w:val="22"/>
        </w:rPr>
        <w:t xml:space="preserve"> a</w:t>
      </w:r>
      <w:r w:rsidR="00983CD9" w:rsidRPr="00F4012F">
        <w:rPr>
          <w:rFonts w:ascii="Garamond" w:eastAsia="Garamond" w:hAnsi="Garamond" w:cs="Garamond"/>
          <w:spacing w:val="1"/>
          <w:sz w:val="22"/>
          <w:szCs w:val="22"/>
        </w:rPr>
        <w:t>r</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a</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to</w:t>
      </w:r>
      <w:r w:rsidR="00983CD9" w:rsidRPr="00F4012F">
        <w:rPr>
          <w:rFonts w:ascii="Garamond" w:eastAsia="Garamond" w:hAnsi="Garamond" w:cs="Garamond"/>
          <w:spacing w:val="-2"/>
          <w:sz w:val="22"/>
          <w:szCs w:val="22"/>
        </w:rPr>
        <w:t xml:space="preserve"> </w:t>
      </w:r>
      <w:r w:rsidR="00983CD9" w:rsidRPr="00F4012F">
        <w:rPr>
          <w:rFonts w:ascii="Garamond" w:eastAsia="Garamond" w:hAnsi="Garamond" w:cs="Garamond"/>
          <w:sz w:val="22"/>
          <w:szCs w:val="22"/>
        </w:rPr>
        <w:t>p</w:t>
      </w:r>
      <w:r w:rsidR="00983CD9" w:rsidRPr="00F4012F">
        <w:rPr>
          <w:rFonts w:ascii="Garamond" w:eastAsia="Garamond" w:hAnsi="Garamond" w:cs="Garamond"/>
          <w:spacing w:val="1"/>
          <w:sz w:val="22"/>
          <w:szCs w:val="22"/>
        </w:rPr>
        <w:t>r</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v</w:t>
      </w:r>
      <w:r w:rsidR="00983CD9" w:rsidRPr="00F4012F">
        <w:rPr>
          <w:rFonts w:ascii="Garamond" w:eastAsia="Garamond" w:hAnsi="Garamond" w:cs="Garamond"/>
          <w:spacing w:val="-3"/>
          <w:sz w:val="22"/>
          <w:szCs w:val="22"/>
        </w:rPr>
        <w:t>e</w:t>
      </w:r>
      <w:r w:rsidR="00983CD9" w:rsidRPr="00F4012F">
        <w:rPr>
          <w:rFonts w:ascii="Garamond" w:eastAsia="Garamond" w:hAnsi="Garamond" w:cs="Garamond"/>
          <w:sz w:val="22"/>
          <w:szCs w:val="22"/>
        </w:rPr>
        <w:t xml:space="preserve">nt </w:t>
      </w:r>
      <w:r w:rsidR="00983CD9" w:rsidRPr="00F4012F">
        <w:rPr>
          <w:rFonts w:ascii="Garamond" w:eastAsia="Garamond" w:hAnsi="Garamond" w:cs="Garamond"/>
          <w:spacing w:val="-1"/>
          <w:sz w:val="22"/>
          <w:szCs w:val="22"/>
        </w:rPr>
        <w:t>wa</w:t>
      </w:r>
      <w:r w:rsidR="00983CD9" w:rsidRPr="00F4012F">
        <w:rPr>
          <w:rFonts w:ascii="Garamond" w:eastAsia="Garamond" w:hAnsi="Garamond" w:cs="Garamond"/>
          <w:sz w:val="22"/>
          <w:szCs w:val="22"/>
        </w:rPr>
        <w:t>t</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r</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pacing w:val="-1"/>
          <w:sz w:val="22"/>
          <w:szCs w:val="22"/>
        </w:rPr>
        <w:t>acc</w:t>
      </w:r>
      <w:r w:rsidR="00983CD9" w:rsidRPr="00F4012F">
        <w:rPr>
          <w:rFonts w:ascii="Garamond" w:eastAsia="Garamond" w:hAnsi="Garamond" w:cs="Garamond"/>
          <w:sz w:val="22"/>
          <w:szCs w:val="22"/>
        </w:rPr>
        <w:t>umul</w:t>
      </w:r>
      <w:r w:rsidR="00983CD9" w:rsidRPr="00F4012F">
        <w:rPr>
          <w:rFonts w:ascii="Garamond" w:eastAsia="Garamond" w:hAnsi="Garamond" w:cs="Garamond"/>
          <w:spacing w:val="-1"/>
          <w:sz w:val="22"/>
          <w:szCs w:val="22"/>
        </w:rPr>
        <w:t>a</w:t>
      </w:r>
      <w:r w:rsidR="00983CD9" w:rsidRPr="00F4012F">
        <w:rPr>
          <w:rFonts w:ascii="Garamond" w:eastAsia="Garamond" w:hAnsi="Garamond" w:cs="Garamond"/>
          <w:sz w:val="22"/>
          <w:szCs w:val="22"/>
        </w:rPr>
        <w:t>tion.</w:t>
      </w:r>
    </w:p>
    <w:p w14:paraId="578BB698" w14:textId="77777777" w:rsidR="00983CD9" w:rsidRPr="002E6182" w:rsidRDefault="00983CD9" w:rsidP="002E6182">
      <w:pPr>
        <w:spacing w:before="120" w:after="120"/>
        <w:rPr>
          <w:rFonts w:ascii="Gill Sans MT" w:eastAsia="Gill Sans MT" w:hAnsi="Gill Sans MT" w:cs="Gill Sans MT"/>
          <w:b/>
          <w:sz w:val="22"/>
          <w:szCs w:val="22"/>
        </w:rPr>
      </w:pPr>
      <w:r w:rsidRPr="002E6182">
        <w:rPr>
          <w:rFonts w:ascii="Gill Sans MT" w:eastAsia="Gill Sans MT" w:hAnsi="Gill Sans MT" w:cs="Gill Sans MT"/>
          <w:b/>
          <w:color w:val="002A6C"/>
          <w:spacing w:val="-1"/>
          <w:sz w:val="22"/>
          <w:szCs w:val="22"/>
        </w:rPr>
        <w:t>B</w:t>
      </w:r>
      <w:r w:rsidRPr="002E6182">
        <w:rPr>
          <w:rFonts w:ascii="Gill Sans MT" w:eastAsia="Gill Sans MT" w:hAnsi="Gill Sans MT" w:cs="Gill Sans MT"/>
          <w:b/>
          <w:color w:val="002A6C"/>
          <w:sz w:val="22"/>
          <w:szCs w:val="22"/>
        </w:rPr>
        <w:t>. W</w:t>
      </w:r>
      <w:r w:rsidRPr="002E6182">
        <w:rPr>
          <w:rFonts w:ascii="Gill Sans MT" w:eastAsia="Gill Sans MT" w:hAnsi="Gill Sans MT" w:cs="Gill Sans MT"/>
          <w:b/>
          <w:color w:val="002A6C"/>
          <w:spacing w:val="1"/>
          <w:sz w:val="22"/>
          <w:szCs w:val="22"/>
        </w:rPr>
        <w:t>A</w:t>
      </w:r>
      <w:r w:rsidRPr="002E6182">
        <w:rPr>
          <w:rFonts w:ascii="Gill Sans MT" w:eastAsia="Gill Sans MT" w:hAnsi="Gill Sans MT" w:cs="Gill Sans MT"/>
          <w:b/>
          <w:color w:val="002A6C"/>
          <w:spacing w:val="-1"/>
          <w:sz w:val="22"/>
          <w:szCs w:val="22"/>
        </w:rPr>
        <w:t>R</w:t>
      </w:r>
      <w:r w:rsidRPr="002E6182">
        <w:rPr>
          <w:rFonts w:ascii="Gill Sans MT" w:eastAsia="Gill Sans MT" w:hAnsi="Gill Sans MT" w:cs="Gill Sans MT"/>
          <w:b/>
          <w:color w:val="002A6C"/>
          <w:sz w:val="22"/>
          <w:szCs w:val="22"/>
        </w:rPr>
        <w:t>EH</w:t>
      </w:r>
      <w:r w:rsidRPr="002E6182">
        <w:rPr>
          <w:rFonts w:ascii="Gill Sans MT" w:eastAsia="Gill Sans MT" w:hAnsi="Gill Sans MT" w:cs="Gill Sans MT"/>
          <w:b/>
          <w:color w:val="002A6C"/>
          <w:spacing w:val="-1"/>
          <w:sz w:val="22"/>
          <w:szCs w:val="22"/>
        </w:rPr>
        <w:t>O</w:t>
      </w:r>
      <w:r w:rsidRPr="002E6182">
        <w:rPr>
          <w:rFonts w:ascii="Gill Sans MT" w:eastAsia="Gill Sans MT" w:hAnsi="Gill Sans MT" w:cs="Gill Sans MT"/>
          <w:b/>
          <w:color w:val="002A6C"/>
          <w:sz w:val="22"/>
          <w:szCs w:val="22"/>
        </w:rPr>
        <w:t>USE</w:t>
      </w:r>
    </w:p>
    <w:p w14:paraId="6D35BCBD" w14:textId="506EE04A" w:rsidR="00983CD9" w:rsidRPr="002E6182" w:rsidRDefault="00983CD9" w:rsidP="002E6182">
      <w:pPr>
        <w:spacing w:after="120"/>
        <w:rPr>
          <w:rFonts w:ascii="Garamond" w:eastAsia="Garamond" w:hAnsi="Garamond" w:cs="Garamond"/>
          <w:sz w:val="22"/>
          <w:szCs w:val="22"/>
        </w:rPr>
      </w:pPr>
      <w:r w:rsidRPr="00F4012F">
        <w:rPr>
          <w:rFonts w:ascii="Garamond" w:eastAsia="Garamond" w:hAnsi="Garamond" w:cs="Garamond"/>
          <w:spacing w:val="1"/>
          <w:sz w:val="22"/>
          <w:szCs w:val="22"/>
        </w:rPr>
        <w:t>F</w:t>
      </w:r>
      <w:r w:rsidRPr="00F4012F">
        <w:rPr>
          <w:rFonts w:ascii="Garamond" w:eastAsia="Garamond" w:hAnsi="Garamond" w:cs="Garamond"/>
          <w:sz w:val="22"/>
          <w:szCs w:val="22"/>
        </w:rPr>
        <w:t>or</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p</w:t>
      </w:r>
      <w:r w:rsidRPr="00F4012F">
        <w:rPr>
          <w:rFonts w:ascii="Garamond" w:eastAsia="Garamond" w:hAnsi="Garamond" w:cs="Garamond"/>
          <w:spacing w:val="1"/>
          <w:sz w:val="22"/>
          <w:szCs w:val="22"/>
        </w:rPr>
        <w:t>r</w:t>
      </w:r>
      <w:r w:rsidRPr="00F4012F">
        <w:rPr>
          <w:rFonts w:ascii="Garamond" w:eastAsia="Garamond" w:hAnsi="Garamond" w:cs="Garamond"/>
          <w:sz w:val="22"/>
          <w:szCs w:val="22"/>
        </w:rPr>
        <w:t>op</w:t>
      </w:r>
      <w:r w:rsidRPr="00F4012F">
        <w:rPr>
          <w:rFonts w:ascii="Garamond" w:eastAsia="Garamond" w:hAnsi="Garamond" w:cs="Garamond"/>
          <w:spacing w:val="-3"/>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in</w:t>
      </w:r>
      <w:r w:rsidRPr="00F4012F">
        <w:rPr>
          <w:rFonts w:ascii="Garamond" w:eastAsia="Garamond" w:hAnsi="Garamond" w:cs="Garamond"/>
          <w:spacing w:val="-1"/>
          <w:sz w:val="22"/>
          <w:szCs w:val="22"/>
        </w:rPr>
        <w:t>s</w:t>
      </w:r>
      <w:r w:rsidRPr="00F4012F">
        <w:rPr>
          <w:rFonts w:ascii="Garamond" w:eastAsia="Garamond" w:hAnsi="Garamond" w:cs="Garamond"/>
          <w:sz w:val="22"/>
          <w:szCs w:val="22"/>
        </w:rPr>
        <w:t>p</w:t>
      </w:r>
      <w:r w:rsidRPr="00F4012F">
        <w:rPr>
          <w:rFonts w:ascii="Garamond" w:eastAsia="Garamond" w:hAnsi="Garamond" w:cs="Garamond"/>
          <w:spacing w:val="-1"/>
          <w:sz w:val="22"/>
          <w:szCs w:val="22"/>
        </w:rPr>
        <w:t>ec</w:t>
      </w:r>
      <w:r w:rsidRPr="00F4012F">
        <w:rPr>
          <w:rFonts w:ascii="Garamond" w:eastAsia="Garamond" w:hAnsi="Garamond" w:cs="Garamond"/>
          <w:sz w:val="22"/>
          <w:szCs w:val="22"/>
        </w:rPr>
        <w:t>tio</w:t>
      </w:r>
      <w:r w:rsidRPr="00F4012F">
        <w:rPr>
          <w:rFonts w:ascii="Garamond" w:eastAsia="Garamond" w:hAnsi="Garamond" w:cs="Garamond"/>
          <w:spacing w:val="-2"/>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z w:val="22"/>
          <w:szCs w:val="22"/>
        </w:rPr>
        <w:t>, the</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wa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hou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s</w:t>
      </w:r>
      <w:r w:rsidRPr="00F4012F">
        <w:rPr>
          <w:rFonts w:ascii="Garamond" w:eastAsia="Garamond" w:hAnsi="Garamond" w:cs="Garamond"/>
          <w:sz w:val="22"/>
          <w:szCs w:val="22"/>
        </w:rPr>
        <w:t>hould be</w:t>
      </w:r>
      <w:r w:rsidRPr="00F4012F">
        <w:rPr>
          <w:rFonts w:ascii="Garamond" w:eastAsia="Garamond" w:hAnsi="Garamond" w:cs="Garamond"/>
          <w:spacing w:val="-1"/>
          <w:sz w:val="22"/>
          <w:szCs w:val="22"/>
        </w:rPr>
        <w:t xml:space="preserve"> we</w:t>
      </w:r>
      <w:r w:rsidRPr="00F4012F">
        <w:rPr>
          <w:rFonts w:ascii="Garamond" w:eastAsia="Garamond" w:hAnsi="Garamond" w:cs="Garamond"/>
          <w:sz w:val="22"/>
          <w:szCs w:val="22"/>
        </w:rPr>
        <w:t>ll lit.</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I</w:t>
      </w:r>
      <w:r w:rsidRPr="00F4012F">
        <w:rPr>
          <w:rFonts w:ascii="Garamond" w:eastAsia="Garamond" w:hAnsi="Garamond" w:cs="Garamond"/>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z w:val="22"/>
          <w:szCs w:val="22"/>
        </w:rPr>
        <w:t>p</w:t>
      </w:r>
      <w:r w:rsidRPr="00F4012F">
        <w:rPr>
          <w:rFonts w:ascii="Garamond" w:eastAsia="Garamond" w:hAnsi="Garamond" w:cs="Garamond"/>
          <w:spacing w:val="-1"/>
          <w:sz w:val="22"/>
          <w:szCs w:val="22"/>
        </w:rPr>
        <w:t>ec</w:t>
      </w:r>
      <w:r w:rsidRPr="00F4012F">
        <w:rPr>
          <w:rFonts w:ascii="Garamond" w:eastAsia="Garamond" w:hAnsi="Garamond" w:cs="Garamond"/>
          <w:sz w:val="22"/>
          <w:szCs w:val="22"/>
        </w:rPr>
        <w:t>to</w:t>
      </w:r>
      <w:r w:rsidRPr="00F4012F">
        <w:rPr>
          <w:rFonts w:ascii="Garamond" w:eastAsia="Garamond" w:hAnsi="Garamond" w:cs="Garamond"/>
          <w:spacing w:val="-2"/>
          <w:sz w:val="22"/>
          <w:szCs w:val="22"/>
        </w:rPr>
        <w:t>r</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hould </w:t>
      </w:r>
      <w:r w:rsidRPr="00F4012F">
        <w:rPr>
          <w:rFonts w:ascii="Garamond" w:eastAsia="Garamond" w:hAnsi="Garamond" w:cs="Garamond"/>
          <w:spacing w:val="-1"/>
          <w:sz w:val="22"/>
          <w:szCs w:val="22"/>
        </w:rPr>
        <w:t>c</w:t>
      </w:r>
      <w:r w:rsidRPr="00F4012F">
        <w:rPr>
          <w:rFonts w:ascii="Garamond" w:eastAsia="Garamond" w:hAnsi="Garamond" w:cs="Garamond"/>
          <w:sz w:val="22"/>
          <w:szCs w:val="22"/>
        </w:rPr>
        <w:t>o</w:t>
      </w:r>
      <w:r w:rsidRPr="00F4012F">
        <w:rPr>
          <w:rFonts w:ascii="Garamond" w:eastAsia="Garamond" w:hAnsi="Garamond" w:cs="Garamond"/>
          <w:spacing w:val="-2"/>
          <w:sz w:val="22"/>
          <w:szCs w:val="22"/>
        </w:rPr>
        <w:t>n</w:t>
      </w:r>
      <w:r w:rsidRPr="00F4012F">
        <w:rPr>
          <w:rFonts w:ascii="Garamond" w:eastAsia="Garamond" w:hAnsi="Garamond" w:cs="Garamond"/>
          <w:sz w:val="22"/>
          <w:szCs w:val="22"/>
        </w:rPr>
        <w:t>du</w:t>
      </w:r>
      <w:r w:rsidRPr="00F4012F">
        <w:rPr>
          <w:rFonts w:ascii="Garamond" w:eastAsia="Garamond" w:hAnsi="Garamond" w:cs="Garamond"/>
          <w:spacing w:val="-1"/>
          <w:sz w:val="22"/>
          <w:szCs w:val="22"/>
        </w:rPr>
        <w:t>c</w:t>
      </w:r>
      <w:r w:rsidRPr="00F4012F">
        <w:rPr>
          <w:rFonts w:ascii="Garamond" w:eastAsia="Garamond" w:hAnsi="Garamond" w:cs="Garamond"/>
          <w:sz w:val="22"/>
          <w:szCs w:val="22"/>
        </w:rPr>
        <w:t xml:space="preserve">t </w:t>
      </w:r>
      <w:r w:rsidRPr="00F4012F">
        <w:rPr>
          <w:rFonts w:ascii="Garamond" w:eastAsia="Garamond" w:hAnsi="Garamond" w:cs="Garamond"/>
          <w:spacing w:val="-3"/>
          <w:sz w:val="22"/>
          <w:szCs w:val="22"/>
        </w:rPr>
        <w:t>i</w:t>
      </w:r>
      <w:r w:rsidRPr="00F4012F">
        <w:rPr>
          <w:rFonts w:ascii="Garamond" w:eastAsia="Garamond" w:hAnsi="Garamond" w:cs="Garamond"/>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z w:val="22"/>
          <w:szCs w:val="22"/>
        </w:rPr>
        <w:t>p</w:t>
      </w:r>
      <w:r w:rsidRPr="00F4012F">
        <w:rPr>
          <w:rFonts w:ascii="Garamond" w:eastAsia="Garamond" w:hAnsi="Garamond" w:cs="Garamond"/>
          <w:spacing w:val="-1"/>
          <w:sz w:val="22"/>
          <w:szCs w:val="22"/>
        </w:rPr>
        <w:t>ec</w:t>
      </w:r>
      <w:r w:rsidRPr="00F4012F">
        <w:rPr>
          <w:rFonts w:ascii="Garamond" w:eastAsia="Garamond" w:hAnsi="Garamond" w:cs="Garamond"/>
          <w:sz w:val="22"/>
          <w:szCs w:val="22"/>
        </w:rPr>
        <w:t>tio</w:t>
      </w:r>
      <w:r w:rsidRPr="00F4012F">
        <w:rPr>
          <w:rFonts w:ascii="Garamond" w:eastAsia="Garamond" w:hAnsi="Garamond" w:cs="Garamond"/>
          <w:spacing w:val="-2"/>
          <w:sz w:val="22"/>
          <w:szCs w:val="22"/>
        </w:rPr>
        <w:t>n</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ing a </w:t>
      </w:r>
      <w:r w:rsidRPr="00F4012F">
        <w:rPr>
          <w:rFonts w:ascii="Garamond" w:eastAsia="Garamond" w:hAnsi="Garamond" w:cs="Garamond"/>
          <w:spacing w:val="1"/>
          <w:sz w:val="22"/>
          <w:szCs w:val="22"/>
        </w:rPr>
        <w:t>f</w:t>
      </w:r>
      <w:r w:rsidRPr="00F4012F">
        <w:rPr>
          <w:rFonts w:ascii="Garamond" w:eastAsia="Garamond" w:hAnsi="Garamond" w:cs="Garamond"/>
          <w:sz w:val="22"/>
          <w:szCs w:val="22"/>
        </w:rPr>
        <w:t>l</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s</w:t>
      </w:r>
      <w:r w:rsidRPr="00F4012F">
        <w:rPr>
          <w:rFonts w:ascii="Garamond" w:eastAsia="Garamond" w:hAnsi="Garamond" w:cs="Garamond"/>
          <w:sz w:val="22"/>
          <w:szCs w:val="22"/>
        </w:rPr>
        <w:t>hlight</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w:t>
      </w:r>
      <w:r w:rsidRPr="00F4012F">
        <w:rPr>
          <w:rFonts w:ascii="Garamond" w:eastAsia="Garamond" w:hAnsi="Garamond" w:cs="Garamond"/>
          <w:spacing w:val="-2"/>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c</w:t>
      </w:r>
      <w:r w:rsidRPr="00F4012F">
        <w:rPr>
          <w:rFonts w:ascii="Garamond" w:eastAsia="Garamond" w:hAnsi="Garamond" w:cs="Garamond"/>
          <w:sz w:val="22"/>
          <w:szCs w:val="22"/>
        </w:rPr>
        <w:t xml:space="preserve">h). </w:t>
      </w:r>
      <w:r w:rsidRPr="00F4012F">
        <w:rPr>
          <w:rFonts w:ascii="Garamond" w:eastAsia="Garamond" w:hAnsi="Garamond" w:cs="Garamond"/>
          <w:spacing w:val="-1"/>
          <w:sz w:val="22"/>
          <w:szCs w:val="22"/>
        </w:rPr>
        <w:t>Wa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w:t>
      </w:r>
      <w:r w:rsidRPr="00F4012F">
        <w:rPr>
          <w:rFonts w:ascii="Garamond" w:eastAsia="Garamond" w:hAnsi="Garamond" w:cs="Garamond"/>
          <w:spacing w:val="-2"/>
          <w:sz w:val="22"/>
          <w:szCs w:val="22"/>
        </w:rPr>
        <w:t>o</w:t>
      </w:r>
      <w:r w:rsidRPr="00F4012F">
        <w:rPr>
          <w:rFonts w:ascii="Garamond" w:eastAsia="Garamond" w:hAnsi="Garamond" w:cs="Garamond"/>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c</w:t>
      </w:r>
      <w:r w:rsidRPr="00F4012F">
        <w:rPr>
          <w:rFonts w:ascii="Garamond" w:eastAsia="Garamond" w:hAnsi="Garamond" w:cs="Garamond"/>
          <w:sz w:val="22"/>
          <w:szCs w:val="22"/>
        </w:rPr>
        <w:t>l</w:t>
      </w:r>
      <w:r w:rsidRPr="00F4012F">
        <w:rPr>
          <w:rFonts w:ascii="Garamond" w:eastAsia="Garamond" w:hAnsi="Garamond" w:cs="Garamond"/>
          <w:spacing w:val="-1"/>
          <w:sz w:val="22"/>
          <w:szCs w:val="22"/>
        </w:rPr>
        <w:t>ea</w:t>
      </w:r>
      <w:r w:rsidRPr="00F4012F">
        <w:rPr>
          <w:rFonts w:ascii="Garamond" w:eastAsia="Garamond" w:hAnsi="Garamond" w:cs="Garamond"/>
          <w:sz w:val="22"/>
          <w:szCs w:val="22"/>
        </w:rPr>
        <w:t xml:space="preserve">ning </w:t>
      </w:r>
      <w:r w:rsidRPr="00F4012F">
        <w:rPr>
          <w:rFonts w:ascii="Garamond" w:eastAsia="Garamond" w:hAnsi="Garamond" w:cs="Garamond"/>
          <w:spacing w:val="1"/>
          <w:sz w:val="22"/>
          <w:szCs w:val="22"/>
        </w:rPr>
        <w:t>s</w:t>
      </w:r>
      <w:r w:rsidRPr="00F4012F">
        <w:rPr>
          <w:rFonts w:ascii="Garamond" w:eastAsia="Garamond" w:hAnsi="Garamond" w:cs="Garamond"/>
          <w:sz w:val="22"/>
          <w:szCs w:val="22"/>
        </w:rPr>
        <w:t>hould be</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d</w:t>
      </w:r>
      <w:r w:rsidRPr="00F4012F">
        <w:rPr>
          <w:rFonts w:ascii="Garamond" w:eastAsia="Garamond" w:hAnsi="Garamond" w:cs="Garamond"/>
          <w:sz w:val="22"/>
          <w:szCs w:val="22"/>
        </w:rPr>
        <w:t>one</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d</w:t>
      </w:r>
      <w:r w:rsidRPr="00F4012F">
        <w:rPr>
          <w:rFonts w:ascii="Garamond" w:eastAsia="Garamond" w:hAnsi="Garamond" w:cs="Garamond"/>
          <w:spacing w:val="-1"/>
          <w:sz w:val="22"/>
          <w:szCs w:val="22"/>
        </w:rPr>
        <w:t>a</w:t>
      </w:r>
      <w:r w:rsidRPr="00F4012F">
        <w:rPr>
          <w:rFonts w:ascii="Garamond" w:eastAsia="Garamond" w:hAnsi="Garamond" w:cs="Garamond"/>
          <w:sz w:val="22"/>
          <w:szCs w:val="22"/>
        </w:rPr>
        <w:t>il</w:t>
      </w:r>
      <w:r w:rsidRPr="00F4012F">
        <w:rPr>
          <w:rFonts w:ascii="Garamond" w:eastAsia="Garamond" w:hAnsi="Garamond" w:cs="Garamond"/>
          <w:spacing w:val="-1"/>
          <w:sz w:val="22"/>
          <w:szCs w:val="22"/>
        </w:rPr>
        <w:t>y</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wa</w:t>
      </w:r>
      <w:r w:rsidRPr="00F4012F">
        <w:rPr>
          <w:rFonts w:ascii="Garamond" w:eastAsia="Garamond" w:hAnsi="Garamond" w:cs="Garamond"/>
          <w:spacing w:val="1"/>
          <w:sz w:val="22"/>
          <w:szCs w:val="22"/>
        </w:rPr>
        <w:t>r</w:t>
      </w:r>
      <w:r w:rsidRPr="00F4012F">
        <w:rPr>
          <w:rFonts w:ascii="Garamond" w:eastAsia="Garamond" w:hAnsi="Garamond" w:cs="Garamond"/>
          <w:sz w:val="22"/>
          <w:szCs w:val="22"/>
        </w:rPr>
        <w:t>ehou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in</w:t>
      </w:r>
      <w:r w:rsidRPr="00F4012F">
        <w:rPr>
          <w:rFonts w:ascii="Garamond" w:eastAsia="Garamond" w:hAnsi="Garamond" w:cs="Garamond"/>
          <w:spacing w:val="-1"/>
          <w:sz w:val="22"/>
          <w:szCs w:val="22"/>
        </w:rPr>
        <w:t>s</w:t>
      </w:r>
      <w:r w:rsidRPr="00F4012F">
        <w:rPr>
          <w:rFonts w:ascii="Garamond" w:eastAsia="Garamond" w:hAnsi="Garamond" w:cs="Garamond"/>
          <w:sz w:val="22"/>
          <w:szCs w:val="22"/>
        </w:rPr>
        <w:t>p</w:t>
      </w:r>
      <w:r w:rsidRPr="00F4012F">
        <w:rPr>
          <w:rFonts w:ascii="Garamond" w:eastAsia="Garamond" w:hAnsi="Garamond" w:cs="Garamond"/>
          <w:spacing w:val="-1"/>
          <w:sz w:val="22"/>
          <w:szCs w:val="22"/>
        </w:rPr>
        <w:t>ec</w:t>
      </w:r>
      <w:r w:rsidRPr="00F4012F">
        <w:rPr>
          <w:rFonts w:ascii="Garamond" w:eastAsia="Garamond" w:hAnsi="Garamond" w:cs="Garamond"/>
          <w:sz w:val="22"/>
          <w:szCs w:val="22"/>
        </w:rPr>
        <w:t>tions</w:t>
      </w:r>
      <w:r w:rsidRPr="00F4012F">
        <w:rPr>
          <w:rFonts w:ascii="Garamond" w:eastAsia="Garamond" w:hAnsi="Garamond" w:cs="Garamond"/>
          <w:spacing w:val="-1"/>
          <w:sz w:val="22"/>
          <w:szCs w:val="22"/>
        </w:rPr>
        <w:t xml:space="preserve"> s</w:t>
      </w:r>
      <w:r w:rsidRPr="00F4012F">
        <w:rPr>
          <w:rFonts w:ascii="Garamond" w:eastAsia="Garamond" w:hAnsi="Garamond" w:cs="Garamond"/>
          <w:sz w:val="22"/>
          <w:szCs w:val="22"/>
        </w:rPr>
        <w:t>hould be</w:t>
      </w:r>
      <w:r w:rsidRPr="00F4012F">
        <w:rPr>
          <w:rFonts w:ascii="Garamond" w:eastAsia="Garamond" w:hAnsi="Garamond" w:cs="Garamond"/>
          <w:spacing w:val="-1"/>
          <w:sz w:val="22"/>
          <w:szCs w:val="22"/>
        </w:rPr>
        <w:t xml:space="preserve"> ca</w:t>
      </w:r>
      <w:r w:rsidRPr="00F4012F">
        <w:rPr>
          <w:rFonts w:ascii="Garamond" w:eastAsia="Garamond" w:hAnsi="Garamond" w:cs="Garamond"/>
          <w:spacing w:val="1"/>
          <w:sz w:val="22"/>
          <w:szCs w:val="22"/>
        </w:rPr>
        <w:t>rr</w:t>
      </w:r>
      <w:r w:rsidRPr="00F4012F">
        <w:rPr>
          <w:rFonts w:ascii="Garamond" w:eastAsia="Garamond" w:hAnsi="Garamond" w:cs="Garamond"/>
          <w:sz w:val="22"/>
          <w:szCs w:val="22"/>
        </w:rPr>
        <w:t>i</w:t>
      </w:r>
      <w:r w:rsidRPr="00F4012F">
        <w:rPr>
          <w:rFonts w:ascii="Garamond" w:eastAsia="Garamond" w:hAnsi="Garamond" w:cs="Garamond"/>
          <w:spacing w:val="-1"/>
          <w:sz w:val="22"/>
          <w:szCs w:val="22"/>
        </w:rPr>
        <w:t>e</w:t>
      </w:r>
      <w:r w:rsidRPr="00F4012F">
        <w:rPr>
          <w:rFonts w:ascii="Garamond" w:eastAsia="Garamond" w:hAnsi="Garamond" w:cs="Garamond"/>
          <w:sz w:val="22"/>
          <w:szCs w:val="22"/>
        </w:rPr>
        <w:t>d</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 xml:space="preserve">out </w:t>
      </w:r>
      <w:r w:rsidRPr="00F4012F">
        <w:rPr>
          <w:rFonts w:ascii="Garamond" w:eastAsia="Garamond" w:hAnsi="Garamond" w:cs="Garamond"/>
          <w:spacing w:val="-1"/>
          <w:sz w:val="22"/>
          <w:szCs w:val="22"/>
        </w:rPr>
        <w:t>a</w:t>
      </w:r>
      <w:r w:rsidRPr="00F4012F">
        <w:rPr>
          <w:rFonts w:ascii="Garamond" w:eastAsia="Garamond" w:hAnsi="Garamond" w:cs="Garamond"/>
          <w:sz w:val="22"/>
          <w:szCs w:val="22"/>
        </w:rPr>
        <w:t>t l</w:t>
      </w:r>
      <w:r w:rsidRPr="00F4012F">
        <w:rPr>
          <w:rFonts w:ascii="Garamond" w:eastAsia="Garamond" w:hAnsi="Garamond" w:cs="Garamond"/>
          <w:spacing w:val="-1"/>
          <w:sz w:val="22"/>
          <w:szCs w:val="22"/>
        </w:rPr>
        <w:t>ea</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t </w:t>
      </w:r>
      <w:r w:rsidRPr="00F4012F">
        <w:rPr>
          <w:rFonts w:ascii="Garamond" w:eastAsia="Garamond" w:hAnsi="Garamond" w:cs="Garamond"/>
          <w:spacing w:val="-1"/>
          <w:sz w:val="22"/>
          <w:szCs w:val="22"/>
          <w:u w:val="single" w:color="000000"/>
        </w:rPr>
        <w:t>wee</w:t>
      </w:r>
      <w:r w:rsidRPr="00F4012F">
        <w:rPr>
          <w:rFonts w:ascii="Garamond" w:eastAsia="Garamond" w:hAnsi="Garamond" w:cs="Garamond"/>
          <w:sz w:val="22"/>
          <w:szCs w:val="22"/>
          <w:u w:val="single" w:color="000000"/>
        </w:rPr>
        <w:t>kly</w:t>
      </w:r>
      <w:r w:rsidRPr="00F4012F">
        <w:rPr>
          <w:rFonts w:ascii="Garamond" w:eastAsia="Garamond" w:hAnsi="Garamond" w:cs="Garamond"/>
          <w:sz w:val="22"/>
          <w:szCs w:val="22"/>
        </w:rPr>
        <w:t>.</w:t>
      </w:r>
    </w:p>
    <w:p w14:paraId="41968876" w14:textId="7CC64372" w:rsidR="00983CD9" w:rsidRPr="00F4012F" w:rsidRDefault="00983CD9" w:rsidP="002E6182">
      <w:pPr>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0096090E">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 xml:space="preserve">  </w:t>
      </w:r>
      <w:r w:rsidRPr="00F4012F">
        <w:rPr>
          <w:rFonts w:ascii="Garamond" w:eastAsia="Garamond" w:hAnsi="Garamond" w:cs="Garamond"/>
          <w:spacing w:val="1"/>
          <w:sz w:val="22"/>
          <w:szCs w:val="22"/>
          <w:u w:val="single" w:color="000000"/>
        </w:rPr>
        <w:t xml:space="preserve"> </w:t>
      </w:r>
      <w:r w:rsidRPr="00F4012F">
        <w:rPr>
          <w:rFonts w:ascii="Garamond" w:eastAsia="Garamond" w:hAnsi="Garamond" w:cs="Garamond"/>
          <w:sz w:val="22"/>
          <w:szCs w:val="22"/>
        </w:rPr>
        <w:t xml:space="preserve"> 1. </w:t>
      </w:r>
      <w:r w:rsidRPr="00F4012F">
        <w:rPr>
          <w:rFonts w:ascii="Garamond" w:eastAsia="Garamond" w:hAnsi="Garamond" w:cs="Garamond"/>
          <w:spacing w:val="-1"/>
          <w:sz w:val="22"/>
          <w:szCs w:val="22"/>
        </w:rPr>
        <w:t>C</w:t>
      </w:r>
      <w:r w:rsidRPr="00F4012F">
        <w:rPr>
          <w:rFonts w:ascii="Garamond" w:eastAsia="Garamond" w:hAnsi="Garamond" w:cs="Garamond"/>
          <w:sz w:val="22"/>
          <w:szCs w:val="22"/>
        </w:rPr>
        <w:t>h</w:t>
      </w:r>
      <w:r w:rsidRPr="00F4012F">
        <w:rPr>
          <w:rFonts w:ascii="Garamond" w:eastAsia="Garamond" w:hAnsi="Garamond" w:cs="Garamond"/>
          <w:spacing w:val="-1"/>
          <w:sz w:val="22"/>
          <w:szCs w:val="22"/>
        </w:rPr>
        <w:t>ec</w:t>
      </w:r>
      <w:r w:rsidRPr="00F4012F">
        <w:rPr>
          <w:rFonts w:ascii="Garamond" w:eastAsia="Garamond" w:hAnsi="Garamond" w:cs="Garamond"/>
          <w:sz w:val="22"/>
          <w:szCs w:val="22"/>
        </w:rPr>
        <w:t xml:space="preserve">k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c</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ee</w:t>
      </w:r>
      <w:r w:rsidRPr="00F4012F">
        <w:rPr>
          <w:rFonts w:ascii="Garamond" w:eastAsia="Garamond" w:hAnsi="Garamond" w:cs="Garamond"/>
          <w:spacing w:val="-2"/>
          <w:sz w:val="22"/>
          <w:szCs w:val="22"/>
        </w:rPr>
        <w:t>n</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t the</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v</w:t>
      </w:r>
      <w:r w:rsidRPr="00F4012F">
        <w:rPr>
          <w:rFonts w:ascii="Garamond" w:eastAsia="Garamond" w:hAnsi="Garamond" w:cs="Garamond"/>
          <w:spacing w:val="-1"/>
          <w:sz w:val="22"/>
          <w:szCs w:val="22"/>
        </w:rPr>
        <w:t>e</w:t>
      </w:r>
      <w:r w:rsidRPr="00F4012F">
        <w:rPr>
          <w:rFonts w:ascii="Garamond" w:eastAsia="Garamond" w:hAnsi="Garamond" w:cs="Garamond"/>
          <w:sz w:val="22"/>
          <w:szCs w:val="22"/>
        </w:rPr>
        <w:t>nts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nd </w:t>
      </w:r>
      <w:r w:rsidRPr="00F4012F">
        <w:rPr>
          <w:rFonts w:ascii="Garamond" w:eastAsia="Garamond" w:hAnsi="Garamond" w:cs="Garamond"/>
          <w:spacing w:val="-2"/>
          <w:sz w:val="22"/>
          <w:szCs w:val="22"/>
        </w:rPr>
        <w:t>o</w:t>
      </w:r>
      <w:r w:rsidRPr="00F4012F">
        <w:rPr>
          <w:rFonts w:ascii="Garamond" w:eastAsia="Garamond" w:hAnsi="Garamond" w:cs="Garamond"/>
          <w:sz w:val="22"/>
          <w:szCs w:val="22"/>
        </w:rPr>
        <w:t>th</w:t>
      </w:r>
      <w:r w:rsidRPr="00F4012F">
        <w:rPr>
          <w:rFonts w:ascii="Garamond" w:eastAsia="Garamond" w:hAnsi="Garamond" w:cs="Garamond"/>
          <w:spacing w:val="-1"/>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o</w:t>
      </w:r>
      <w:r w:rsidRPr="00F4012F">
        <w:rPr>
          <w:rFonts w:ascii="Garamond" w:eastAsia="Garamond" w:hAnsi="Garamond" w:cs="Garamond"/>
          <w:sz w:val="22"/>
          <w:szCs w:val="22"/>
        </w:rPr>
        <w:t>p</w:t>
      </w:r>
      <w:r w:rsidRPr="00F4012F">
        <w:rPr>
          <w:rFonts w:ascii="Garamond" w:eastAsia="Garamond" w:hAnsi="Garamond" w:cs="Garamond"/>
          <w:spacing w:val="-1"/>
          <w:sz w:val="22"/>
          <w:szCs w:val="22"/>
        </w:rPr>
        <w:t>e</w:t>
      </w:r>
      <w:r w:rsidRPr="00F4012F">
        <w:rPr>
          <w:rFonts w:ascii="Garamond" w:eastAsia="Garamond" w:hAnsi="Garamond" w:cs="Garamond"/>
          <w:sz w:val="22"/>
          <w:szCs w:val="22"/>
        </w:rPr>
        <w:t>nings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the</w:t>
      </w:r>
      <w:r w:rsidRPr="00F4012F">
        <w:rPr>
          <w:rFonts w:ascii="Garamond" w:eastAsia="Garamond" w:hAnsi="Garamond" w:cs="Garamond"/>
          <w:spacing w:val="-1"/>
          <w:sz w:val="22"/>
          <w:szCs w:val="22"/>
        </w:rPr>
        <w:t xml:space="preserve"> wa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hou</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I</w:t>
      </w:r>
      <w:r w:rsidRPr="00F4012F">
        <w:rPr>
          <w:rFonts w:ascii="Garamond" w:eastAsia="Garamond" w:hAnsi="Garamond" w:cs="Garamond"/>
          <w:sz w:val="22"/>
          <w:szCs w:val="22"/>
        </w:rPr>
        <w:t>f</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th</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n</w:t>
      </w:r>
      <w:r w:rsidRPr="00F4012F">
        <w:rPr>
          <w:rFonts w:ascii="Garamond" w:eastAsia="Garamond" w:hAnsi="Garamond" w:cs="Garamond"/>
          <w:sz w:val="22"/>
          <w:szCs w:val="22"/>
        </w:rPr>
        <w:t xml:space="preserve">o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c</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ee</w:t>
      </w:r>
      <w:r w:rsidRPr="00F4012F">
        <w:rPr>
          <w:rFonts w:ascii="Garamond" w:eastAsia="Garamond" w:hAnsi="Garamond" w:cs="Garamond"/>
          <w:spacing w:val="-2"/>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z w:val="22"/>
          <w:szCs w:val="22"/>
        </w:rPr>
        <w:t>, pl</w:t>
      </w:r>
      <w:r w:rsidRPr="00F4012F">
        <w:rPr>
          <w:rFonts w:ascii="Garamond" w:eastAsia="Garamond" w:hAnsi="Garamond" w:cs="Garamond"/>
          <w:spacing w:val="-1"/>
          <w:sz w:val="22"/>
          <w:szCs w:val="22"/>
        </w:rPr>
        <w:t>ac</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c</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ee</w:t>
      </w:r>
      <w:r w:rsidRPr="00F4012F">
        <w:rPr>
          <w:rFonts w:ascii="Garamond" w:eastAsia="Garamond" w:hAnsi="Garamond" w:cs="Garamond"/>
          <w:sz w:val="22"/>
          <w:szCs w:val="22"/>
        </w:rPr>
        <w:t xml:space="preserve">ns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t </w:t>
      </w:r>
      <w:r w:rsidRPr="00F4012F">
        <w:rPr>
          <w:rFonts w:ascii="Garamond" w:eastAsia="Garamond" w:hAnsi="Garamond" w:cs="Garamond"/>
          <w:spacing w:val="-1"/>
          <w:sz w:val="22"/>
          <w:szCs w:val="22"/>
        </w:rPr>
        <w:t>a</w:t>
      </w:r>
      <w:r w:rsidRPr="00F4012F">
        <w:rPr>
          <w:rFonts w:ascii="Garamond" w:eastAsia="Garamond" w:hAnsi="Garamond" w:cs="Garamond"/>
          <w:sz w:val="22"/>
          <w:szCs w:val="22"/>
        </w:rPr>
        <w:t>ny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op</w:t>
      </w:r>
      <w:r w:rsidRPr="00F4012F">
        <w:rPr>
          <w:rFonts w:ascii="Garamond" w:eastAsia="Garamond" w:hAnsi="Garamond" w:cs="Garamond"/>
          <w:spacing w:val="-1"/>
          <w:sz w:val="22"/>
          <w:szCs w:val="22"/>
        </w:rPr>
        <w:t>e</w:t>
      </w:r>
      <w:r w:rsidRPr="00F4012F">
        <w:rPr>
          <w:rFonts w:ascii="Garamond" w:eastAsia="Garamond" w:hAnsi="Garamond" w:cs="Garamond"/>
          <w:sz w:val="22"/>
          <w:szCs w:val="22"/>
        </w:rPr>
        <w:t>nings</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i</w:t>
      </w:r>
      <w:r w:rsidRPr="00F4012F">
        <w:rPr>
          <w:rFonts w:ascii="Garamond" w:eastAsia="Garamond" w:hAnsi="Garamond" w:cs="Garamond"/>
          <w:sz w:val="22"/>
          <w:szCs w:val="22"/>
        </w:rPr>
        <w:t xml:space="preserve">nto </w:t>
      </w:r>
      <w:r w:rsidRPr="00F4012F">
        <w:rPr>
          <w:rFonts w:ascii="Garamond" w:eastAsia="Garamond" w:hAnsi="Garamond" w:cs="Garamond"/>
          <w:spacing w:val="-2"/>
          <w:sz w:val="22"/>
          <w:szCs w:val="22"/>
        </w:rPr>
        <w:t>t</w:t>
      </w:r>
      <w:r w:rsidRPr="00F4012F">
        <w:rPr>
          <w:rFonts w:ascii="Garamond" w:eastAsia="Garamond" w:hAnsi="Garamond" w:cs="Garamond"/>
          <w:sz w:val="22"/>
          <w:szCs w:val="22"/>
        </w:rPr>
        <w:t>he</w:t>
      </w:r>
      <w:r w:rsidRPr="00F4012F">
        <w:rPr>
          <w:rFonts w:ascii="Garamond" w:eastAsia="Garamond" w:hAnsi="Garamond" w:cs="Garamond"/>
          <w:spacing w:val="-1"/>
          <w:sz w:val="22"/>
          <w:szCs w:val="22"/>
        </w:rPr>
        <w:t xml:space="preserve"> wa</w:t>
      </w:r>
      <w:r w:rsidRPr="00F4012F">
        <w:rPr>
          <w:rFonts w:ascii="Garamond" w:eastAsia="Garamond" w:hAnsi="Garamond" w:cs="Garamond"/>
          <w:spacing w:val="-2"/>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hou</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n</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tting </w:t>
      </w:r>
      <w:r w:rsidRPr="00F4012F">
        <w:rPr>
          <w:rFonts w:ascii="Garamond" w:eastAsia="Garamond" w:hAnsi="Garamond" w:cs="Garamond"/>
          <w:spacing w:val="-1"/>
          <w:sz w:val="22"/>
          <w:szCs w:val="22"/>
        </w:rPr>
        <w:t>w</w:t>
      </w:r>
      <w:r w:rsidRPr="00F4012F">
        <w:rPr>
          <w:rFonts w:ascii="Garamond" w:eastAsia="Garamond" w:hAnsi="Garamond" w:cs="Garamond"/>
          <w:spacing w:val="-3"/>
          <w:sz w:val="22"/>
          <w:szCs w:val="22"/>
        </w:rPr>
        <w:t>i</w:t>
      </w:r>
      <w:r w:rsidRPr="00F4012F">
        <w:rPr>
          <w:rFonts w:ascii="Garamond" w:eastAsia="Garamond" w:hAnsi="Garamond" w:cs="Garamond"/>
          <w:sz w:val="22"/>
          <w:szCs w:val="22"/>
        </w:rPr>
        <w:t>th m</w:t>
      </w:r>
      <w:r w:rsidRPr="00F4012F">
        <w:rPr>
          <w:rFonts w:ascii="Garamond" w:eastAsia="Garamond" w:hAnsi="Garamond" w:cs="Garamond"/>
          <w:spacing w:val="-1"/>
          <w:sz w:val="22"/>
          <w:szCs w:val="22"/>
        </w:rPr>
        <w:t>es</w:t>
      </w:r>
      <w:r w:rsidRPr="00F4012F">
        <w:rPr>
          <w:rFonts w:ascii="Garamond" w:eastAsia="Garamond" w:hAnsi="Garamond" w:cs="Garamond"/>
          <w:sz w:val="22"/>
          <w:szCs w:val="22"/>
        </w:rPr>
        <w:t>h no l</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g</w:t>
      </w:r>
      <w:r w:rsidRPr="00F4012F">
        <w:rPr>
          <w:rFonts w:ascii="Garamond" w:eastAsia="Garamond" w:hAnsi="Garamond" w:cs="Garamond"/>
          <w:spacing w:val="-3"/>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th</w:t>
      </w:r>
      <w:r w:rsidRPr="00F4012F">
        <w:rPr>
          <w:rFonts w:ascii="Garamond" w:eastAsia="Garamond" w:hAnsi="Garamond" w:cs="Garamond"/>
          <w:spacing w:val="-1"/>
          <w:sz w:val="22"/>
          <w:szCs w:val="22"/>
        </w:rPr>
        <w:t>a</w:t>
      </w:r>
      <w:r w:rsidRPr="00F4012F">
        <w:rPr>
          <w:rFonts w:ascii="Garamond" w:eastAsia="Garamond" w:hAnsi="Garamond" w:cs="Garamond"/>
          <w:sz w:val="22"/>
          <w:szCs w:val="22"/>
        </w:rPr>
        <w:t>n 6.35</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mm or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ee</w:t>
      </w:r>
      <w:r w:rsidRPr="00F4012F">
        <w:rPr>
          <w:rFonts w:ascii="Garamond" w:eastAsia="Garamond" w:hAnsi="Garamond" w:cs="Garamond"/>
          <w:sz w:val="22"/>
          <w:szCs w:val="22"/>
        </w:rPr>
        <w:t xml:space="preserve">l </w:t>
      </w:r>
      <w:r w:rsidRPr="00F4012F">
        <w:rPr>
          <w:rFonts w:ascii="Garamond" w:eastAsia="Garamond" w:hAnsi="Garamond" w:cs="Garamond"/>
          <w:spacing w:val="-1"/>
          <w:sz w:val="22"/>
          <w:szCs w:val="22"/>
        </w:rPr>
        <w:t>w</w:t>
      </w:r>
      <w:r w:rsidRPr="00F4012F">
        <w:rPr>
          <w:rFonts w:ascii="Garamond" w:eastAsia="Garamond" w:hAnsi="Garamond" w:cs="Garamond"/>
          <w:sz w:val="22"/>
          <w:szCs w:val="22"/>
        </w:rPr>
        <w:t xml:space="preserve">ool. </w:t>
      </w:r>
      <w:r w:rsidRPr="00F4012F">
        <w:rPr>
          <w:rFonts w:ascii="Garamond" w:eastAsia="Garamond" w:hAnsi="Garamond" w:cs="Garamond"/>
          <w:spacing w:val="-1"/>
          <w:sz w:val="22"/>
          <w:szCs w:val="22"/>
        </w:rPr>
        <w:t>C</w:t>
      </w:r>
      <w:r w:rsidRPr="00F4012F">
        <w:rPr>
          <w:rFonts w:ascii="Garamond" w:eastAsia="Garamond" w:hAnsi="Garamond" w:cs="Garamond"/>
          <w:sz w:val="22"/>
          <w:szCs w:val="22"/>
        </w:rPr>
        <w:t>h</w:t>
      </w:r>
      <w:r w:rsidRPr="00F4012F">
        <w:rPr>
          <w:rFonts w:ascii="Garamond" w:eastAsia="Garamond" w:hAnsi="Garamond" w:cs="Garamond"/>
          <w:spacing w:val="-1"/>
          <w:sz w:val="22"/>
          <w:szCs w:val="22"/>
        </w:rPr>
        <w:t>ec</w:t>
      </w:r>
      <w:r w:rsidRPr="00F4012F">
        <w:rPr>
          <w:rFonts w:ascii="Garamond" w:eastAsia="Garamond" w:hAnsi="Garamond" w:cs="Garamond"/>
          <w:sz w:val="22"/>
          <w:szCs w:val="22"/>
        </w:rPr>
        <w:t xml:space="preserve">k </w:t>
      </w:r>
      <w:r w:rsidRPr="00F4012F">
        <w:rPr>
          <w:rFonts w:ascii="Garamond" w:eastAsia="Garamond" w:hAnsi="Garamond" w:cs="Garamond"/>
          <w:spacing w:val="1"/>
          <w:sz w:val="22"/>
          <w:szCs w:val="22"/>
        </w:rPr>
        <w:t>f</w:t>
      </w:r>
      <w:r w:rsidRPr="00F4012F">
        <w:rPr>
          <w:rFonts w:ascii="Garamond" w:eastAsia="Garamond" w:hAnsi="Garamond" w:cs="Garamond"/>
          <w:sz w:val="22"/>
          <w:szCs w:val="22"/>
        </w:rPr>
        <w:t>or</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2"/>
          <w:sz w:val="22"/>
          <w:szCs w:val="22"/>
        </w:rPr>
        <w:t>r</w:t>
      </w:r>
      <w:r w:rsidRPr="00F4012F">
        <w:rPr>
          <w:rFonts w:ascii="Garamond" w:eastAsia="Garamond" w:hAnsi="Garamond" w:cs="Garamond"/>
          <w:sz w:val="22"/>
          <w:szCs w:val="22"/>
        </w:rPr>
        <w:t>u</w:t>
      </w:r>
      <w:r w:rsidRPr="00F4012F">
        <w:rPr>
          <w:rFonts w:ascii="Garamond" w:eastAsia="Garamond" w:hAnsi="Garamond" w:cs="Garamond"/>
          <w:spacing w:val="-1"/>
          <w:sz w:val="22"/>
          <w:szCs w:val="22"/>
        </w:rPr>
        <w:t>c</w:t>
      </w:r>
      <w:r w:rsidRPr="00F4012F">
        <w:rPr>
          <w:rFonts w:ascii="Garamond" w:eastAsia="Garamond" w:hAnsi="Garamond" w:cs="Garamond"/>
          <w:sz w:val="22"/>
          <w:szCs w:val="22"/>
        </w:rPr>
        <w:t>tu</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w:t>
      </w:r>
      <w:r w:rsidRPr="00F4012F">
        <w:rPr>
          <w:rFonts w:ascii="Garamond" w:eastAsia="Garamond" w:hAnsi="Garamond" w:cs="Garamond"/>
          <w:sz w:val="22"/>
          <w:szCs w:val="22"/>
        </w:rPr>
        <w:t>l d</w:t>
      </w:r>
      <w:r w:rsidRPr="00F4012F">
        <w:rPr>
          <w:rFonts w:ascii="Garamond" w:eastAsia="Garamond" w:hAnsi="Garamond" w:cs="Garamond"/>
          <w:spacing w:val="-1"/>
          <w:sz w:val="22"/>
          <w:szCs w:val="22"/>
        </w:rPr>
        <w:t>a</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g</w:t>
      </w:r>
      <w:r w:rsidRPr="00F4012F">
        <w:rPr>
          <w:rFonts w:ascii="Garamond" w:eastAsia="Garamond" w:hAnsi="Garamond" w:cs="Garamond"/>
          <w:spacing w:val="-1"/>
          <w:sz w:val="22"/>
          <w:szCs w:val="22"/>
        </w:rPr>
        <w:t>e</w:t>
      </w:r>
      <w:r w:rsidRPr="00F4012F">
        <w:rPr>
          <w:rFonts w:ascii="Garamond" w:eastAsia="Garamond" w:hAnsi="Garamond" w:cs="Garamond"/>
          <w:sz w:val="22"/>
          <w:szCs w:val="22"/>
        </w:rPr>
        <w:t>; 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c</w:t>
      </w:r>
      <w:r w:rsidRPr="00F4012F">
        <w:rPr>
          <w:rFonts w:ascii="Garamond" w:eastAsia="Garamond" w:hAnsi="Garamond" w:cs="Garamond"/>
          <w:sz w:val="22"/>
          <w:szCs w:val="22"/>
        </w:rPr>
        <w:t>on</w:t>
      </w:r>
      <w:r w:rsidRPr="00F4012F">
        <w:rPr>
          <w:rFonts w:ascii="Garamond" w:eastAsia="Garamond" w:hAnsi="Garamond" w:cs="Garamond"/>
          <w:spacing w:val="-1"/>
          <w:sz w:val="22"/>
          <w:szCs w:val="22"/>
        </w:rPr>
        <w:t>c</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te to</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ea</w:t>
      </w:r>
      <w:r w:rsidRPr="00F4012F">
        <w:rPr>
          <w:rFonts w:ascii="Garamond" w:eastAsia="Garamond" w:hAnsi="Garamond" w:cs="Garamond"/>
          <w:sz w:val="22"/>
          <w:szCs w:val="22"/>
        </w:rPr>
        <w:t>l the op</w:t>
      </w:r>
      <w:r w:rsidRPr="00F4012F">
        <w:rPr>
          <w:rFonts w:ascii="Garamond" w:eastAsia="Garamond" w:hAnsi="Garamond" w:cs="Garamond"/>
          <w:spacing w:val="-1"/>
          <w:sz w:val="22"/>
          <w:szCs w:val="22"/>
        </w:rPr>
        <w:t>e</w:t>
      </w:r>
      <w:r w:rsidRPr="00F4012F">
        <w:rPr>
          <w:rFonts w:ascii="Garamond" w:eastAsia="Garamond" w:hAnsi="Garamond" w:cs="Garamond"/>
          <w:sz w:val="22"/>
          <w:szCs w:val="22"/>
        </w:rPr>
        <w:t>n</w:t>
      </w:r>
      <w:r w:rsidRPr="00F4012F">
        <w:rPr>
          <w:rFonts w:ascii="Garamond" w:eastAsia="Garamond" w:hAnsi="Garamond" w:cs="Garamond"/>
          <w:spacing w:val="-3"/>
          <w:sz w:val="22"/>
          <w:szCs w:val="22"/>
        </w:rPr>
        <w:t>i</w:t>
      </w:r>
      <w:r w:rsidRPr="00F4012F">
        <w:rPr>
          <w:rFonts w:ascii="Garamond" w:eastAsia="Garamond" w:hAnsi="Garamond" w:cs="Garamond"/>
          <w:sz w:val="22"/>
          <w:szCs w:val="22"/>
        </w:rPr>
        <w:t>ng.</w:t>
      </w:r>
    </w:p>
    <w:p w14:paraId="46FDDCA0"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2. </w:t>
      </w:r>
      <w:r w:rsidRPr="00F4012F">
        <w:rPr>
          <w:rFonts w:ascii="Garamond" w:eastAsia="Garamond" w:hAnsi="Garamond" w:cs="Garamond"/>
          <w:spacing w:val="-1"/>
          <w:sz w:val="22"/>
          <w:szCs w:val="22"/>
        </w:rPr>
        <w:t>C</w:t>
      </w:r>
      <w:r w:rsidRPr="00F4012F">
        <w:rPr>
          <w:rFonts w:ascii="Garamond" w:eastAsia="Garamond" w:hAnsi="Garamond" w:cs="Garamond"/>
          <w:sz w:val="22"/>
          <w:szCs w:val="22"/>
        </w:rPr>
        <w:t>h</w:t>
      </w:r>
      <w:r w:rsidRPr="00F4012F">
        <w:rPr>
          <w:rFonts w:ascii="Garamond" w:eastAsia="Garamond" w:hAnsi="Garamond" w:cs="Garamond"/>
          <w:spacing w:val="-1"/>
          <w:sz w:val="22"/>
          <w:szCs w:val="22"/>
        </w:rPr>
        <w:t>ec</w:t>
      </w:r>
      <w:r w:rsidRPr="00F4012F">
        <w:rPr>
          <w:rFonts w:ascii="Garamond" w:eastAsia="Garamond" w:hAnsi="Garamond" w:cs="Garamond"/>
          <w:sz w:val="22"/>
          <w:szCs w:val="22"/>
        </w:rPr>
        <w:t>k doo</w:t>
      </w:r>
      <w:r w:rsidRPr="00F4012F">
        <w:rPr>
          <w:rFonts w:ascii="Garamond" w:eastAsia="Garamond" w:hAnsi="Garamond" w:cs="Garamond"/>
          <w:spacing w:val="-2"/>
          <w:sz w:val="22"/>
          <w:szCs w:val="22"/>
        </w:rPr>
        <w:t>r</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2"/>
          <w:sz w:val="22"/>
          <w:szCs w:val="22"/>
        </w:rPr>
        <w:t>D</w:t>
      </w:r>
      <w:r w:rsidRPr="00F4012F">
        <w:rPr>
          <w:rFonts w:ascii="Garamond" w:eastAsia="Garamond" w:hAnsi="Garamond" w:cs="Garamond"/>
          <w:sz w:val="22"/>
          <w:szCs w:val="22"/>
        </w:rPr>
        <w:t>oo</w:t>
      </w:r>
      <w:r w:rsidRPr="00F4012F">
        <w:rPr>
          <w:rFonts w:ascii="Garamond" w:eastAsia="Garamond" w:hAnsi="Garamond" w:cs="Garamond"/>
          <w:spacing w:val="-2"/>
          <w:sz w:val="22"/>
          <w:szCs w:val="22"/>
        </w:rPr>
        <w:t>r</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hould</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be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tightly</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z w:val="22"/>
          <w:szCs w:val="22"/>
        </w:rPr>
        <w:t>itting</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m</w:t>
      </w:r>
      <w:r w:rsidRPr="00F4012F">
        <w:rPr>
          <w:rFonts w:ascii="Garamond" w:eastAsia="Garamond" w:hAnsi="Garamond" w:cs="Garamond"/>
          <w:spacing w:val="-1"/>
          <w:sz w:val="22"/>
          <w:szCs w:val="22"/>
        </w:rPr>
        <w:t>e</w:t>
      </w:r>
      <w:r w:rsidRPr="00F4012F">
        <w:rPr>
          <w:rFonts w:ascii="Garamond" w:eastAsia="Garamond" w:hAnsi="Garamond" w:cs="Garamond"/>
          <w:sz w:val="22"/>
          <w:szCs w:val="22"/>
        </w:rPr>
        <w:t>t</w:t>
      </w:r>
      <w:r w:rsidRPr="00F4012F">
        <w:rPr>
          <w:rFonts w:ascii="Garamond" w:eastAsia="Garamond" w:hAnsi="Garamond" w:cs="Garamond"/>
          <w:spacing w:val="-3"/>
          <w:sz w:val="22"/>
          <w:szCs w:val="22"/>
        </w:rPr>
        <w:t>a</w:t>
      </w:r>
      <w:r w:rsidRPr="00F4012F">
        <w:rPr>
          <w:rFonts w:ascii="Garamond" w:eastAsia="Garamond" w:hAnsi="Garamond" w:cs="Garamond"/>
          <w:sz w:val="22"/>
          <w:szCs w:val="22"/>
        </w:rPr>
        <w:t>l; m</w:t>
      </w:r>
      <w:r w:rsidRPr="00F4012F">
        <w:rPr>
          <w:rFonts w:ascii="Garamond" w:eastAsia="Garamond" w:hAnsi="Garamond" w:cs="Garamond"/>
          <w:spacing w:val="-1"/>
          <w:sz w:val="22"/>
          <w:szCs w:val="22"/>
        </w:rPr>
        <w:t>a</w:t>
      </w:r>
      <w:r w:rsidRPr="00F4012F">
        <w:rPr>
          <w:rFonts w:ascii="Garamond" w:eastAsia="Garamond" w:hAnsi="Garamond" w:cs="Garamond"/>
          <w:sz w:val="22"/>
          <w:szCs w:val="22"/>
        </w:rPr>
        <w:t>ke</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u</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t</w:t>
      </w:r>
      <w:r w:rsidRPr="00F4012F">
        <w:rPr>
          <w:rFonts w:ascii="Garamond" w:eastAsia="Garamond" w:hAnsi="Garamond" w:cs="Garamond"/>
          <w:sz w:val="22"/>
          <w:szCs w:val="22"/>
        </w:rPr>
        <w:t>h</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no g</w:t>
      </w:r>
      <w:r w:rsidRPr="00F4012F">
        <w:rPr>
          <w:rFonts w:ascii="Garamond" w:eastAsia="Garamond" w:hAnsi="Garamond" w:cs="Garamond"/>
          <w:spacing w:val="-1"/>
          <w:sz w:val="22"/>
          <w:szCs w:val="22"/>
        </w:rPr>
        <w:t>a</w:t>
      </w:r>
      <w:r w:rsidRPr="00F4012F">
        <w:rPr>
          <w:rFonts w:ascii="Garamond" w:eastAsia="Garamond" w:hAnsi="Garamond" w:cs="Garamond"/>
          <w:spacing w:val="-2"/>
          <w:sz w:val="22"/>
          <w:szCs w:val="22"/>
        </w:rPr>
        <w:t>p</w:t>
      </w:r>
      <w:r w:rsidRPr="00F4012F">
        <w:rPr>
          <w:rFonts w:ascii="Garamond" w:eastAsia="Garamond" w:hAnsi="Garamond" w:cs="Garamond"/>
          <w:spacing w:val="1"/>
          <w:sz w:val="22"/>
          <w:szCs w:val="22"/>
        </w:rPr>
        <w:t>s</w:t>
      </w:r>
      <w:r w:rsidRPr="00F4012F">
        <w:rPr>
          <w:rFonts w:ascii="Garamond" w:eastAsia="Garamond" w:hAnsi="Garamond" w:cs="Garamond"/>
          <w:sz w:val="22"/>
          <w:szCs w:val="22"/>
        </w:rPr>
        <w:t>.</w:t>
      </w:r>
    </w:p>
    <w:p w14:paraId="1405C417"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3. </w:t>
      </w:r>
      <w:r w:rsidRPr="00F4012F">
        <w:rPr>
          <w:rFonts w:ascii="Garamond" w:eastAsia="Garamond" w:hAnsi="Garamond" w:cs="Garamond"/>
          <w:spacing w:val="-1"/>
          <w:position w:val="1"/>
          <w:sz w:val="22"/>
          <w:szCs w:val="22"/>
        </w:rPr>
        <w:t>C</w:t>
      </w:r>
      <w:r w:rsidRPr="00F4012F">
        <w:rPr>
          <w:rFonts w:ascii="Garamond" w:eastAsia="Garamond" w:hAnsi="Garamond" w:cs="Garamond"/>
          <w:position w:val="1"/>
          <w:sz w:val="22"/>
          <w:szCs w:val="22"/>
        </w:rPr>
        <w:t>h</w:t>
      </w:r>
      <w:r w:rsidRPr="00F4012F">
        <w:rPr>
          <w:rFonts w:ascii="Garamond" w:eastAsia="Garamond" w:hAnsi="Garamond" w:cs="Garamond"/>
          <w:spacing w:val="-1"/>
          <w:position w:val="1"/>
          <w:sz w:val="22"/>
          <w:szCs w:val="22"/>
        </w:rPr>
        <w:t>ec</w:t>
      </w:r>
      <w:r w:rsidRPr="00F4012F">
        <w:rPr>
          <w:rFonts w:ascii="Garamond" w:eastAsia="Garamond" w:hAnsi="Garamond" w:cs="Garamond"/>
          <w:position w:val="1"/>
          <w:sz w:val="22"/>
          <w:szCs w:val="22"/>
        </w:rPr>
        <w:t xml:space="preserve">k </w:t>
      </w:r>
      <w:r w:rsidRPr="00F4012F">
        <w:rPr>
          <w:rFonts w:ascii="Garamond" w:eastAsia="Garamond" w:hAnsi="Garamond" w:cs="Garamond"/>
          <w:spacing w:val="1"/>
          <w:position w:val="1"/>
          <w:sz w:val="22"/>
          <w:szCs w:val="22"/>
        </w:rPr>
        <w:t>f</w:t>
      </w:r>
      <w:r w:rsidRPr="00F4012F">
        <w:rPr>
          <w:rFonts w:ascii="Garamond" w:eastAsia="Garamond" w:hAnsi="Garamond" w:cs="Garamond"/>
          <w:position w:val="1"/>
          <w:sz w:val="22"/>
          <w:szCs w:val="22"/>
        </w:rPr>
        <w:t>or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o</w:t>
      </w:r>
      <w:r w:rsidRPr="00F4012F">
        <w:rPr>
          <w:rFonts w:ascii="Garamond" w:eastAsia="Garamond" w:hAnsi="Garamond" w:cs="Garamond"/>
          <w:spacing w:val="-2"/>
          <w:position w:val="1"/>
          <w:sz w:val="22"/>
          <w:szCs w:val="22"/>
        </w:rPr>
        <w:t>o</w:t>
      </w:r>
      <w:r w:rsidRPr="00F4012F">
        <w:rPr>
          <w:rFonts w:ascii="Garamond" w:eastAsia="Garamond" w:hAnsi="Garamond" w:cs="Garamond"/>
          <w:position w:val="1"/>
          <w:sz w:val="22"/>
          <w:szCs w:val="22"/>
        </w:rPr>
        <w:t>f</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l</w:t>
      </w:r>
      <w:r w:rsidRPr="00F4012F">
        <w:rPr>
          <w:rFonts w:ascii="Garamond" w:eastAsia="Garamond" w:hAnsi="Garamond" w:cs="Garamond"/>
          <w:spacing w:val="-1"/>
          <w:position w:val="1"/>
          <w:sz w:val="22"/>
          <w:szCs w:val="22"/>
        </w:rPr>
        <w:t>ea</w:t>
      </w:r>
      <w:r w:rsidRPr="00F4012F">
        <w:rPr>
          <w:rFonts w:ascii="Garamond" w:eastAsia="Garamond" w:hAnsi="Garamond" w:cs="Garamond"/>
          <w:position w:val="1"/>
          <w:sz w:val="22"/>
          <w:szCs w:val="22"/>
        </w:rPr>
        <w:t>k</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w:t>
      </w:r>
    </w:p>
    <w:p w14:paraId="3C40514A"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4. </w:t>
      </w:r>
      <w:r w:rsidRPr="00F4012F">
        <w:rPr>
          <w:rFonts w:ascii="Garamond" w:eastAsia="Garamond" w:hAnsi="Garamond" w:cs="Garamond"/>
          <w:spacing w:val="-1"/>
          <w:position w:val="1"/>
          <w:sz w:val="22"/>
          <w:szCs w:val="22"/>
        </w:rPr>
        <w:t>C</w:t>
      </w:r>
      <w:r w:rsidRPr="00F4012F">
        <w:rPr>
          <w:rFonts w:ascii="Garamond" w:eastAsia="Garamond" w:hAnsi="Garamond" w:cs="Garamond"/>
          <w:position w:val="1"/>
          <w:sz w:val="22"/>
          <w:szCs w:val="22"/>
        </w:rPr>
        <w:t>h</w:t>
      </w:r>
      <w:r w:rsidRPr="00F4012F">
        <w:rPr>
          <w:rFonts w:ascii="Garamond" w:eastAsia="Garamond" w:hAnsi="Garamond" w:cs="Garamond"/>
          <w:spacing w:val="-1"/>
          <w:position w:val="1"/>
          <w:sz w:val="22"/>
          <w:szCs w:val="22"/>
        </w:rPr>
        <w:t>ec</w:t>
      </w:r>
      <w:r w:rsidRPr="00F4012F">
        <w:rPr>
          <w:rFonts w:ascii="Garamond" w:eastAsia="Garamond" w:hAnsi="Garamond" w:cs="Garamond"/>
          <w:position w:val="1"/>
          <w:sz w:val="22"/>
          <w:szCs w:val="22"/>
        </w:rPr>
        <w:t xml:space="preserve">k </w:t>
      </w:r>
      <w:r w:rsidRPr="00F4012F">
        <w:rPr>
          <w:rFonts w:ascii="Garamond" w:eastAsia="Garamond" w:hAnsi="Garamond" w:cs="Garamond"/>
          <w:spacing w:val="1"/>
          <w:position w:val="1"/>
          <w:sz w:val="22"/>
          <w:szCs w:val="22"/>
        </w:rPr>
        <w:t>f</w:t>
      </w:r>
      <w:r w:rsidRPr="00F4012F">
        <w:rPr>
          <w:rFonts w:ascii="Garamond" w:eastAsia="Garamond" w:hAnsi="Garamond" w:cs="Garamond"/>
          <w:position w:val="1"/>
          <w:sz w:val="22"/>
          <w:szCs w:val="22"/>
        </w:rPr>
        <w:t>or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hol</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3"/>
          <w:position w:val="1"/>
          <w:sz w:val="22"/>
          <w:szCs w:val="22"/>
        </w:rPr>
        <w:t>i</w:t>
      </w:r>
      <w:r w:rsidRPr="00F4012F">
        <w:rPr>
          <w:rFonts w:ascii="Garamond" w:eastAsia="Garamond" w:hAnsi="Garamond" w:cs="Garamond"/>
          <w:position w:val="1"/>
          <w:sz w:val="22"/>
          <w:szCs w:val="22"/>
        </w:rPr>
        <w:t>n t</w:t>
      </w:r>
      <w:r w:rsidRPr="00F4012F">
        <w:rPr>
          <w:rFonts w:ascii="Garamond" w:eastAsia="Garamond" w:hAnsi="Garamond" w:cs="Garamond"/>
          <w:spacing w:val="-2"/>
          <w:position w:val="1"/>
          <w:sz w:val="22"/>
          <w:szCs w:val="22"/>
        </w:rPr>
        <w:t>h</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wa</w:t>
      </w:r>
      <w:r w:rsidRPr="00F4012F">
        <w:rPr>
          <w:rFonts w:ascii="Garamond" w:eastAsia="Garamond" w:hAnsi="Garamond" w:cs="Garamond"/>
          <w:position w:val="1"/>
          <w:sz w:val="22"/>
          <w:szCs w:val="22"/>
        </w:rPr>
        <w:t>ll</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w:t>
      </w:r>
    </w:p>
    <w:p w14:paraId="0A7B60CC"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5. </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n</w:t>
      </w:r>
      <w:r w:rsidRPr="00F4012F">
        <w:rPr>
          <w:rFonts w:ascii="Garamond" w:eastAsia="Garamond" w:hAnsi="Garamond" w:cs="Garamond"/>
          <w:spacing w:val="1"/>
          <w:position w:val="1"/>
          <w:sz w:val="22"/>
          <w:szCs w:val="22"/>
        </w:rPr>
        <w:t>s</w:t>
      </w:r>
      <w:r w:rsidRPr="00F4012F">
        <w:rPr>
          <w:rFonts w:ascii="Garamond" w:eastAsia="Garamond" w:hAnsi="Garamond" w:cs="Garamond"/>
          <w:spacing w:val="-3"/>
          <w:position w:val="1"/>
          <w:sz w:val="22"/>
          <w:szCs w:val="22"/>
        </w:rPr>
        <w:t>u</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th</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t</w:t>
      </w:r>
      <w:r w:rsidRPr="00F4012F">
        <w:rPr>
          <w:rFonts w:ascii="Garamond" w:eastAsia="Garamond" w:hAnsi="Garamond" w:cs="Garamond"/>
          <w:spacing w:val="-2"/>
          <w:position w:val="1"/>
          <w:sz w:val="22"/>
          <w:szCs w:val="22"/>
        </w:rPr>
        <w:t xml:space="preserve"> </w:t>
      </w:r>
      <w:r w:rsidRPr="00F4012F">
        <w:rPr>
          <w:rFonts w:ascii="Garamond" w:eastAsia="Garamond" w:hAnsi="Garamond" w:cs="Garamond"/>
          <w:position w:val="1"/>
          <w:sz w:val="22"/>
          <w:szCs w:val="22"/>
        </w:rPr>
        <w:t>the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f</w:t>
      </w:r>
      <w:r w:rsidRPr="00F4012F">
        <w:rPr>
          <w:rFonts w:ascii="Garamond" w:eastAsia="Garamond" w:hAnsi="Garamond" w:cs="Garamond"/>
          <w:position w:val="1"/>
          <w:sz w:val="22"/>
          <w:szCs w:val="22"/>
        </w:rPr>
        <w:t>l</w:t>
      </w:r>
      <w:r w:rsidRPr="00F4012F">
        <w:rPr>
          <w:rFonts w:ascii="Garamond" w:eastAsia="Garamond" w:hAnsi="Garamond" w:cs="Garamond"/>
          <w:spacing w:val="-2"/>
          <w:position w:val="1"/>
          <w:sz w:val="22"/>
          <w:szCs w:val="22"/>
        </w:rPr>
        <w:t>o</w:t>
      </w:r>
      <w:r w:rsidRPr="00F4012F">
        <w:rPr>
          <w:rFonts w:ascii="Garamond" w:eastAsia="Garamond" w:hAnsi="Garamond" w:cs="Garamond"/>
          <w:position w:val="1"/>
          <w:sz w:val="22"/>
          <w:szCs w:val="22"/>
        </w:rPr>
        <w:t>or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is</w:t>
      </w:r>
      <w:r w:rsidRPr="00F4012F">
        <w:rPr>
          <w:rFonts w:ascii="Garamond" w:eastAsia="Garamond" w:hAnsi="Garamond" w:cs="Garamond"/>
          <w:spacing w:val="1"/>
          <w:position w:val="1"/>
          <w:sz w:val="22"/>
          <w:szCs w:val="22"/>
        </w:rPr>
        <w:t xml:space="preserve"> s</w:t>
      </w:r>
      <w:r w:rsidRPr="00F4012F">
        <w:rPr>
          <w:rFonts w:ascii="Garamond" w:eastAsia="Garamond" w:hAnsi="Garamond" w:cs="Garamond"/>
          <w:spacing w:val="-3"/>
          <w:position w:val="1"/>
          <w:sz w:val="22"/>
          <w:szCs w:val="22"/>
        </w:rPr>
        <w:t>u</w:t>
      </w:r>
      <w:r w:rsidRPr="00F4012F">
        <w:rPr>
          <w:rFonts w:ascii="Garamond" w:eastAsia="Garamond" w:hAnsi="Garamond" w:cs="Garamond"/>
          <w:spacing w:val="1"/>
          <w:position w:val="1"/>
          <w:sz w:val="22"/>
          <w:szCs w:val="22"/>
        </w:rPr>
        <w:t>ff</w:t>
      </w:r>
      <w:r w:rsidRPr="00F4012F">
        <w:rPr>
          <w:rFonts w:ascii="Garamond" w:eastAsia="Garamond" w:hAnsi="Garamond" w:cs="Garamond"/>
          <w:position w:val="1"/>
          <w:sz w:val="22"/>
          <w:szCs w:val="22"/>
        </w:rPr>
        <w:t>i</w:t>
      </w:r>
      <w:r w:rsidRPr="00F4012F">
        <w:rPr>
          <w:rFonts w:ascii="Garamond" w:eastAsia="Garamond" w:hAnsi="Garamond" w:cs="Garamond"/>
          <w:spacing w:val="-1"/>
          <w:position w:val="1"/>
          <w:sz w:val="22"/>
          <w:szCs w:val="22"/>
        </w:rPr>
        <w:t>c</w:t>
      </w:r>
      <w:r w:rsidRPr="00F4012F">
        <w:rPr>
          <w:rFonts w:ascii="Garamond" w:eastAsia="Garamond" w:hAnsi="Garamond" w:cs="Garamond"/>
          <w:position w:val="1"/>
          <w:sz w:val="22"/>
          <w:szCs w:val="22"/>
        </w:rPr>
        <w:t>i</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ntly</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h</w:t>
      </w:r>
      <w:r w:rsidRPr="00F4012F">
        <w:rPr>
          <w:rFonts w:ascii="Garamond" w:eastAsia="Garamond" w:hAnsi="Garamond" w:cs="Garamond"/>
          <w:spacing w:val="-3"/>
          <w:position w:val="1"/>
          <w:sz w:val="22"/>
          <w:szCs w:val="22"/>
        </w:rPr>
        <w:t>a</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d</w:t>
      </w:r>
      <w:r w:rsidRPr="00F4012F">
        <w:rPr>
          <w:rFonts w:ascii="Garamond" w:eastAsia="Garamond" w:hAnsi="Garamond" w:cs="Garamond"/>
          <w:spacing w:val="1"/>
          <w:position w:val="1"/>
          <w:sz w:val="22"/>
          <w:szCs w:val="22"/>
        </w:rPr>
        <w:t>-</w:t>
      </w:r>
      <w:r w:rsidRPr="00F4012F">
        <w:rPr>
          <w:rFonts w:ascii="Garamond" w:eastAsia="Garamond" w:hAnsi="Garamond" w:cs="Garamond"/>
          <w:position w:val="1"/>
          <w:sz w:val="22"/>
          <w:szCs w:val="22"/>
        </w:rPr>
        <w:t>p</w:t>
      </w:r>
      <w:r w:rsidRPr="00F4012F">
        <w:rPr>
          <w:rFonts w:ascii="Garamond" w:eastAsia="Garamond" w:hAnsi="Garamond" w:cs="Garamond"/>
          <w:spacing w:val="-1"/>
          <w:position w:val="1"/>
          <w:sz w:val="22"/>
          <w:szCs w:val="22"/>
        </w:rPr>
        <w:t>ac</w:t>
      </w:r>
      <w:r w:rsidRPr="00F4012F">
        <w:rPr>
          <w:rFonts w:ascii="Garamond" w:eastAsia="Garamond" w:hAnsi="Garamond" w:cs="Garamond"/>
          <w:position w:val="1"/>
          <w:sz w:val="22"/>
          <w:szCs w:val="22"/>
        </w:rPr>
        <w:t>k</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 xml:space="preserve">d </w:t>
      </w:r>
      <w:r w:rsidRPr="00F4012F">
        <w:rPr>
          <w:rFonts w:ascii="Garamond" w:eastAsia="Garamond" w:hAnsi="Garamond" w:cs="Garamond"/>
          <w:spacing w:val="-2"/>
          <w:position w:val="1"/>
          <w:sz w:val="22"/>
          <w:szCs w:val="22"/>
        </w:rPr>
        <w:t>t</w:t>
      </w:r>
      <w:r w:rsidRPr="00F4012F">
        <w:rPr>
          <w:rFonts w:ascii="Garamond" w:eastAsia="Garamond" w:hAnsi="Garamond" w:cs="Garamond"/>
          <w:position w:val="1"/>
          <w:sz w:val="22"/>
          <w:szCs w:val="22"/>
        </w:rPr>
        <w:t>o</w:t>
      </w:r>
      <w:r w:rsidRPr="00F4012F">
        <w:rPr>
          <w:rFonts w:ascii="Garamond" w:eastAsia="Garamond" w:hAnsi="Garamond" w:cs="Garamond"/>
          <w:spacing w:val="-2"/>
          <w:position w:val="1"/>
          <w:sz w:val="22"/>
          <w:szCs w:val="22"/>
        </w:rPr>
        <w:t xml:space="preserve"> </w:t>
      </w:r>
      <w:r w:rsidRPr="00F4012F">
        <w:rPr>
          <w:rFonts w:ascii="Garamond" w:eastAsia="Garamond" w:hAnsi="Garamond" w:cs="Garamond"/>
          <w:position w:val="1"/>
          <w:sz w:val="22"/>
          <w:szCs w:val="22"/>
        </w:rPr>
        <w:t>p</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v</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nt b</w:t>
      </w:r>
      <w:r w:rsidRPr="00F4012F">
        <w:rPr>
          <w:rFonts w:ascii="Garamond" w:eastAsia="Garamond" w:hAnsi="Garamond" w:cs="Garamond"/>
          <w:spacing w:val="-3"/>
          <w:position w:val="1"/>
          <w:sz w:val="22"/>
          <w:szCs w:val="22"/>
        </w:rPr>
        <w:t>u</w:t>
      </w:r>
      <w:r w:rsidRPr="00F4012F">
        <w:rPr>
          <w:rFonts w:ascii="Garamond" w:eastAsia="Garamond" w:hAnsi="Garamond" w:cs="Garamond"/>
          <w:spacing w:val="1"/>
          <w:position w:val="1"/>
          <w:sz w:val="22"/>
          <w:szCs w:val="22"/>
        </w:rPr>
        <w:t>rr</w:t>
      </w:r>
      <w:r w:rsidRPr="00F4012F">
        <w:rPr>
          <w:rFonts w:ascii="Garamond" w:eastAsia="Garamond" w:hAnsi="Garamond" w:cs="Garamond"/>
          <w:position w:val="1"/>
          <w:sz w:val="22"/>
          <w:szCs w:val="22"/>
        </w:rPr>
        <w:t>o</w:t>
      </w:r>
      <w:r w:rsidRPr="00F4012F">
        <w:rPr>
          <w:rFonts w:ascii="Garamond" w:eastAsia="Garamond" w:hAnsi="Garamond" w:cs="Garamond"/>
          <w:spacing w:val="-1"/>
          <w:position w:val="1"/>
          <w:sz w:val="22"/>
          <w:szCs w:val="22"/>
        </w:rPr>
        <w:t>w</w:t>
      </w:r>
      <w:r w:rsidRPr="00F4012F">
        <w:rPr>
          <w:rFonts w:ascii="Garamond" w:eastAsia="Garamond" w:hAnsi="Garamond" w:cs="Garamond"/>
          <w:spacing w:val="-3"/>
          <w:position w:val="1"/>
          <w:sz w:val="22"/>
          <w:szCs w:val="22"/>
        </w:rPr>
        <w:t>i</w:t>
      </w:r>
      <w:r w:rsidRPr="00F4012F">
        <w:rPr>
          <w:rFonts w:ascii="Garamond" w:eastAsia="Garamond" w:hAnsi="Garamond" w:cs="Garamond"/>
          <w:position w:val="1"/>
          <w:sz w:val="22"/>
          <w:szCs w:val="22"/>
        </w:rPr>
        <w:t>ng by</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od</w:t>
      </w:r>
      <w:r w:rsidRPr="00F4012F">
        <w:rPr>
          <w:rFonts w:ascii="Garamond" w:eastAsia="Garamond" w:hAnsi="Garamond" w:cs="Garamond"/>
          <w:spacing w:val="-3"/>
          <w:position w:val="1"/>
          <w:sz w:val="22"/>
          <w:szCs w:val="22"/>
        </w:rPr>
        <w:t>e</w:t>
      </w:r>
      <w:r w:rsidRPr="00F4012F">
        <w:rPr>
          <w:rFonts w:ascii="Garamond" w:eastAsia="Garamond" w:hAnsi="Garamond" w:cs="Garamond"/>
          <w:position w:val="1"/>
          <w:sz w:val="22"/>
          <w:szCs w:val="22"/>
        </w:rPr>
        <w:t>nt</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w:t>
      </w:r>
    </w:p>
    <w:p w14:paraId="3A3D2E94"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6. </w:t>
      </w:r>
      <w:r w:rsidRPr="00F4012F">
        <w:rPr>
          <w:rFonts w:ascii="Garamond" w:eastAsia="Garamond" w:hAnsi="Garamond" w:cs="Garamond"/>
          <w:spacing w:val="-1"/>
          <w:position w:val="1"/>
          <w:sz w:val="22"/>
          <w:szCs w:val="22"/>
        </w:rPr>
        <w:t>C</w:t>
      </w:r>
      <w:r w:rsidRPr="00F4012F">
        <w:rPr>
          <w:rFonts w:ascii="Garamond" w:eastAsia="Garamond" w:hAnsi="Garamond" w:cs="Garamond"/>
          <w:position w:val="1"/>
          <w:sz w:val="22"/>
          <w:szCs w:val="22"/>
        </w:rPr>
        <w:t>h</w:t>
      </w:r>
      <w:r w:rsidRPr="00F4012F">
        <w:rPr>
          <w:rFonts w:ascii="Garamond" w:eastAsia="Garamond" w:hAnsi="Garamond" w:cs="Garamond"/>
          <w:spacing w:val="-1"/>
          <w:position w:val="1"/>
          <w:sz w:val="22"/>
          <w:szCs w:val="22"/>
        </w:rPr>
        <w:t>ec</w:t>
      </w:r>
      <w:r w:rsidRPr="00F4012F">
        <w:rPr>
          <w:rFonts w:ascii="Garamond" w:eastAsia="Garamond" w:hAnsi="Garamond" w:cs="Garamond"/>
          <w:position w:val="1"/>
          <w:sz w:val="22"/>
          <w:szCs w:val="22"/>
        </w:rPr>
        <w:t>k to</w:t>
      </w:r>
      <w:r w:rsidRPr="00F4012F">
        <w:rPr>
          <w:rFonts w:ascii="Garamond" w:eastAsia="Garamond" w:hAnsi="Garamond" w:cs="Garamond"/>
          <w:spacing w:val="-2"/>
          <w:position w:val="1"/>
          <w:sz w:val="22"/>
          <w:szCs w:val="22"/>
        </w:rPr>
        <w:t xml:space="preserve"> </w:t>
      </w:r>
      <w:r w:rsidRPr="00F4012F">
        <w:rPr>
          <w:rFonts w:ascii="Garamond" w:eastAsia="Garamond" w:hAnsi="Garamond" w:cs="Garamond"/>
          <w:spacing w:val="1"/>
          <w:position w:val="1"/>
          <w:sz w:val="22"/>
          <w:szCs w:val="22"/>
        </w:rPr>
        <w:t>s</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th</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t the</w:t>
      </w:r>
      <w:r w:rsidRPr="00F4012F">
        <w:rPr>
          <w:rFonts w:ascii="Garamond" w:eastAsia="Garamond" w:hAnsi="Garamond" w:cs="Garamond"/>
          <w:spacing w:val="-3"/>
          <w:position w:val="1"/>
          <w:sz w:val="22"/>
          <w:szCs w:val="22"/>
        </w:rPr>
        <w:t xml:space="preserve"> </w:t>
      </w:r>
      <w:r w:rsidRPr="00F4012F">
        <w:rPr>
          <w:rFonts w:ascii="Garamond" w:eastAsia="Garamond" w:hAnsi="Garamond" w:cs="Garamond"/>
          <w:spacing w:val="-1"/>
          <w:position w:val="1"/>
          <w:sz w:val="22"/>
          <w:szCs w:val="22"/>
        </w:rPr>
        <w:t>wa</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hou</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is</w:t>
      </w:r>
      <w:r w:rsidRPr="00F4012F">
        <w:rPr>
          <w:rFonts w:ascii="Garamond" w:eastAsia="Garamond" w:hAnsi="Garamond" w:cs="Garamond"/>
          <w:spacing w:val="-1"/>
          <w:position w:val="1"/>
          <w:sz w:val="22"/>
          <w:szCs w:val="22"/>
        </w:rPr>
        <w:t xml:space="preserve"> we</w:t>
      </w:r>
      <w:r w:rsidRPr="00F4012F">
        <w:rPr>
          <w:rFonts w:ascii="Garamond" w:eastAsia="Garamond" w:hAnsi="Garamond" w:cs="Garamond"/>
          <w:position w:val="1"/>
          <w:sz w:val="22"/>
          <w:szCs w:val="22"/>
        </w:rPr>
        <w:t>ll lit (</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a</w:t>
      </w:r>
      <w:r w:rsidRPr="00F4012F">
        <w:rPr>
          <w:rFonts w:ascii="Garamond" w:eastAsia="Garamond" w:hAnsi="Garamond" w:cs="Garamond"/>
          <w:spacing w:val="-2"/>
          <w:position w:val="1"/>
          <w:sz w:val="22"/>
          <w:szCs w:val="22"/>
        </w:rPr>
        <w:t>bo</w:t>
      </w:r>
      <w:r w:rsidRPr="00F4012F">
        <w:rPr>
          <w:rFonts w:ascii="Garamond" w:eastAsia="Garamond" w:hAnsi="Garamond" w:cs="Garamond"/>
          <w:position w:val="1"/>
          <w:sz w:val="22"/>
          <w:szCs w:val="22"/>
        </w:rPr>
        <w:t>v</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 xml:space="preserve">, good lighting </w:t>
      </w:r>
      <w:r w:rsidRPr="00F4012F">
        <w:rPr>
          <w:rFonts w:ascii="Garamond" w:eastAsia="Garamond" w:hAnsi="Garamond" w:cs="Garamond"/>
          <w:spacing w:val="-3"/>
          <w:position w:val="1"/>
          <w:sz w:val="22"/>
          <w:szCs w:val="22"/>
        </w:rPr>
        <w:t>i</w:t>
      </w:r>
      <w:r w:rsidRPr="00F4012F">
        <w:rPr>
          <w:rFonts w:ascii="Garamond" w:eastAsia="Garamond" w:hAnsi="Garamond" w:cs="Garamond"/>
          <w:position w:val="1"/>
          <w:sz w:val="22"/>
          <w:szCs w:val="22"/>
        </w:rPr>
        <w:t>s</w:t>
      </w:r>
      <w:r w:rsidRPr="00F4012F">
        <w:rPr>
          <w:rFonts w:ascii="Garamond" w:eastAsia="Garamond" w:hAnsi="Garamond" w:cs="Garamond"/>
          <w:spacing w:val="1"/>
          <w:position w:val="1"/>
          <w:sz w:val="22"/>
          <w:szCs w:val="22"/>
        </w:rPr>
        <w:t xml:space="preserve"> 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qu</w:t>
      </w:r>
      <w:r w:rsidRPr="00F4012F">
        <w:rPr>
          <w:rFonts w:ascii="Garamond" w:eastAsia="Garamond" w:hAnsi="Garamond" w:cs="Garamond"/>
          <w:spacing w:val="-3"/>
          <w:position w:val="1"/>
          <w:sz w:val="22"/>
          <w:szCs w:val="22"/>
        </w:rPr>
        <w:t>i</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d</w:t>
      </w:r>
      <w:r w:rsidRPr="00F4012F">
        <w:rPr>
          <w:rFonts w:ascii="Garamond" w:eastAsia="Garamond" w:hAnsi="Garamond" w:cs="Garamond"/>
          <w:spacing w:val="-2"/>
          <w:position w:val="1"/>
          <w:sz w:val="22"/>
          <w:szCs w:val="22"/>
        </w:rPr>
        <w:t xml:space="preserve"> </w:t>
      </w:r>
      <w:r w:rsidRPr="00F4012F">
        <w:rPr>
          <w:rFonts w:ascii="Garamond" w:eastAsia="Garamond" w:hAnsi="Garamond" w:cs="Garamond"/>
          <w:spacing w:val="1"/>
          <w:position w:val="1"/>
          <w:sz w:val="22"/>
          <w:szCs w:val="22"/>
        </w:rPr>
        <w:t>f</w:t>
      </w:r>
      <w:r w:rsidRPr="00F4012F">
        <w:rPr>
          <w:rFonts w:ascii="Garamond" w:eastAsia="Garamond" w:hAnsi="Garamond" w:cs="Garamond"/>
          <w:position w:val="1"/>
          <w:sz w:val="22"/>
          <w:szCs w:val="22"/>
        </w:rPr>
        <w:t>or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2"/>
          <w:position w:val="1"/>
          <w:sz w:val="22"/>
          <w:szCs w:val="22"/>
        </w:rPr>
        <w:t>p</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op</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in</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p</w:t>
      </w:r>
      <w:r w:rsidRPr="00F4012F">
        <w:rPr>
          <w:rFonts w:ascii="Garamond" w:eastAsia="Garamond" w:hAnsi="Garamond" w:cs="Garamond"/>
          <w:spacing w:val="-1"/>
          <w:position w:val="1"/>
          <w:sz w:val="22"/>
          <w:szCs w:val="22"/>
        </w:rPr>
        <w:t>ec</w:t>
      </w:r>
      <w:r w:rsidRPr="00F4012F">
        <w:rPr>
          <w:rFonts w:ascii="Garamond" w:eastAsia="Garamond" w:hAnsi="Garamond" w:cs="Garamond"/>
          <w:position w:val="1"/>
          <w:sz w:val="22"/>
          <w:szCs w:val="22"/>
        </w:rPr>
        <w:t>tio</w:t>
      </w:r>
      <w:r w:rsidRPr="00F4012F">
        <w:rPr>
          <w:rFonts w:ascii="Garamond" w:eastAsia="Garamond" w:hAnsi="Garamond" w:cs="Garamond"/>
          <w:spacing w:val="-2"/>
          <w:position w:val="1"/>
          <w:sz w:val="22"/>
          <w:szCs w:val="22"/>
        </w:rPr>
        <w:t>n</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w:t>
      </w:r>
    </w:p>
    <w:p w14:paraId="5830ADA5"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7. </w:t>
      </w:r>
      <w:r w:rsidRPr="00F4012F">
        <w:rPr>
          <w:rFonts w:ascii="Garamond" w:eastAsia="Garamond" w:hAnsi="Garamond" w:cs="Garamond"/>
          <w:spacing w:val="-1"/>
          <w:sz w:val="22"/>
          <w:szCs w:val="22"/>
        </w:rPr>
        <w:t>C</w:t>
      </w:r>
      <w:r w:rsidRPr="00F4012F">
        <w:rPr>
          <w:rFonts w:ascii="Garamond" w:eastAsia="Garamond" w:hAnsi="Garamond" w:cs="Garamond"/>
          <w:sz w:val="22"/>
          <w:szCs w:val="22"/>
        </w:rPr>
        <w:t>l</w:t>
      </w:r>
      <w:r w:rsidRPr="00F4012F">
        <w:rPr>
          <w:rFonts w:ascii="Garamond" w:eastAsia="Garamond" w:hAnsi="Garamond" w:cs="Garamond"/>
          <w:spacing w:val="-1"/>
          <w:sz w:val="22"/>
          <w:szCs w:val="22"/>
        </w:rPr>
        <w:t>ea</w:t>
      </w:r>
      <w:r w:rsidRPr="00F4012F">
        <w:rPr>
          <w:rFonts w:ascii="Garamond" w:eastAsia="Garamond" w:hAnsi="Garamond" w:cs="Garamond"/>
          <w:sz w:val="22"/>
          <w:szCs w:val="22"/>
        </w:rPr>
        <w:t xml:space="preserve">n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nd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vi</w:t>
      </w:r>
      <w:r w:rsidRPr="00F4012F">
        <w:rPr>
          <w:rFonts w:ascii="Garamond" w:eastAsia="Garamond" w:hAnsi="Garamond" w:cs="Garamond"/>
          <w:spacing w:val="-1"/>
          <w:sz w:val="22"/>
          <w:szCs w:val="22"/>
        </w:rPr>
        <w:t>c</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t</w:t>
      </w:r>
      <w:r w:rsidRPr="00F4012F">
        <w:rPr>
          <w:rFonts w:ascii="Garamond" w:eastAsia="Garamond" w:hAnsi="Garamond" w:cs="Garamond"/>
          <w:sz w:val="22"/>
          <w:szCs w:val="22"/>
        </w:rPr>
        <w:t>he</w:t>
      </w:r>
      <w:r w:rsidRPr="00F4012F">
        <w:rPr>
          <w:rFonts w:ascii="Garamond" w:eastAsia="Garamond" w:hAnsi="Garamond" w:cs="Garamond"/>
          <w:spacing w:val="-1"/>
          <w:sz w:val="22"/>
          <w:szCs w:val="22"/>
        </w:rPr>
        <w:t xml:space="preserve"> a</w:t>
      </w:r>
      <w:r w:rsidRPr="00F4012F">
        <w:rPr>
          <w:rFonts w:ascii="Garamond" w:eastAsia="Garamond" w:hAnsi="Garamond" w:cs="Garamond"/>
          <w:sz w:val="22"/>
          <w:szCs w:val="22"/>
        </w:rPr>
        <w:t>nti</w:t>
      </w:r>
      <w:r w:rsidRPr="00F4012F">
        <w:rPr>
          <w:rFonts w:ascii="Garamond" w:eastAsia="Garamond" w:hAnsi="Garamond" w:cs="Garamond"/>
          <w:spacing w:val="-1"/>
          <w:sz w:val="22"/>
          <w:szCs w:val="22"/>
        </w:rPr>
        <w:t>c</w:t>
      </w:r>
      <w:r w:rsidRPr="00F4012F">
        <w:rPr>
          <w:rFonts w:ascii="Garamond" w:eastAsia="Garamond" w:hAnsi="Garamond" w:cs="Garamond"/>
          <w:sz w:val="22"/>
          <w:szCs w:val="22"/>
        </w:rPr>
        <w:t>o</w:t>
      </w:r>
      <w:r w:rsidRPr="00F4012F">
        <w:rPr>
          <w:rFonts w:ascii="Garamond" w:eastAsia="Garamond" w:hAnsi="Garamond" w:cs="Garamond"/>
          <w:spacing w:val="-1"/>
          <w:sz w:val="22"/>
          <w:szCs w:val="22"/>
        </w:rPr>
        <w:t>a</w:t>
      </w:r>
      <w:r w:rsidRPr="00F4012F">
        <w:rPr>
          <w:rFonts w:ascii="Garamond" w:eastAsia="Garamond" w:hAnsi="Garamond" w:cs="Garamond"/>
          <w:sz w:val="22"/>
          <w:szCs w:val="22"/>
        </w:rPr>
        <w:t>gul</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nt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nd </w:t>
      </w:r>
      <w:r w:rsidRPr="00F4012F">
        <w:rPr>
          <w:rFonts w:ascii="Garamond" w:eastAsia="Garamond" w:hAnsi="Garamond" w:cs="Garamond"/>
          <w:spacing w:val="1"/>
          <w:sz w:val="22"/>
          <w:szCs w:val="22"/>
        </w:rPr>
        <w:t>r</w:t>
      </w:r>
      <w:r w:rsidRPr="00F4012F">
        <w:rPr>
          <w:rFonts w:ascii="Garamond" w:eastAsia="Garamond" w:hAnsi="Garamond" w:cs="Garamond"/>
          <w:spacing w:val="-2"/>
          <w:sz w:val="22"/>
          <w:szCs w:val="22"/>
        </w:rPr>
        <w:t>o</w:t>
      </w:r>
      <w:r w:rsidRPr="00F4012F">
        <w:rPr>
          <w:rFonts w:ascii="Garamond" w:eastAsia="Garamond" w:hAnsi="Garamond" w:cs="Garamond"/>
          <w:sz w:val="22"/>
          <w:szCs w:val="22"/>
        </w:rPr>
        <w:t>d</w:t>
      </w:r>
      <w:r w:rsidRPr="00F4012F">
        <w:rPr>
          <w:rFonts w:ascii="Garamond" w:eastAsia="Garamond" w:hAnsi="Garamond" w:cs="Garamond"/>
          <w:spacing w:val="-1"/>
          <w:sz w:val="22"/>
          <w:szCs w:val="22"/>
        </w:rPr>
        <w:t>e</w:t>
      </w:r>
      <w:r w:rsidRPr="00F4012F">
        <w:rPr>
          <w:rFonts w:ascii="Garamond" w:eastAsia="Garamond" w:hAnsi="Garamond" w:cs="Garamond"/>
          <w:sz w:val="22"/>
          <w:szCs w:val="22"/>
        </w:rPr>
        <w:t>nt b</w:t>
      </w:r>
      <w:r w:rsidRPr="00F4012F">
        <w:rPr>
          <w:rFonts w:ascii="Garamond" w:eastAsia="Garamond" w:hAnsi="Garamond" w:cs="Garamond"/>
          <w:spacing w:val="-3"/>
          <w:sz w:val="22"/>
          <w:szCs w:val="22"/>
        </w:rPr>
        <w:t>a</w:t>
      </w:r>
      <w:r w:rsidRPr="00F4012F">
        <w:rPr>
          <w:rFonts w:ascii="Garamond" w:eastAsia="Garamond" w:hAnsi="Garamond" w:cs="Garamond"/>
          <w:sz w:val="22"/>
          <w:szCs w:val="22"/>
        </w:rPr>
        <w:t xml:space="preserve">it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a</w:t>
      </w:r>
      <w:r w:rsidRPr="00F4012F">
        <w:rPr>
          <w:rFonts w:ascii="Garamond" w:eastAsia="Garamond" w:hAnsi="Garamond" w:cs="Garamond"/>
          <w:sz w:val="22"/>
          <w:szCs w:val="22"/>
        </w:rPr>
        <w:t>ti</w:t>
      </w:r>
      <w:r w:rsidRPr="00F4012F">
        <w:rPr>
          <w:rFonts w:ascii="Garamond" w:eastAsia="Garamond" w:hAnsi="Garamond" w:cs="Garamond"/>
          <w:spacing w:val="-2"/>
          <w:sz w:val="22"/>
          <w:szCs w:val="22"/>
        </w:rPr>
        <w:t>o</w:t>
      </w:r>
      <w:r w:rsidRPr="00F4012F">
        <w:rPr>
          <w:rFonts w:ascii="Garamond" w:eastAsia="Garamond" w:hAnsi="Garamond" w:cs="Garamond"/>
          <w:sz w:val="22"/>
          <w:szCs w:val="22"/>
        </w:rPr>
        <w:t>ns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gul</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 xml:space="preserve">ly, </w:t>
      </w:r>
      <w:r w:rsidRPr="00F4012F">
        <w:rPr>
          <w:rFonts w:ascii="Garamond" w:eastAsia="Garamond" w:hAnsi="Garamond" w:cs="Garamond"/>
          <w:spacing w:val="-1"/>
          <w:sz w:val="22"/>
          <w:szCs w:val="22"/>
        </w:rPr>
        <w:t>a</w:t>
      </w:r>
      <w:r w:rsidRPr="00F4012F">
        <w:rPr>
          <w:rFonts w:ascii="Garamond" w:eastAsia="Garamond" w:hAnsi="Garamond" w:cs="Garamond"/>
          <w:sz w:val="22"/>
          <w:szCs w:val="22"/>
        </w:rPr>
        <w:t>nd k</w:t>
      </w:r>
      <w:r w:rsidRPr="00F4012F">
        <w:rPr>
          <w:rFonts w:ascii="Garamond" w:eastAsia="Garamond" w:hAnsi="Garamond" w:cs="Garamond"/>
          <w:spacing w:val="-1"/>
          <w:sz w:val="22"/>
          <w:szCs w:val="22"/>
        </w:rPr>
        <w:t>e</w:t>
      </w:r>
      <w:r w:rsidRPr="00F4012F">
        <w:rPr>
          <w:rFonts w:ascii="Garamond" w:eastAsia="Garamond" w:hAnsi="Garamond" w:cs="Garamond"/>
          <w:spacing w:val="-3"/>
          <w:sz w:val="22"/>
          <w:szCs w:val="22"/>
        </w:rPr>
        <w:t>e</w:t>
      </w:r>
      <w:r w:rsidRPr="00F4012F">
        <w:rPr>
          <w:rFonts w:ascii="Garamond" w:eastAsia="Garamond" w:hAnsi="Garamond" w:cs="Garamond"/>
          <w:sz w:val="22"/>
          <w:szCs w:val="22"/>
        </w:rPr>
        <w:t>p th</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m </w:t>
      </w:r>
      <w:r w:rsidRPr="00F4012F">
        <w:rPr>
          <w:rFonts w:ascii="Garamond" w:eastAsia="Garamond" w:hAnsi="Garamond" w:cs="Garamond"/>
          <w:spacing w:val="1"/>
          <w:sz w:val="22"/>
          <w:szCs w:val="22"/>
        </w:rPr>
        <w:t>f</w:t>
      </w:r>
      <w:r w:rsidRPr="00F4012F">
        <w:rPr>
          <w:rFonts w:ascii="Garamond" w:eastAsia="Garamond" w:hAnsi="Garamond" w:cs="Garamond"/>
          <w:sz w:val="22"/>
          <w:szCs w:val="22"/>
        </w:rPr>
        <w:t>ill</w:t>
      </w:r>
      <w:r w:rsidRPr="00F4012F">
        <w:rPr>
          <w:rFonts w:ascii="Garamond" w:eastAsia="Garamond" w:hAnsi="Garamond" w:cs="Garamond"/>
          <w:spacing w:val="-1"/>
          <w:sz w:val="22"/>
          <w:szCs w:val="22"/>
        </w:rPr>
        <w:t>e</w:t>
      </w:r>
      <w:r w:rsidRPr="00F4012F">
        <w:rPr>
          <w:rFonts w:ascii="Garamond" w:eastAsia="Garamond" w:hAnsi="Garamond" w:cs="Garamond"/>
          <w:sz w:val="22"/>
          <w:szCs w:val="22"/>
        </w:rPr>
        <w:t>d</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w</w:t>
      </w:r>
      <w:r w:rsidRPr="00F4012F">
        <w:rPr>
          <w:rFonts w:ascii="Garamond" w:eastAsia="Garamond" w:hAnsi="Garamond" w:cs="Garamond"/>
          <w:sz w:val="22"/>
          <w:szCs w:val="22"/>
        </w:rPr>
        <w:t xml:space="preserve">ith </w:t>
      </w:r>
      <w:r w:rsidRPr="00F4012F">
        <w:rPr>
          <w:rFonts w:ascii="Garamond" w:eastAsia="Garamond" w:hAnsi="Garamond" w:cs="Garamond"/>
          <w:spacing w:val="-2"/>
          <w:sz w:val="22"/>
          <w:szCs w:val="22"/>
        </w:rPr>
        <w:t>f</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z w:val="22"/>
          <w:szCs w:val="22"/>
        </w:rPr>
        <w:t>h b</w:t>
      </w:r>
      <w:r w:rsidRPr="00F4012F">
        <w:rPr>
          <w:rFonts w:ascii="Garamond" w:eastAsia="Garamond" w:hAnsi="Garamond" w:cs="Garamond"/>
          <w:spacing w:val="-1"/>
          <w:sz w:val="22"/>
          <w:szCs w:val="22"/>
        </w:rPr>
        <w:t>a</w:t>
      </w:r>
      <w:r w:rsidRPr="00F4012F">
        <w:rPr>
          <w:rFonts w:ascii="Garamond" w:eastAsia="Garamond" w:hAnsi="Garamond" w:cs="Garamond"/>
          <w:sz w:val="22"/>
          <w:szCs w:val="22"/>
        </w:rPr>
        <w:t>it (</w:t>
      </w:r>
      <w:r w:rsidRPr="00F4012F">
        <w:rPr>
          <w:rFonts w:ascii="Garamond" w:eastAsia="Garamond" w:hAnsi="Garamond" w:cs="Garamond"/>
          <w:spacing w:val="-1"/>
          <w:sz w:val="22"/>
          <w:szCs w:val="22"/>
        </w:rPr>
        <w:t>ex</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i</w:t>
      </w:r>
      <w:r w:rsidRPr="00F4012F">
        <w:rPr>
          <w:rFonts w:ascii="Garamond" w:eastAsia="Garamond" w:hAnsi="Garamond" w:cs="Garamond"/>
          <w:spacing w:val="-2"/>
          <w:sz w:val="22"/>
          <w:szCs w:val="22"/>
        </w:rPr>
        <w:t>o</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o</w:t>
      </w:r>
      <w:r w:rsidRPr="00F4012F">
        <w:rPr>
          <w:rFonts w:ascii="Garamond" w:eastAsia="Garamond" w:hAnsi="Garamond" w:cs="Garamond"/>
          <w:sz w:val="22"/>
          <w:szCs w:val="22"/>
        </w:rPr>
        <w:t>nl</w:t>
      </w:r>
      <w:r w:rsidRPr="00F4012F">
        <w:rPr>
          <w:rFonts w:ascii="Garamond" w:eastAsia="Garamond" w:hAnsi="Garamond" w:cs="Garamond"/>
          <w:spacing w:val="-1"/>
          <w:sz w:val="22"/>
          <w:szCs w:val="22"/>
        </w:rPr>
        <w:t>y</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B</w:t>
      </w:r>
      <w:r w:rsidRPr="00F4012F">
        <w:rPr>
          <w:rFonts w:ascii="Garamond" w:eastAsia="Garamond" w:hAnsi="Garamond" w:cs="Garamond"/>
          <w:spacing w:val="-1"/>
          <w:sz w:val="22"/>
          <w:szCs w:val="22"/>
        </w:rPr>
        <w:t>a</w:t>
      </w:r>
      <w:r w:rsidRPr="00F4012F">
        <w:rPr>
          <w:rFonts w:ascii="Garamond" w:eastAsia="Garamond" w:hAnsi="Garamond" w:cs="Garamond"/>
          <w:sz w:val="22"/>
          <w:szCs w:val="22"/>
        </w:rPr>
        <w:t>it</w:t>
      </w:r>
      <w:r w:rsidRPr="00F4012F">
        <w:rPr>
          <w:rFonts w:ascii="Garamond" w:eastAsia="Garamond" w:hAnsi="Garamond" w:cs="Garamond"/>
          <w:spacing w:val="-4"/>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a</w:t>
      </w:r>
      <w:r w:rsidRPr="00F4012F">
        <w:rPr>
          <w:rFonts w:ascii="Garamond" w:eastAsia="Garamond" w:hAnsi="Garamond" w:cs="Garamond"/>
          <w:sz w:val="22"/>
          <w:szCs w:val="22"/>
        </w:rPr>
        <w:t>tio</w:t>
      </w:r>
      <w:r w:rsidRPr="00F4012F">
        <w:rPr>
          <w:rFonts w:ascii="Garamond" w:eastAsia="Garamond" w:hAnsi="Garamond" w:cs="Garamond"/>
          <w:spacing w:val="-2"/>
          <w:sz w:val="22"/>
          <w:szCs w:val="22"/>
        </w:rPr>
        <w:t>n</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hould</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be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w:t>
      </w:r>
      <w:r w:rsidRPr="00F4012F">
        <w:rPr>
          <w:rFonts w:ascii="Garamond" w:eastAsia="Garamond" w:hAnsi="Garamond" w:cs="Garamond"/>
          <w:spacing w:val="-1"/>
          <w:sz w:val="22"/>
          <w:szCs w:val="22"/>
        </w:rPr>
        <w:t>a</w:t>
      </w:r>
      <w:r w:rsidRPr="00F4012F">
        <w:rPr>
          <w:rFonts w:ascii="Garamond" w:eastAsia="Garamond" w:hAnsi="Garamond" w:cs="Garamond"/>
          <w:sz w:val="22"/>
          <w:szCs w:val="22"/>
        </w:rPr>
        <w:t>mp</w:t>
      </w:r>
      <w:r w:rsidRPr="00F4012F">
        <w:rPr>
          <w:rFonts w:ascii="Garamond" w:eastAsia="Garamond" w:hAnsi="Garamond" w:cs="Garamond"/>
          <w:spacing w:val="-1"/>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p</w:t>
      </w:r>
      <w:r w:rsidRPr="00F4012F">
        <w:rPr>
          <w:rFonts w:ascii="Garamond" w:eastAsia="Garamond" w:hAnsi="Garamond" w:cs="Garamond"/>
          <w:spacing w:val="-2"/>
          <w:sz w:val="22"/>
          <w:szCs w:val="22"/>
        </w:rPr>
        <w:t>r</w:t>
      </w:r>
      <w:r w:rsidRPr="00F4012F">
        <w:rPr>
          <w:rFonts w:ascii="Garamond" w:eastAsia="Garamond" w:hAnsi="Garamond" w:cs="Garamond"/>
          <w:sz w:val="22"/>
          <w:szCs w:val="22"/>
        </w:rPr>
        <w:t>oof</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nd</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ec</w:t>
      </w:r>
      <w:r w:rsidRPr="00F4012F">
        <w:rPr>
          <w:rFonts w:ascii="Garamond" w:eastAsia="Garamond" w:hAnsi="Garamond" w:cs="Garamond"/>
          <w:sz w:val="22"/>
          <w:szCs w:val="22"/>
        </w:rPr>
        <w:t>u</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d to</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the g</w:t>
      </w:r>
      <w:r w:rsidRPr="00F4012F">
        <w:rPr>
          <w:rFonts w:ascii="Garamond" w:eastAsia="Garamond" w:hAnsi="Garamond" w:cs="Garamond"/>
          <w:spacing w:val="-2"/>
          <w:sz w:val="22"/>
          <w:szCs w:val="22"/>
        </w:rPr>
        <w:t>r</w:t>
      </w:r>
      <w:r w:rsidRPr="00F4012F">
        <w:rPr>
          <w:rFonts w:ascii="Garamond" w:eastAsia="Garamond" w:hAnsi="Garamond" w:cs="Garamond"/>
          <w:sz w:val="22"/>
          <w:szCs w:val="22"/>
        </w:rPr>
        <w:t>o</w:t>
      </w:r>
      <w:r w:rsidRPr="00F4012F">
        <w:rPr>
          <w:rFonts w:ascii="Garamond" w:eastAsia="Garamond" w:hAnsi="Garamond" w:cs="Garamond"/>
          <w:spacing w:val="-3"/>
          <w:sz w:val="22"/>
          <w:szCs w:val="22"/>
        </w:rPr>
        <w:t>u</w:t>
      </w:r>
      <w:r w:rsidRPr="00F4012F">
        <w:rPr>
          <w:rFonts w:ascii="Garamond" w:eastAsia="Garamond" w:hAnsi="Garamond" w:cs="Garamond"/>
          <w:sz w:val="22"/>
          <w:szCs w:val="22"/>
        </w:rPr>
        <w:t xml:space="preserve">nd </w:t>
      </w:r>
      <w:r w:rsidRPr="00F4012F">
        <w:rPr>
          <w:rFonts w:ascii="Garamond" w:eastAsia="Garamond" w:hAnsi="Garamond" w:cs="Garamond"/>
          <w:spacing w:val="-1"/>
          <w:sz w:val="22"/>
          <w:szCs w:val="22"/>
        </w:rPr>
        <w:t>w</w:t>
      </w:r>
      <w:r w:rsidRPr="00F4012F">
        <w:rPr>
          <w:rFonts w:ascii="Garamond" w:eastAsia="Garamond" w:hAnsi="Garamond" w:cs="Garamond"/>
          <w:sz w:val="22"/>
          <w:szCs w:val="22"/>
        </w:rPr>
        <w:t>ith a</w:t>
      </w:r>
      <w:r w:rsidRPr="00F4012F">
        <w:rPr>
          <w:rFonts w:ascii="Garamond" w:eastAsia="Garamond" w:hAnsi="Garamond" w:cs="Garamond"/>
          <w:spacing w:val="-1"/>
          <w:sz w:val="22"/>
          <w:szCs w:val="22"/>
        </w:rPr>
        <w:t xml:space="preserve"> c</w:t>
      </w:r>
      <w:r w:rsidRPr="00F4012F">
        <w:rPr>
          <w:rFonts w:ascii="Garamond" w:eastAsia="Garamond" w:hAnsi="Garamond" w:cs="Garamond"/>
          <w:sz w:val="22"/>
          <w:szCs w:val="22"/>
        </w:rPr>
        <w:t>on</w:t>
      </w:r>
      <w:r w:rsidRPr="00F4012F">
        <w:rPr>
          <w:rFonts w:ascii="Garamond" w:eastAsia="Garamond" w:hAnsi="Garamond" w:cs="Garamond"/>
          <w:spacing w:val="-1"/>
          <w:sz w:val="22"/>
          <w:szCs w:val="22"/>
        </w:rPr>
        <w:t>c</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te</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blo</w:t>
      </w:r>
      <w:r w:rsidRPr="00F4012F">
        <w:rPr>
          <w:rFonts w:ascii="Garamond" w:eastAsia="Garamond" w:hAnsi="Garamond" w:cs="Garamond"/>
          <w:spacing w:val="-1"/>
          <w:sz w:val="22"/>
          <w:szCs w:val="22"/>
        </w:rPr>
        <w:t>c</w:t>
      </w:r>
      <w:r w:rsidRPr="00F4012F">
        <w:rPr>
          <w:rFonts w:ascii="Garamond" w:eastAsia="Garamond" w:hAnsi="Garamond" w:cs="Garamond"/>
          <w:sz w:val="22"/>
          <w:szCs w:val="22"/>
        </w:rPr>
        <w:t xml:space="preserve">k </w:t>
      </w:r>
      <w:r w:rsidRPr="00F4012F">
        <w:rPr>
          <w:rFonts w:ascii="Garamond" w:eastAsia="Garamond" w:hAnsi="Garamond" w:cs="Garamond"/>
          <w:spacing w:val="-1"/>
          <w:sz w:val="22"/>
          <w:szCs w:val="22"/>
        </w:rPr>
        <w:t>a</w:t>
      </w:r>
      <w:r w:rsidRPr="00F4012F">
        <w:rPr>
          <w:rFonts w:ascii="Garamond" w:eastAsia="Garamond" w:hAnsi="Garamond" w:cs="Garamond"/>
          <w:sz w:val="22"/>
          <w:szCs w:val="22"/>
        </w:rPr>
        <w:t>nd pl</w:t>
      </w:r>
      <w:r w:rsidRPr="00F4012F">
        <w:rPr>
          <w:rFonts w:ascii="Garamond" w:eastAsia="Garamond" w:hAnsi="Garamond" w:cs="Garamond"/>
          <w:spacing w:val="-1"/>
          <w:sz w:val="22"/>
          <w:szCs w:val="22"/>
        </w:rPr>
        <w:t>ace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e</w:t>
      </w:r>
      <w:r w:rsidRPr="00F4012F">
        <w:rPr>
          <w:rFonts w:ascii="Garamond" w:eastAsia="Garamond" w:hAnsi="Garamond" w:cs="Garamond"/>
          <w:sz w:val="22"/>
          <w:szCs w:val="22"/>
        </w:rPr>
        <w:t>v</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15</w:t>
      </w:r>
      <w:r w:rsidRPr="00F4012F">
        <w:rPr>
          <w:rFonts w:ascii="Garamond" w:eastAsia="Garamond" w:hAnsi="Garamond" w:cs="Garamond"/>
          <w:spacing w:val="1"/>
          <w:sz w:val="22"/>
          <w:szCs w:val="22"/>
        </w:rPr>
        <w:t>-</w:t>
      </w:r>
      <w:r w:rsidRPr="00F4012F">
        <w:rPr>
          <w:rFonts w:ascii="Garamond" w:eastAsia="Garamond" w:hAnsi="Garamond" w:cs="Garamond"/>
          <w:sz w:val="22"/>
          <w:szCs w:val="22"/>
        </w:rPr>
        <w:t>30 m</w:t>
      </w:r>
      <w:r w:rsidRPr="00F4012F">
        <w:rPr>
          <w:rFonts w:ascii="Garamond" w:eastAsia="Garamond" w:hAnsi="Garamond" w:cs="Garamond"/>
          <w:spacing w:val="-1"/>
          <w:sz w:val="22"/>
          <w:szCs w:val="22"/>
        </w:rPr>
        <w:t>e</w:t>
      </w:r>
      <w:r w:rsidRPr="00F4012F">
        <w:rPr>
          <w:rFonts w:ascii="Garamond" w:eastAsia="Garamond" w:hAnsi="Garamond" w:cs="Garamond"/>
          <w:sz w:val="22"/>
          <w:szCs w:val="22"/>
        </w:rPr>
        <w:t>t</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rs</w:t>
      </w:r>
      <w:r w:rsidRPr="00F4012F">
        <w:rPr>
          <w:rFonts w:ascii="Garamond" w:eastAsia="Garamond" w:hAnsi="Garamond" w:cs="Garamond"/>
          <w:sz w:val="22"/>
          <w:szCs w:val="22"/>
        </w:rPr>
        <w:t>.</w:t>
      </w:r>
    </w:p>
    <w:p w14:paraId="5E827086"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8. </w:t>
      </w:r>
      <w:r w:rsidRPr="00F4012F">
        <w:rPr>
          <w:rFonts w:ascii="Garamond" w:eastAsia="Garamond" w:hAnsi="Garamond" w:cs="Garamond"/>
          <w:spacing w:val="-1"/>
          <w:sz w:val="22"/>
          <w:szCs w:val="22"/>
        </w:rPr>
        <w:t>C</w:t>
      </w:r>
      <w:r w:rsidRPr="00F4012F">
        <w:rPr>
          <w:rFonts w:ascii="Garamond" w:eastAsia="Garamond" w:hAnsi="Garamond" w:cs="Garamond"/>
          <w:sz w:val="22"/>
          <w:szCs w:val="22"/>
        </w:rPr>
        <w:t>h</w:t>
      </w:r>
      <w:r w:rsidRPr="00F4012F">
        <w:rPr>
          <w:rFonts w:ascii="Garamond" w:eastAsia="Garamond" w:hAnsi="Garamond" w:cs="Garamond"/>
          <w:spacing w:val="-1"/>
          <w:sz w:val="22"/>
          <w:szCs w:val="22"/>
        </w:rPr>
        <w:t>ec</w:t>
      </w:r>
      <w:r w:rsidRPr="00F4012F">
        <w:rPr>
          <w:rFonts w:ascii="Garamond" w:eastAsia="Garamond" w:hAnsi="Garamond" w:cs="Garamond"/>
          <w:sz w:val="22"/>
          <w:szCs w:val="22"/>
        </w:rPr>
        <w:t xml:space="preserve">k </w:t>
      </w:r>
      <w:r w:rsidRPr="00F4012F">
        <w:rPr>
          <w:rFonts w:ascii="Garamond" w:eastAsia="Garamond" w:hAnsi="Garamond" w:cs="Garamond"/>
          <w:spacing w:val="1"/>
          <w:sz w:val="22"/>
          <w:szCs w:val="22"/>
        </w:rPr>
        <w:t>r</w:t>
      </w:r>
      <w:r w:rsidRPr="00F4012F">
        <w:rPr>
          <w:rFonts w:ascii="Garamond" w:eastAsia="Garamond" w:hAnsi="Garamond" w:cs="Garamond"/>
          <w:sz w:val="22"/>
          <w:szCs w:val="22"/>
        </w:rPr>
        <w:t>od</w:t>
      </w:r>
      <w:r w:rsidRPr="00F4012F">
        <w:rPr>
          <w:rFonts w:ascii="Garamond" w:eastAsia="Garamond" w:hAnsi="Garamond" w:cs="Garamond"/>
          <w:spacing w:val="-1"/>
          <w:sz w:val="22"/>
          <w:szCs w:val="22"/>
        </w:rPr>
        <w:t>e</w:t>
      </w:r>
      <w:r w:rsidRPr="00F4012F">
        <w:rPr>
          <w:rFonts w:ascii="Garamond" w:eastAsia="Garamond" w:hAnsi="Garamond" w:cs="Garamond"/>
          <w:sz w:val="22"/>
          <w:szCs w:val="22"/>
        </w:rPr>
        <w:t>nt</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ac</w:t>
      </w:r>
      <w:r w:rsidRPr="00F4012F">
        <w:rPr>
          <w:rFonts w:ascii="Garamond" w:eastAsia="Garamond" w:hAnsi="Garamond" w:cs="Garamond"/>
          <w:sz w:val="22"/>
          <w:szCs w:val="22"/>
        </w:rPr>
        <w:t>ki</w:t>
      </w:r>
      <w:r w:rsidRPr="00F4012F">
        <w:rPr>
          <w:rFonts w:ascii="Garamond" w:eastAsia="Garamond" w:hAnsi="Garamond" w:cs="Garamond"/>
          <w:spacing w:val="-2"/>
          <w:sz w:val="22"/>
          <w:szCs w:val="22"/>
        </w:rPr>
        <w:t>n</w:t>
      </w:r>
      <w:r w:rsidRPr="00F4012F">
        <w:rPr>
          <w:rFonts w:ascii="Garamond" w:eastAsia="Garamond" w:hAnsi="Garamond" w:cs="Garamond"/>
          <w:sz w:val="22"/>
          <w:szCs w:val="22"/>
        </w:rPr>
        <w:t>g po</w:t>
      </w:r>
      <w:r w:rsidRPr="00F4012F">
        <w:rPr>
          <w:rFonts w:ascii="Garamond" w:eastAsia="Garamond" w:hAnsi="Garamond" w:cs="Garamond"/>
          <w:spacing w:val="-1"/>
          <w:sz w:val="22"/>
          <w:szCs w:val="22"/>
        </w:rPr>
        <w:t>w</w:t>
      </w:r>
      <w:r w:rsidRPr="00F4012F">
        <w:rPr>
          <w:rFonts w:ascii="Garamond" w:eastAsia="Garamond" w:hAnsi="Garamond" w:cs="Garamond"/>
          <w:sz w:val="22"/>
          <w:szCs w:val="22"/>
        </w:rPr>
        <w:t>d</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(th</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h</w:t>
      </w:r>
      <w:r w:rsidRPr="00F4012F">
        <w:rPr>
          <w:rFonts w:ascii="Garamond" w:eastAsia="Garamond" w:hAnsi="Garamond" w:cs="Garamond"/>
          <w:spacing w:val="-2"/>
          <w:sz w:val="22"/>
          <w:szCs w:val="22"/>
        </w:rPr>
        <w:t>o</w:t>
      </w:r>
      <w:r w:rsidRPr="00F4012F">
        <w:rPr>
          <w:rFonts w:ascii="Garamond" w:eastAsia="Garamond" w:hAnsi="Garamond" w:cs="Garamond"/>
          <w:sz w:val="22"/>
          <w:szCs w:val="22"/>
        </w:rPr>
        <w:t>uld be</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pl</w:t>
      </w:r>
      <w:r w:rsidRPr="00F4012F">
        <w:rPr>
          <w:rFonts w:ascii="Garamond" w:eastAsia="Garamond" w:hAnsi="Garamond" w:cs="Garamond"/>
          <w:spacing w:val="-1"/>
          <w:sz w:val="22"/>
          <w:szCs w:val="22"/>
        </w:rPr>
        <w:t>ace</w:t>
      </w:r>
      <w:r w:rsidRPr="00F4012F">
        <w:rPr>
          <w:rFonts w:ascii="Garamond" w:eastAsia="Garamond" w:hAnsi="Garamond" w:cs="Garamond"/>
          <w:sz w:val="22"/>
          <w:szCs w:val="22"/>
        </w:rPr>
        <w:t>d on the</w:t>
      </w:r>
      <w:r w:rsidRPr="00F4012F">
        <w:rPr>
          <w:rFonts w:ascii="Garamond" w:eastAsia="Garamond" w:hAnsi="Garamond" w:cs="Garamond"/>
          <w:spacing w:val="-1"/>
          <w:sz w:val="22"/>
          <w:szCs w:val="22"/>
        </w:rPr>
        <w:t xml:space="preserve"> e</w:t>
      </w:r>
      <w:r w:rsidRPr="00F4012F">
        <w:rPr>
          <w:rFonts w:ascii="Garamond" w:eastAsia="Garamond" w:hAnsi="Garamond" w:cs="Garamond"/>
          <w:sz w:val="22"/>
          <w:szCs w:val="22"/>
        </w:rPr>
        <w:t>xt</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i</w:t>
      </w:r>
      <w:r w:rsidRPr="00F4012F">
        <w:rPr>
          <w:rFonts w:ascii="Garamond" w:eastAsia="Garamond" w:hAnsi="Garamond" w:cs="Garamond"/>
          <w:spacing w:val="-2"/>
          <w:sz w:val="22"/>
          <w:szCs w:val="22"/>
        </w:rPr>
        <w:t>o</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the</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wa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hou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onl</w:t>
      </w:r>
      <w:r w:rsidRPr="00F4012F">
        <w:rPr>
          <w:rFonts w:ascii="Garamond" w:eastAsia="Garamond" w:hAnsi="Garamond" w:cs="Garamond"/>
          <w:spacing w:val="-3"/>
          <w:sz w:val="22"/>
          <w:szCs w:val="22"/>
        </w:rPr>
        <w:t>y</w:t>
      </w:r>
      <w:r w:rsidRPr="00F4012F">
        <w:rPr>
          <w:rFonts w:ascii="Garamond" w:eastAsia="Garamond" w:hAnsi="Garamond" w:cs="Garamond"/>
          <w:sz w:val="22"/>
          <w:szCs w:val="22"/>
        </w:rPr>
        <w:t>).</w:t>
      </w:r>
    </w:p>
    <w:p w14:paraId="4D23BFDC" w14:textId="77777777" w:rsidR="00983CD9" w:rsidRPr="00F4012F" w:rsidRDefault="00983CD9" w:rsidP="002E6182">
      <w:pPr>
        <w:tabs>
          <w:tab w:val="left" w:pos="46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9. </w:t>
      </w:r>
      <w:r w:rsidRPr="00F4012F">
        <w:rPr>
          <w:rFonts w:ascii="Garamond" w:eastAsia="Garamond" w:hAnsi="Garamond" w:cs="Garamond"/>
          <w:spacing w:val="-1"/>
          <w:sz w:val="22"/>
          <w:szCs w:val="22"/>
        </w:rPr>
        <w:t>C</w:t>
      </w:r>
      <w:r w:rsidRPr="00F4012F">
        <w:rPr>
          <w:rFonts w:ascii="Garamond" w:eastAsia="Garamond" w:hAnsi="Garamond" w:cs="Garamond"/>
          <w:sz w:val="22"/>
          <w:szCs w:val="22"/>
        </w:rPr>
        <w:t>h</w:t>
      </w:r>
      <w:r w:rsidRPr="00F4012F">
        <w:rPr>
          <w:rFonts w:ascii="Garamond" w:eastAsia="Garamond" w:hAnsi="Garamond" w:cs="Garamond"/>
          <w:spacing w:val="-1"/>
          <w:sz w:val="22"/>
          <w:szCs w:val="22"/>
        </w:rPr>
        <w:t>ec</w:t>
      </w:r>
      <w:r w:rsidRPr="00F4012F">
        <w:rPr>
          <w:rFonts w:ascii="Garamond" w:eastAsia="Garamond" w:hAnsi="Garamond" w:cs="Garamond"/>
          <w:sz w:val="22"/>
          <w:szCs w:val="22"/>
        </w:rPr>
        <w:t>k mo</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t</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w:t>
      </w:r>
      <w:r w:rsidRPr="00F4012F">
        <w:rPr>
          <w:rFonts w:ascii="Garamond" w:eastAsia="Garamond" w:hAnsi="Garamond" w:cs="Garamond"/>
          <w:spacing w:val="-2"/>
          <w:sz w:val="22"/>
          <w:szCs w:val="22"/>
        </w:rPr>
        <w:t>p</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w:t>
      </w:r>
      <w:r w:rsidRPr="00F4012F">
        <w:rPr>
          <w:rFonts w:ascii="Garamond" w:eastAsia="Garamond" w:hAnsi="Garamond" w:cs="Garamond"/>
          <w:spacing w:val="-2"/>
          <w:sz w:val="22"/>
          <w:szCs w:val="22"/>
        </w:rPr>
        <w:t>t</w:t>
      </w:r>
      <w:r w:rsidRPr="00F4012F">
        <w:rPr>
          <w:rFonts w:ascii="Garamond" w:eastAsia="Garamond" w:hAnsi="Garamond" w:cs="Garamond"/>
          <w:sz w:val="22"/>
          <w:szCs w:val="22"/>
        </w:rPr>
        <w:t>h</w:t>
      </w:r>
      <w:r w:rsidRPr="00F4012F">
        <w:rPr>
          <w:rFonts w:ascii="Garamond" w:eastAsia="Garamond" w:hAnsi="Garamond" w:cs="Garamond"/>
          <w:spacing w:val="-1"/>
          <w:sz w:val="22"/>
          <w:szCs w:val="22"/>
        </w:rPr>
        <w:t>e</w:t>
      </w:r>
      <w:r w:rsidRPr="00F4012F">
        <w:rPr>
          <w:rFonts w:ascii="Garamond" w:eastAsia="Garamond" w:hAnsi="Garamond" w:cs="Garamond"/>
          <w:sz w:val="22"/>
          <w:szCs w:val="22"/>
        </w:rPr>
        <w:t>y</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hould</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be</w:t>
      </w:r>
      <w:r w:rsidRPr="00F4012F">
        <w:rPr>
          <w:rFonts w:ascii="Garamond" w:eastAsia="Garamond" w:hAnsi="Garamond" w:cs="Garamond"/>
          <w:spacing w:val="-1"/>
          <w:sz w:val="22"/>
          <w:szCs w:val="22"/>
        </w:rPr>
        <w:t xml:space="preserve"> e</w:t>
      </w:r>
      <w:r w:rsidRPr="00F4012F">
        <w:rPr>
          <w:rFonts w:ascii="Garamond" w:eastAsia="Garamond" w:hAnsi="Garamond" w:cs="Garamond"/>
          <w:sz w:val="22"/>
          <w:szCs w:val="22"/>
        </w:rPr>
        <w:t>mpti</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2"/>
          <w:sz w:val="22"/>
          <w:szCs w:val="22"/>
        </w:rPr>
        <w:t>o</w:t>
      </w:r>
      <w:r w:rsidRPr="00F4012F">
        <w:rPr>
          <w:rFonts w:ascii="Garamond" w:eastAsia="Garamond" w:hAnsi="Garamond" w:cs="Garamond"/>
          <w:sz w:val="22"/>
          <w:szCs w:val="22"/>
        </w:rPr>
        <w:t>f</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d</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a</w:t>
      </w:r>
      <w:r w:rsidRPr="00F4012F">
        <w:rPr>
          <w:rFonts w:ascii="Garamond" w:eastAsia="Garamond" w:hAnsi="Garamond" w:cs="Garamond"/>
          <w:sz w:val="22"/>
          <w:szCs w:val="22"/>
        </w:rPr>
        <w:t>d mi</w:t>
      </w:r>
      <w:r w:rsidRPr="00F4012F">
        <w:rPr>
          <w:rFonts w:ascii="Garamond" w:eastAsia="Garamond" w:hAnsi="Garamond" w:cs="Garamond"/>
          <w:spacing w:val="-1"/>
          <w:sz w:val="22"/>
          <w:szCs w:val="22"/>
        </w:rPr>
        <w:t>c</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b/>
          <w:bCs/>
          <w:sz w:val="22"/>
          <w:szCs w:val="22"/>
        </w:rPr>
        <w:t>daily</w:t>
      </w:r>
      <w:r w:rsidRPr="00F4012F">
        <w:rPr>
          <w:rFonts w:ascii="Garamond" w:eastAsia="Garamond" w:hAnsi="Garamond" w:cs="Garamond"/>
          <w:b/>
          <w:bCs/>
          <w:spacing w:val="2"/>
          <w:sz w:val="22"/>
          <w:szCs w:val="22"/>
        </w:rPr>
        <w:t>)</w:t>
      </w:r>
      <w:r w:rsidRPr="00F4012F">
        <w:rPr>
          <w:rFonts w:ascii="Garamond" w:eastAsia="Garamond" w:hAnsi="Garamond" w:cs="Garamond"/>
          <w:sz w:val="22"/>
          <w:szCs w:val="22"/>
        </w:rPr>
        <w:t>.</w:t>
      </w:r>
      <w:r w:rsidRPr="00F4012F">
        <w:rPr>
          <w:rFonts w:ascii="Garamond" w:eastAsia="Garamond" w:hAnsi="Garamond" w:cs="Garamond"/>
          <w:spacing w:val="53"/>
          <w:sz w:val="22"/>
          <w:szCs w:val="22"/>
        </w:rPr>
        <w:t xml:space="preserve"> </w:t>
      </w:r>
      <w:r w:rsidRPr="00F4012F">
        <w:rPr>
          <w:rFonts w:ascii="Garamond" w:eastAsia="Garamond" w:hAnsi="Garamond" w:cs="Garamond"/>
          <w:sz w:val="22"/>
          <w:szCs w:val="22"/>
        </w:rPr>
        <w:t>Only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mu</w:t>
      </w:r>
      <w:r w:rsidRPr="00F4012F">
        <w:rPr>
          <w:rFonts w:ascii="Garamond" w:eastAsia="Garamond" w:hAnsi="Garamond" w:cs="Garamond"/>
          <w:spacing w:val="-3"/>
          <w:sz w:val="22"/>
          <w:szCs w:val="22"/>
        </w:rPr>
        <w:t>l</w:t>
      </w:r>
      <w:r w:rsidRPr="00F4012F">
        <w:rPr>
          <w:rFonts w:ascii="Garamond" w:eastAsia="Garamond" w:hAnsi="Garamond" w:cs="Garamond"/>
          <w:sz w:val="22"/>
          <w:szCs w:val="22"/>
        </w:rPr>
        <w:t>ti</w:t>
      </w:r>
      <w:r w:rsidRPr="00F4012F">
        <w:rPr>
          <w:rFonts w:ascii="Garamond" w:eastAsia="Garamond" w:hAnsi="Garamond" w:cs="Garamond"/>
          <w:spacing w:val="-2"/>
          <w:sz w:val="22"/>
          <w:szCs w:val="22"/>
        </w:rPr>
        <w:t>p</w:t>
      </w:r>
      <w:r w:rsidRPr="00F4012F">
        <w:rPr>
          <w:rFonts w:ascii="Garamond" w:eastAsia="Garamond" w:hAnsi="Garamond" w:cs="Garamond"/>
          <w:sz w:val="22"/>
          <w:szCs w:val="22"/>
        </w:rPr>
        <w:t>le</w:t>
      </w:r>
      <w:r w:rsidRPr="00F4012F">
        <w:rPr>
          <w:rFonts w:ascii="Garamond" w:eastAsia="Garamond" w:hAnsi="Garamond" w:cs="Garamond"/>
          <w:spacing w:val="1"/>
          <w:sz w:val="22"/>
          <w:szCs w:val="22"/>
        </w:rPr>
        <w:t>-</w:t>
      </w:r>
      <w:r w:rsidRPr="00F4012F">
        <w:rPr>
          <w:rFonts w:ascii="Garamond" w:eastAsia="Garamond" w:hAnsi="Garamond" w:cs="Garamond"/>
          <w:spacing w:val="-1"/>
          <w:sz w:val="22"/>
          <w:szCs w:val="22"/>
        </w:rPr>
        <w:t>ca</w:t>
      </w:r>
      <w:r w:rsidRPr="00F4012F">
        <w:rPr>
          <w:rFonts w:ascii="Garamond" w:eastAsia="Garamond" w:hAnsi="Garamond" w:cs="Garamond"/>
          <w:sz w:val="22"/>
          <w:szCs w:val="22"/>
        </w:rPr>
        <w:t>t</w:t>
      </w:r>
      <w:r w:rsidRPr="00F4012F">
        <w:rPr>
          <w:rFonts w:ascii="Garamond" w:eastAsia="Garamond" w:hAnsi="Garamond" w:cs="Garamond"/>
          <w:spacing w:val="-1"/>
          <w:sz w:val="22"/>
          <w:szCs w:val="22"/>
        </w:rPr>
        <w:t>c</w:t>
      </w:r>
      <w:r w:rsidRPr="00F4012F">
        <w:rPr>
          <w:rFonts w:ascii="Garamond" w:eastAsia="Garamond" w:hAnsi="Garamond" w:cs="Garamond"/>
          <w:sz w:val="22"/>
          <w:szCs w:val="22"/>
        </w:rPr>
        <w:t>h</w:t>
      </w:r>
      <w:r w:rsidRPr="00F4012F">
        <w:rPr>
          <w:rFonts w:ascii="Garamond" w:eastAsia="Garamond" w:hAnsi="Garamond" w:cs="Garamond"/>
          <w:spacing w:val="-2"/>
          <w:sz w:val="22"/>
          <w:szCs w:val="22"/>
        </w:rPr>
        <w:t xml:space="preserve"> </w:t>
      </w:r>
      <w:r w:rsidRPr="00F4012F">
        <w:rPr>
          <w:rFonts w:ascii="Garamond" w:eastAsia="Garamond" w:hAnsi="Garamond" w:cs="Garamond"/>
          <w:spacing w:val="3"/>
          <w:sz w:val="22"/>
          <w:szCs w:val="22"/>
        </w:rPr>
        <w:t>m</w:t>
      </w:r>
      <w:r w:rsidRPr="00F4012F">
        <w:rPr>
          <w:rFonts w:ascii="Garamond" w:eastAsia="Garamond" w:hAnsi="Garamond" w:cs="Garamond"/>
          <w:sz w:val="22"/>
          <w:szCs w:val="22"/>
        </w:rPr>
        <w:t>ou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t</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w:t>
      </w:r>
      <w:r w:rsidRPr="00F4012F">
        <w:rPr>
          <w:rFonts w:ascii="Garamond" w:eastAsia="Garamond" w:hAnsi="Garamond" w:cs="Garamond"/>
          <w:spacing w:val="-2"/>
          <w:sz w:val="22"/>
          <w:szCs w:val="22"/>
        </w:rPr>
        <w:t>p</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n</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p </w:t>
      </w:r>
      <w:r w:rsidRPr="00F4012F">
        <w:rPr>
          <w:rFonts w:ascii="Garamond" w:eastAsia="Garamond" w:hAnsi="Garamond" w:cs="Garamond"/>
          <w:spacing w:val="-2"/>
          <w:sz w:val="22"/>
          <w:szCs w:val="22"/>
        </w:rPr>
        <w:t>t</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w:t>
      </w:r>
      <w:r w:rsidRPr="00F4012F">
        <w:rPr>
          <w:rFonts w:ascii="Garamond" w:eastAsia="Garamond" w:hAnsi="Garamond" w:cs="Garamond"/>
          <w:sz w:val="22"/>
          <w:szCs w:val="22"/>
        </w:rPr>
        <w:t>p</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nd glue</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bo</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pacing w:val="-2"/>
          <w:sz w:val="22"/>
          <w:szCs w:val="22"/>
        </w:rPr>
        <w:t>d</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hould be</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in the </w:t>
      </w:r>
      <w:r w:rsidRPr="00F4012F">
        <w:rPr>
          <w:rFonts w:ascii="Garamond" w:eastAsia="Garamond" w:hAnsi="Garamond" w:cs="Garamond"/>
          <w:spacing w:val="-3"/>
          <w:sz w:val="22"/>
          <w:szCs w:val="22"/>
        </w:rPr>
        <w:t>i</w:t>
      </w:r>
      <w:r w:rsidRPr="00F4012F">
        <w:rPr>
          <w:rFonts w:ascii="Garamond" w:eastAsia="Garamond" w:hAnsi="Garamond" w:cs="Garamond"/>
          <w:sz w:val="22"/>
          <w:szCs w:val="22"/>
        </w:rPr>
        <w:t>nt</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i</w:t>
      </w:r>
      <w:r w:rsidRPr="00F4012F">
        <w:rPr>
          <w:rFonts w:ascii="Garamond" w:eastAsia="Garamond" w:hAnsi="Garamond" w:cs="Garamond"/>
          <w:spacing w:val="-2"/>
          <w:sz w:val="22"/>
          <w:szCs w:val="22"/>
        </w:rPr>
        <w:t>o</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the </w:t>
      </w:r>
      <w:r w:rsidRPr="00F4012F">
        <w:rPr>
          <w:rFonts w:ascii="Garamond" w:eastAsia="Garamond" w:hAnsi="Garamond" w:cs="Garamond"/>
          <w:spacing w:val="-1"/>
          <w:sz w:val="22"/>
          <w:szCs w:val="22"/>
        </w:rPr>
        <w:t>wa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h</w:t>
      </w:r>
      <w:r w:rsidRPr="00F4012F">
        <w:rPr>
          <w:rFonts w:ascii="Garamond" w:eastAsia="Garamond" w:hAnsi="Garamond" w:cs="Garamond"/>
          <w:sz w:val="22"/>
          <w:szCs w:val="22"/>
        </w:rPr>
        <w:t>ou</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T</w:t>
      </w:r>
      <w:r w:rsidRPr="00F4012F">
        <w:rPr>
          <w:rFonts w:ascii="Garamond" w:eastAsia="Garamond" w:hAnsi="Garamond" w:cs="Garamond"/>
          <w:sz w:val="22"/>
          <w:szCs w:val="22"/>
        </w:rPr>
        <w:t>h</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2"/>
          <w:sz w:val="22"/>
          <w:szCs w:val="22"/>
        </w:rPr>
        <w:t>h</w:t>
      </w:r>
      <w:r w:rsidRPr="00F4012F">
        <w:rPr>
          <w:rFonts w:ascii="Garamond" w:eastAsia="Garamond" w:hAnsi="Garamond" w:cs="Garamond"/>
          <w:sz w:val="22"/>
          <w:szCs w:val="22"/>
        </w:rPr>
        <w:t>ould be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pl</w:t>
      </w:r>
      <w:r w:rsidRPr="00F4012F">
        <w:rPr>
          <w:rFonts w:ascii="Garamond" w:eastAsia="Garamond" w:hAnsi="Garamond" w:cs="Garamond"/>
          <w:spacing w:val="-1"/>
          <w:sz w:val="22"/>
          <w:szCs w:val="22"/>
        </w:rPr>
        <w:t>ace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e</w:t>
      </w:r>
      <w:r w:rsidRPr="00F4012F">
        <w:rPr>
          <w:rFonts w:ascii="Garamond" w:eastAsia="Garamond" w:hAnsi="Garamond" w:cs="Garamond"/>
          <w:sz w:val="22"/>
          <w:szCs w:val="22"/>
        </w:rPr>
        <w:t>v</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15 m</w:t>
      </w:r>
      <w:r w:rsidRPr="00F4012F">
        <w:rPr>
          <w:rFonts w:ascii="Garamond" w:eastAsia="Garamond" w:hAnsi="Garamond" w:cs="Garamond"/>
          <w:spacing w:val="-1"/>
          <w:sz w:val="22"/>
          <w:szCs w:val="22"/>
        </w:rPr>
        <w:t>e</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l</w:t>
      </w:r>
      <w:r w:rsidRPr="00F4012F">
        <w:rPr>
          <w:rFonts w:ascii="Garamond" w:eastAsia="Garamond" w:hAnsi="Garamond" w:cs="Garamond"/>
          <w:spacing w:val="-2"/>
          <w:sz w:val="22"/>
          <w:szCs w:val="22"/>
        </w:rPr>
        <w:t>o</w:t>
      </w:r>
      <w:r w:rsidRPr="00F4012F">
        <w:rPr>
          <w:rFonts w:ascii="Garamond" w:eastAsia="Garamond" w:hAnsi="Garamond" w:cs="Garamond"/>
          <w:sz w:val="22"/>
          <w:szCs w:val="22"/>
        </w:rPr>
        <w:t xml:space="preserve">ng the </w:t>
      </w:r>
      <w:r w:rsidRPr="00F4012F">
        <w:rPr>
          <w:rFonts w:ascii="Garamond" w:eastAsia="Garamond" w:hAnsi="Garamond" w:cs="Garamond"/>
          <w:spacing w:val="1"/>
          <w:sz w:val="22"/>
          <w:szCs w:val="22"/>
        </w:rPr>
        <w:t>f</w:t>
      </w:r>
      <w:r w:rsidRPr="00F4012F">
        <w:rPr>
          <w:rFonts w:ascii="Garamond" w:eastAsia="Garamond" w:hAnsi="Garamond" w:cs="Garamond"/>
          <w:spacing w:val="-3"/>
          <w:sz w:val="22"/>
          <w:szCs w:val="22"/>
        </w:rPr>
        <w:t>l</w:t>
      </w:r>
      <w:r w:rsidRPr="00F4012F">
        <w:rPr>
          <w:rFonts w:ascii="Garamond" w:eastAsia="Garamond" w:hAnsi="Garamond" w:cs="Garamond"/>
          <w:sz w:val="22"/>
          <w:szCs w:val="22"/>
        </w:rPr>
        <w:t>oor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wa</w:t>
      </w:r>
      <w:r w:rsidRPr="00F4012F">
        <w:rPr>
          <w:rFonts w:ascii="Garamond" w:eastAsia="Garamond" w:hAnsi="Garamond" w:cs="Garamond"/>
          <w:sz w:val="22"/>
          <w:szCs w:val="22"/>
        </w:rPr>
        <w:t xml:space="preserve">ll </w:t>
      </w:r>
      <w:r w:rsidRPr="00F4012F">
        <w:rPr>
          <w:rFonts w:ascii="Garamond" w:eastAsia="Garamond" w:hAnsi="Garamond" w:cs="Garamond"/>
          <w:spacing w:val="-3"/>
          <w:sz w:val="22"/>
          <w:szCs w:val="22"/>
        </w:rPr>
        <w:t>j</w:t>
      </w:r>
      <w:r w:rsidRPr="00F4012F">
        <w:rPr>
          <w:rFonts w:ascii="Garamond" w:eastAsia="Garamond" w:hAnsi="Garamond" w:cs="Garamond"/>
          <w:sz w:val="22"/>
          <w:szCs w:val="22"/>
        </w:rPr>
        <w:t>un</w:t>
      </w:r>
      <w:r w:rsidRPr="00F4012F">
        <w:rPr>
          <w:rFonts w:ascii="Garamond" w:eastAsia="Garamond" w:hAnsi="Garamond" w:cs="Garamond"/>
          <w:spacing w:val="-1"/>
          <w:sz w:val="22"/>
          <w:szCs w:val="22"/>
        </w:rPr>
        <w:t>c</w:t>
      </w:r>
      <w:r w:rsidRPr="00F4012F">
        <w:rPr>
          <w:rFonts w:ascii="Garamond" w:eastAsia="Garamond" w:hAnsi="Garamond" w:cs="Garamond"/>
          <w:sz w:val="22"/>
          <w:szCs w:val="22"/>
        </w:rPr>
        <w:t>tions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in</w:t>
      </w:r>
      <w:r w:rsidRPr="00F4012F">
        <w:rPr>
          <w:rFonts w:ascii="Garamond" w:eastAsia="Garamond" w:hAnsi="Garamond" w:cs="Garamond"/>
          <w:spacing w:val="1"/>
          <w:sz w:val="22"/>
          <w:szCs w:val="22"/>
        </w:rPr>
        <w:t>s</w:t>
      </w:r>
      <w:r w:rsidRPr="00F4012F">
        <w:rPr>
          <w:rFonts w:ascii="Garamond" w:eastAsia="Garamond" w:hAnsi="Garamond" w:cs="Garamond"/>
          <w:sz w:val="22"/>
          <w:szCs w:val="22"/>
        </w:rPr>
        <w:t>ide</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 xml:space="preserve">the </w:t>
      </w:r>
      <w:r w:rsidRPr="00F4012F">
        <w:rPr>
          <w:rFonts w:ascii="Garamond" w:eastAsia="Garamond" w:hAnsi="Garamond" w:cs="Garamond"/>
          <w:spacing w:val="-1"/>
          <w:sz w:val="22"/>
          <w:szCs w:val="22"/>
        </w:rPr>
        <w:t>wa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ho</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a</w:t>
      </w:r>
      <w:r w:rsidRPr="00F4012F">
        <w:rPr>
          <w:rFonts w:ascii="Garamond" w:eastAsia="Garamond" w:hAnsi="Garamond" w:cs="Garamond"/>
          <w:sz w:val="22"/>
          <w:szCs w:val="22"/>
        </w:rPr>
        <w:t xml:space="preserve">nd </w:t>
      </w:r>
      <w:r w:rsidRPr="00F4012F">
        <w:rPr>
          <w:rFonts w:ascii="Garamond" w:eastAsia="Garamond" w:hAnsi="Garamond" w:cs="Garamond"/>
          <w:spacing w:val="-1"/>
          <w:sz w:val="22"/>
          <w:szCs w:val="22"/>
        </w:rPr>
        <w:t>a</w:t>
      </w:r>
      <w:r w:rsidRPr="00F4012F">
        <w:rPr>
          <w:rFonts w:ascii="Garamond" w:eastAsia="Garamond" w:hAnsi="Garamond" w:cs="Garamond"/>
          <w:sz w:val="22"/>
          <w:szCs w:val="22"/>
        </w:rPr>
        <w:t>l</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o </w:t>
      </w:r>
      <w:r w:rsidRPr="00F4012F">
        <w:rPr>
          <w:rFonts w:ascii="Garamond" w:eastAsia="Garamond" w:hAnsi="Garamond" w:cs="Garamond"/>
          <w:spacing w:val="-3"/>
          <w:sz w:val="22"/>
          <w:szCs w:val="22"/>
        </w:rPr>
        <w:t>u</w:t>
      </w:r>
      <w:r w:rsidRPr="00F4012F">
        <w:rPr>
          <w:rFonts w:ascii="Garamond" w:eastAsia="Garamond" w:hAnsi="Garamond" w:cs="Garamond"/>
          <w:sz w:val="22"/>
          <w:szCs w:val="22"/>
        </w:rPr>
        <w:t>nd</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n</w:t>
      </w:r>
      <w:r w:rsidRPr="00F4012F">
        <w:rPr>
          <w:rFonts w:ascii="Garamond" w:eastAsia="Garamond" w:hAnsi="Garamond" w:cs="Garamond"/>
          <w:spacing w:val="-1"/>
          <w:sz w:val="22"/>
          <w:szCs w:val="22"/>
        </w:rPr>
        <w:t>ea</w:t>
      </w:r>
      <w:r w:rsidRPr="00F4012F">
        <w:rPr>
          <w:rFonts w:ascii="Garamond" w:eastAsia="Garamond" w:hAnsi="Garamond" w:cs="Garamond"/>
          <w:sz w:val="22"/>
          <w:szCs w:val="22"/>
        </w:rPr>
        <w:t>th</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p</w:t>
      </w:r>
      <w:r w:rsidRPr="00F4012F">
        <w:rPr>
          <w:rFonts w:ascii="Garamond" w:eastAsia="Garamond" w:hAnsi="Garamond" w:cs="Garamond"/>
          <w:spacing w:val="-1"/>
          <w:sz w:val="22"/>
          <w:szCs w:val="22"/>
        </w:rPr>
        <w:t>a</w:t>
      </w:r>
      <w:r w:rsidRPr="00F4012F">
        <w:rPr>
          <w:rFonts w:ascii="Garamond" w:eastAsia="Garamond" w:hAnsi="Garamond" w:cs="Garamond"/>
          <w:sz w:val="22"/>
          <w:szCs w:val="22"/>
        </w:rPr>
        <w:t>ll</w:t>
      </w:r>
      <w:r w:rsidRPr="00F4012F">
        <w:rPr>
          <w:rFonts w:ascii="Garamond" w:eastAsia="Garamond" w:hAnsi="Garamond" w:cs="Garamond"/>
          <w:spacing w:val="-1"/>
          <w:sz w:val="22"/>
          <w:szCs w:val="22"/>
        </w:rPr>
        <w:t>e</w:t>
      </w:r>
      <w:r w:rsidRPr="00F4012F">
        <w:rPr>
          <w:rFonts w:ascii="Garamond" w:eastAsia="Garamond" w:hAnsi="Garamond" w:cs="Garamond"/>
          <w:sz w:val="22"/>
          <w:szCs w:val="22"/>
        </w:rPr>
        <w:t>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if</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n </w:t>
      </w:r>
      <w:r w:rsidRPr="00F4012F">
        <w:rPr>
          <w:rFonts w:ascii="Garamond" w:eastAsia="Garamond" w:hAnsi="Garamond" w:cs="Garamond"/>
          <w:spacing w:val="-3"/>
          <w:sz w:val="22"/>
          <w:szCs w:val="22"/>
        </w:rPr>
        <w:t>i</w:t>
      </w:r>
      <w:r w:rsidRPr="00F4012F">
        <w:rPr>
          <w:rFonts w:ascii="Garamond" w:eastAsia="Garamond" w:hAnsi="Garamond" w:cs="Garamond"/>
          <w:sz w:val="22"/>
          <w:szCs w:val="22"/>
        </w:rPr>
        <w:t>n</w:t>
      </w:r>
      <w:r w:rsidRPr="00F4012F">
        <w:rPr>
          <w:rFonts w:ascii="Garamond" w:eastAsia="Garamond" w:hAnsi="Garamond" w:cs="Garamond"/>
          <w:spacing w:val="1"/>
          <w:sz w:val="22"/>
          <w:szCs w:val="22"/>
        </w:rPr>
        <w:t>f</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tion </w:t>
      </w:r>
      <w:r w:rsidRPr="00F4012F">
        <w:rPr>
          <w:rFonts w:ascii="Garamond" w:eastAsia="Garamond" w:hAnsi="Garamond" w:cs="Garamond"/>
          <w:spacing w:val="-3"/>
          <w:sz w:val="22"/>
          <w:szCs w:val="22"/>
        </w:rPr>
        <w:t>i</w:t>
      </w:r>
      <w:r w:rsidRPr="00F4012F">
        <w:rPr>
          <w:rFonts w:ascii="Garamond" w:eastAsia="Garamond" w:hAnsi="Garamond" w:cs="Garamond"/>
          <w:sz w:val="22"/>
          <w:szCs w:val="22"/>
        </w:rPr>
        <w:t xml:space="preserve">s </w:t>
      </w:r>
      <w:r w:rsidRPr="00F4012F">
        <w:rPr>
          <w:rFonts w:ascii="Garamond" w:eastAsia="Garamond" w:hAnsi="Garamond" w:cs="Garamond"/>
          <w:spacing w:val="1"/>
          <w:sz w:val="22"/>
          <w:szCs w:val="22"/>
        </w:rPr>
        <w:t>s</w:t>
      </w:r>
      <w:r w:rsidRPr="00F4012F">
        <w:rPr>
          <w:rFonts w:ascii="Garamond" w:eastAsia="Garamond" w:hAnsi="Garamond" w:cs="Garamond"/>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z w:val="22"/>
          <w:szCs w:val="22"/>
        </w:rPr>
        <w:t>p</w:t>
      </w:r>
      <w:r w:rsidRPr="00F4012F">
        <w:rPr>
          <w:rFonts w:ascii="Garamond" w:eastAsia="Garamond" w:hAnsi="Garamond" w:cs="Garamond"/>
          <w:spacing w:val="-1"/>
          <w:sz w:val="22"/>
          <w:szCs w:val="22"/>
        </w:rPr>
        <w:t>ec</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z w:val="22"/>
          <w:szCs w:val="22"/>
        </w:rPr>
        <w:t>d.</w:t>
      </w:r>
    </w:p>
    <w:p w14:paraId="6F844C70" w14:textId="77777777" w:rsidR="00983CD9" w:rsidRPr="00F4012F" w:rsidRDefault="00983CD9" w:rsidP="002E6182">
      <w:pPr>
        <w:tabs>
          <w:tab w:val="left" w:pos="44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10. </w:t>
      </w:r>
      <w:r w:rsidRPr="00F4012F">
        <w:rPr>
          <w:rFonts w:ascii="Garamond" w:eastAsia="Garamond" w:hAnsi="Garamond" w:cs="Garamond"/>
          <w:spacing w:val="1"/>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ke</w:t>
      </w:r>
      <w:r w:rsidRPr="00F4012F">
        <w:rPr>
          <w:rFonts w:ascii="Garamond" w:eastAsia="Garamond" w:hAnsi="Garamond" w:cs="Garamond"/>
          <w:spacing w:val="-1"/>
          <w:sz w:val="22"/>
          <w:szCs w:val="22"/>
        </w:rPr>
        <w:t xml:space="preserve"> s</w:t>
      </w:r>
      <w:r w:rsidRPr="00F4012F">
        <w:rPr>
          <w:rFonts w:ascii="Garamond" w:eastAsia="Garamond" w:hAnsi="Garamond" w:cs="Garamond"/>
          <w:sz w:val="22"/>
          <w:szCs w:val="22"/>
        </w:rPr>
        <w:t>u</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th</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c</w:t>
      </w:r>
      <w:r w:rsidRPr="00F4012F">
        <w:rPr>
          <w:rFonts w:ascii="Garamond" w:eastAsia="Garamond" w:hAnsi="Garamond" w:cs="Garamond"/>
          <w:sz w:val="22"/>
          <w:szCs w:val="22"/>
        </w:rPr>
        <w:t>o</w:t>
      </w:r>
      <w:r w:rsidRPr="00F4012F">
        <w:rPr>
          <w:rFonts w:ascii="Garamond" w:eastAsia="Garamond" w:hAnsi="Garamond" w:cs="Garamond"/>
          <w:spacing w:val="-2"/>
          <w:sz w:val="22"/>
          <w:szCs w:val="22"/>
        </w:rPr>
        <w:t>m</w:t>
      </w:r>
      <w:r w:rsidRPr="00F4012F">
        <w:rPr>
          <w:rFonts w:ascii="Garamond" w:eastAsia="Garamond" w:hAnsi="Garamond" w:cs="Garamond"/>
          <w:sz w:val="22"/>
          <w:szCs w:val="22"/>
        </w:rPr>
        <w:t xml:space="preserve">modity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ac</w:t>
      </w:r>
      <w:r w:rsidRPr="00F4012F">
        <w:rPr>
          <w:rFonts w:ascii="Garamond" w:eastAsia="Garamond" w:hAnsi="Garamond" w:cs="Garamond"/>
          <w:sz w:val="22"/>
          <w:szCs w:val="22"/>
        </w:rPr>
        <w:t>ks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p</w:t>
      </w:r>
      <w:r w:rsidRPr="00F4012F">
        <w:rPr>
          <w:rFonts w:ascii="Garamond" w:eastAsia="Garamond" w:hAnsi="Garamond" w:cs="Garamond"/>
          <w:sz w:val="22"/>
          <w:szCs w:val="22"/>
        </w:rPr>
        <w:t>o</w:t>
      </w:r>
      <w:r w:rsidRPr="00F4012F">
        <w:rPr>
          <w:rFonts w:ascii="Garamond" w:eastAsia="Garamond" w:hAnsi="Garamond" w:cs="Garamond"/>
          <w:spacing w:val="1"/>
          <w:sz w:val="22"/>
          <w:szCs w:val="22"/>
        </w:rPr>
        <w:t>s</w:t>
      </w:r>
      <w:r w:rsidRPr="00F4012F">
        <w:rPr>
          <w:rFonts w:ascii="Garamond" w:eastAsia="Garamond" w:hAnsi="Garamond" w:cs="Garamond"/>
          <w:sz w:val="22"/>
          <w:szCs w:val="22"/>
        </w:rPr>
        <w:t>it</w:t>
      </w:r>
      <w:r w:rsidRPr="00F4012F">
        <w:rPr>
          <w:rFonts w:ascii="Garamond" w:eastAsia="Garamond" w:hAnsi="Garamond" w:cs="Garamond"/>
          <w:spacing w:val="-3"/>
          <w:sz w:val="22"/>
          <w:szCs w:val="22"/>
        </w:rPr>
        <w:t>i</w:t>
      </w:r>
      <w:r w:rsidRPr="00F4012F">
        <w:rPr>
          <w:rFonts w:ascii="Garamond" w:eastAsia="Garamond" w:hAnsi="Garamond" w:cs="Garamond"/>
          <w:sz w:val="22"/>
          <w:szCs w:val="22"/>
        </w:rPr>
        <w:t>on</w:t>
      </w:r>
      <w:r w:rsidRPr="00F4012F">
        <w:rPr>
          <w:rFonts w:ascii="Garamond" w:eastAsia="Garamond" w:hAnsi="Garamond" w:cs="Garamond"/>
          <w:spacing w:val="-1"/>
          <w:sz w:val="22"/>
          <w:szCs w:val="22"/>
        </w:rPr>
        <w:t>e</w:t>
      </w:r>
      <w:r w:rsidRPr="00F4012F">
        <w:rPr>
          <w:rFonts w:ascii="Garamond" w:eastAsia="Garamond" w:hAnsi="Garamond" w:cs="Garamond"/>
          <w:sz w:val="22"/>
          <w:szCs w:val="22"/>
        </w:rPr>
        <w:t>d</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t l</w:t>
      </w:r>
      <w:r w:rsidRPr="00F4012F">
        <w:rPr>
          <w:rFonts w:ascii="Garamond" w:eastAsia="Garamond" w:hAnsi="Garamond" w:cs="Garamond"/>
          <w:spacing w:val="-1"/>
          <w:sz w:val="22"/>
          <w:szCs w:val="22"/>
        </w:rPr>
        <w:t>ea</w:t>
      </w:r>
      <w:r w:rsidRPr="00F4012F">
        <w:rPr>
          <w:rFonts w:ascii="Garamond" w:eastAsia="Garamond" w:hAnsi="Garamond" w:cs="Garamond"/>
          <w:spacing w:val="1"/>
          <w:sz w:val="22"/>
          <w:szCs w:val="22"/>
        </w:rPr>
        <w:t>s</w:t>
      </w:r>
      <w:r w:rsidRPr="00F4012F">
        <w:rPr>
          <w:rFonts w:ascii="Garamond" w:eastAsia="Garamond" w:hAnsi="Garamond" w:cs="Garamond"/>
          <w:sz w:val="22"/>
          <w:szCs w:val="22"/>
        </w:rPr>
        <w:t>t one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m</w:t>
      </w:r>
      <w:r w:rsidRPr="00F4012F">
        <w:rPr>
          <w:rFonts w:ascii="Garamond" w:eastAsia="Garamond" w:hAnsi="Garamond" w:cs="Garamond"/>
          <w:spacing w:val="-1"/>
          <w:sz w:val="22"/>
          <w:szCs w:val="22"/>
        </w:rPr>
        <w:t>e</w:t>
      </w:r>
      <w:r w:rsidRPr="00F4012F">
        <w:rPr>
          <w:rFonts w:ascii="Garamond" w:eastAsia="Garamond" w:hAnsi="Garamond" w:cs="Garamond"/>
          <w:sz w:val="22"/>
          <w:szCs w:val="22"/>
        </w:rPr>
        <w:t>t</w:t>
      </w:r>
      <w:r w:rsidRPr="00F4012F">
        <w:rPr>
          <w:rFonts w:ascii="Garamond" w:eastAsia="Garamond" w:hAnsi="Garamond" w:cs="Garamond"/>
          <w:spacing w:val="-3"/>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f</w:t>
      </w:r>
      <w:r w:rsidRPr="00F4012F">
        <w:rPr>
          <w:rFonts w:ascii="Garamond" w:eastAsia="Garamond" w:hAnsi="Garamond" w:cs="Garamond"/>
          <w:spacing w:val="1"/>
          <w:sz w:val="22"/>
          <w:szCs w:val="22"/>
        </w:rPr>
        <w:t>r</w:t>
      </w:r>
      <w:r w:rsidRPr="00F4012F">
        <w:rPr>
          <w:rFonts w:ascii="Garamond" w:eastAsia="Garamond" w:hAnsi="Garamond" w:cs="Garamond"/>
          <w:sz w:val="22"/>
          <w:szCs w:val="22"/>
        </w:rPr>
        <w:t xml:space="preserve">om </w:t>
      </w:r>
      <w:r w:rsidRPr="00F4012F">
        <w:rPr>
          <w:rFonts w:ascii="Garamond" w:eastAsia="Garamond" w:hAnsi="Garamond" w:cs="Garamond"/>
          <w:spacing w:val="-1"/>
          <w:sz w:val="22"/>
          <w:szCs w:val="22"/>
        </w:rPr>
        <w:t>wa</w:t>
      </w:r>
      <w:r w:rsidRPr="00F4012F">
        <w:rPr>
          <w:rFonts w:ascii="Garamond" w:eastAsia="Garamond" w:hAnsi="Garamond" w:cs="Garamond"/>
          <w:sz w:val="22"/>
          <w:szCs w:val="22"/>
        </w:rPr>
        <w:t>l</w:t>
      </w:r>
      <w:r w:rsidRPr="00F4012F">
        <w:rPr>
          <w:rFonts w:ascii="Garamond" w:eastAsia="Garamond" w:hAnsi="Garamond" w:cs="Garamond"/>
          <w:spacing w:val="-3"/>
          <w:sz w:val="22"/>
          <w:szCs w:val="22"/>
        </w:rPr>
        <w:t>l</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nd o</w:t>
      </w:r>
      <w:r w:rsidRPr="00F4012F">
        <w:rPr>
          <w:rFonts w:ascii="Garamond" w:eastAsia="Garamond" w:hAnsi="Garamond" w:cs="Garamond"/>
          <w:spacing w:val="-2"/>
          <w:sz w:val="22"/>
          <w:szCs w:val="22"/>
        </w:rPr>
        <w:t>t</w:t>
      </w:r>
      <w:r w:rsidRPr="00F4012F">
        <w:rPr>
          <w:rFonts w:ascii="Garamond" w:eastAsia="Garamond" w:hAnsi="Garamond" w:cs="Garamond"/>
          <w:sz w:val="22"/>
          <w:szCs w:val="22"/>
        </w:rPr>
        <w:t>h</w:t>
      </w:r>
      <w:r w:rsidRPr="00F4012F">
        <w:rPr>
          <w:rFonts w:ascii="Garamond" w:eastAsia="Garamond" w:hAnsi="Garamond" w:cs="Garamond"/>
          <w:spacing w:val="-1"/>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ac</w:t>
      </w:r>
      <w:r w:rsidRPr="00F4012F">
        <w:rPr>
          <w:rFonts w:ascii="Garamond" w:eastAsia="Garamond" w:hAnsi="Garamond" w:cs="Garamond"/>
          <w:sz w:val="22"/>
          <w:szCs w:val="22"/>
        </w:rPr>
        <w:t>ks</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t</w:t>
      </w:r>
      <w:r w:rsidRPr="00F4012F">
        <w:rPr>
          <w:rFonts w:ascii="Garamond" w:eastAsia="Garamond" w:hAnsi="Garamond" w:cs="Garamond"/>
          <w:sz w:val="22"/>
          <w:szCs w:val="22"/>
        </w:rPr>
        <w:t xml:space="preserve">o </w:t>
      </w:r>
      <w:r w:rsidRPr="00F4012F">
        <w:rPr>
          <w:rFonts w:ascii="Garamond" w:eastAsia="Garamond" w:hAnsi="Garamond" w:cs="Garamond"/>
          <w:spacing w:val="1"/>
          <w:sz w:val="22"/>
          <w:szCs w:val="22"/>
        </w:rPr>
        <w:t>f</w:t>
      </w:r>
      <w:r w:rsidRPr="00F4012F">
        <w:rPr>
          <w:rFonts w:ascii="Garamond" w:eastAsia="Garamond" w:hAnsi="Garamond" w:cs="Garamond"/>
          <w:spacing w:val="-1"/>
          <w:sz w:val="22"/>
          <w:szCs w:val="22"/>
        </w:rPr>
        <w:t>ac</w:t>
      </w:r>
      <w:r w:rsidRPr="00F4012F">
        <w:rPr>
          <w:rFonts w:ascii="Garamond" w:eastAsia="Garamond" w:hAnsi="Garamond" w:cs="Garamond"/>
          <w:sz w:val="22"/>
          <w:szCs w:val="22"/>
        </w:rPr>
        <w:t>ilit</w:t>
      </w:r>
      <w:r w:rsidRPr="00F4012F">
        <w:rPr>
          <w:rFonts w:ascii="Garamond" w:eastAsia="Garamond" w:hAnsi="Garamond" w:cs="Garamond"/>
          <w:spacing w:val="-1"/>
          <w:sz w:val="22"/>
          <w:szCs w:val="22"/>
        </w:rPr>
        <w:t>a</w:t>
      </w:r>
      <w:r w:rsidRPr="00F4012F">
        <w:rPr>
          <w:rFonts w:ascii="Garamond" w:eastAsia="Garamond" w:hAnsi="Garamond" w:cs="Garamond"/>
          <w:sz w:val="22"/>
          <w:szCs w:val="22"/>
        </w:rPr>
        <w:t>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in</w:t>
      </w:r>
      <w:r w:rsidRPr="00F4012F">
        <w:rPr>
          <w:rFonts w:ascii="Garamond" w:eastAsia="Garamond" w:hAnsi="Garamond" w:cs="Garamond"/>
          <w:spacing w:val="1"/>
          <w:sz w:val="22"/>
          <w:szCs w:val="22"/>
        </w:rPr>
        <w:t>s</w:t>
      </w:r>
      <w:r w:rsidRPr="00F4012F">
        <w:rPr>
          <w:rFonts w:ascii="Garamond" w:eastAsia="Garamond" w:hAnsi="Garamond" w:cs="Garamond"/>
          <w:sz w:val="22"/>
          <w:szCs w:val="22"/>
        </w:rPr>
        <w:t>p</w:t>
      </w:r>
      <w:r w:rsidRPr="00F4012F">
        <w:rPr>
          <w:rFonts w:ascii="Garamond" w:eastAsia="Garamond" w:hAnsi="Garamond" w:cs="Garamond"/>
          <w:spacing w:val="-1"/>
          <w:sz w:val="22"/>
          <w:szCs w:val="22"/>
        </w:rPr>
        <w:t>ec</w:t>
      </w:r>
      <w:r w:rsidRPr="00F4012F">
        <w:rPr>
          <w:rFonts w:ascii="Garamond" w:eastAsia="Garamond" w:hAnsi="Garamond" w:cs="Garamond"/>
          <w:sz w:val="22"/>
          <w:szCs w:val="22"/>
        </w:rPr>
        <w:t>ti</w:t>
      </w:r>
      <w:r w:rsidRPr="00F4012F">
        <w:rPr>
          <w:rFonts w:ascii="Garamond" w:eastAsia="Garamond" w:hAnsi="Garamond" w:cs="Garamond"/>
          <w:spacing w:val="-2"/>
          <w:sz w:val="22"/>
          <w:szCs w:val="22"/>
        </w:rPr>
        <w:t>o</w:t>
      </w:r>
      <w:r w:rsidRPr="00F4012F">
        <w:rPr>
          <w:rFonts w:ascii="Garamond" w:eastAsia="Garamond" w:hAnsi="Garamond" w:cs="Garamond"/>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z w:val="22"/>
          <w:szCs w:val="22"/>
        </w:rPr>
        <w:t>.</w:t>
      </w:r>
    </w:p>
    <w:p w14:paraId="417545A5" w14:textId="77777777" w:rsidR="00983CD9" w:rsidRPr="00F4012F" w:rsidRDefault="00983CD9" w:rsidP="002E6182">
      <w:pPr>
        <w:tabs>
          <w:tab w:val="left" w:pos="44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11. </w:t>
      </w:r>
      <w:r w:rsidRPr="00F4012F">
        <w:rPr>
          <w:rFonts w:ascii="Garamond" w:eastAsia="Garamond" w:hAnsi="Garamond" w:cs="Garamond"/>
          <w:spacing w:val="-1"/>
          <w:sz w:val="22"/>
          <w:szCs w:val="22"/>
        </w:rPr>
        <w:t>E</w:t>
      </w:r>
      <w:r w:rsidRPr="00F4012F">
        <w:rPr>
          <w:rFonts w:ascii="Garamond" w:eastAsia="Garamond" w:hAnsi="Garamond" w:cs="Garamond"/>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p</w:t>
      </w:r>
      <w:r w:rsidRPr="00F4012F">
        <w:rPr>
          <w:rFonts w:ascii="Garamond" w:eastAsia="Garamond" w:hAnsi="Garamond" w:cs="Garamond"/>
          <w:spacing w:val="-1"/>
          <w:sz w:val="22"/>
          <w:szCs w:val="22"/>
        </w:rPr>
        <w:t>as</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a</w:t>
      </w:r>
      <w:r w:rsidRPr="00F4012F">
        <w:rPr>
          <w:rFonts w:ascii="Garamond" w:eastAsia="Garamond" w:hAnsi="Garamond" w:cs="Garamond"/>
          <w:sz w:val="22"/>
          <w:szCs w:val="22"/>
        </w:rPr>
        <w:t>g</w:t>
      </w:r>
      <w:r w:rsidRPr="00F4012F">
        <w:rPr>
          <w:rFonts w:ascii="Garamond" w:eastAsia="Garamond" w:hAnsi="Garamond" w:cs="Garamond"/>
          <w:spacing w:val="-1"/>
          <w:sz w:val="22"/>
          <w:szCs w:val="22"/>
        </w:rPr>
        <w:t>eway</w:t>
      </w:r>
      <w:r w:rsidRPr="00F4012F">
        <w:rPr>
          <w:rFonts w:ascii="Garamond" w:eastAsia="Garamond" w:hAnsi="Garamond" w:cs="Garamond"/>
          <w:sz w:val="22"/>
          <w:szCs w:val="22"/>
        </w:rPr>
        <w:t>s</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c</w:t>
      </w:r>
      <w:r w:rsidRPr="00F4012F">
        <w:rPr>
          <w:rFonts w:ascii="Garamond" w:eastAsia="Garamond" w:hAnsi="Garamond" w:cs="Garamond"/>
          <w:sz w:val="22"/>
          <w:szCs w:val="22"/>
        </w:rPr>
        <w:t>l</w:t>
      </w:r>
      <w:r w:rsidRPr="00F4012F">
        <w:rPr>
          <w:rFonts w:ascii="Garamond" w:eastAsia="Garamond" w:hAnsi="Garamond" w:cs="Garamond"/>
          <w:spacing w:val="-1"/>
          <w:sz w:val="22"/>
          <w:szCs w:val="22"/>
        </w:rPr>
        <w:t>ea</w:t>
      </w:r>
      <w:r w:rsidRPr="00F4012F">
        <w:rPr>
          <w:rFonts w:ascii="Garamond" w:eastAsia="Garamond" w:hAnsi="Garamond" w:cs="Garamond"/>
          <w:sz w:val="22"/>
          <w:szCs w:val="22"/>
        </w:rPr>
        <w:t>n of</w:t>
      </w:r>
      <w:r w:rsidRPr="00F4012F">
        <w:rPr>
          <w:rFonts w:ascii="Garamond" w:eastAsia="Garamond" w:hAnsi="Garamond" w:cs="Garamond"/>
          <w:spacing w:val="1"/>
          <w:sz w:val="22"/>
          <w:szCs w:val="22"/>
        </w:rPr>
        <w:t xml:space="preserve"> s</w:t>
      </w:r>
      <w:r w:rsidRPr="00F4012F">
        <w:rPr>
          <w:rFonts w:ascii="Garamond" w:eastAsia="Garamond" w:hAnsi="Garamond" w:cs="Garamond"/>
          <w:sz w:val="22"/>
          <w:szCs w:val="22"/>
        </w:rPr>
        <w:t>pill</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3"/>
          <w:sz w:val="22"/>
          <w:szCs w:val="22"/>
        </w:rPr>
        <w:t>g</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in </w:t>
      </w:r>
      <w:r w:rsidRPr="00F4012F">
        <w:rPr>
          <w:rFonts w:ascii="Garamond" w:eastAsia="Garamond" w:hAnsi="Garamond" w:cs="Garamond"/>
          <w:spacing w:val="-1"/>
          <w:sz w:val="22"/>
          <w:szCs w:val="22"/>
        </w:rPr>
        <w:t>a</w:t>
      </w:r>
      <w:r w:rsidRPr="00F4012F">
        <w:rPr>
          <w:rFonts w:ascii="Garamond" w:eastAsia="Garamond" w:hAnsi="Garamond" w:cs="Garamond"/>
          <w:spacing w:val="-2"/>
          <w:sz w:val="22"/>
          <w:szCs w:val="22"/>
        </w:rPr>
        <w:t>n</w:t>
      </w:r>
      <w:r w:rsidRPr="00F4012F">
        <w:rPr>
          <w:rFonts w:ascii="Garamond" w:eastAsia="Garamond" w:hAnsi="Garamond" w:cs="Garamond"/>
          <w:sz w:val="22"/>
          <w:szCs w:val="22"/>
        </w:rPr>
        <w:t>d d</w:t>
      </w:r>
      <w:r w:rsidRPr="00F4012F">
        <w:rPr>
          <w:rFonts w:ascii="Garamond" w:eastAsia="Garamond" w:hAnsi="Garamond" w:cs="Garamond"/>
          <w:spacing w:val="-1"/>
          <w:sz w:val="22"/>
          <w:szCs w:val="22"/>
        </w:rPr>
        <w:t>e</w:t>
      </w:r>
      <w:r w:rsidRPr="00F4012F">
        <w:rPr>
          <w:rFonts w:ascii="Garamond" w:eastAsia="Garamond" w:hAnsi="Garamond" w:cs="Garamond"/>
          <w:sz w:val="22"/>
          <w:szCs w:val="22"/>
        </w:rPr>
        <w:t>b</w:t>
      </w:r>
      <w:r w:rsidRPr="00F4012F">
        <w:rPr>
          <w:rFonts w:ascii="Garamond" w:eastAsia="Garamond" w:hAnsi="Garamond" w:cs="Garamond"/>
          <w:spacing w:val="1"/>
          <w:sz w:val="22"/>
          <w:szCs w:val="22"/>
        </w:rPr>
        <w:t>r</w:t>
      </w:r>
      <w:r w:rsidRPr="00F4012F">
        <w:rPr>
          <w:rFonts w:ascii="Garamond" w:eastAsia="Garamond" w:hAnsi="Garamond" w:cs="Garamond"/>
          <w:sz w:val="22"/>
          <w:szCs w:val="22"/>
        </w:rPr>
        <w:t>i</w:t>
      </w:r>
      <w:r w:rsidRPr="00F4012F">
        <w:rPr>
          <w:rFonts w:ascii="Garamond" w:eastAsia="Garamond" w:hAnsi="Garamond" w:cs="Garamond"/>
          <w:spacing w:val="1"/>
          <w:sz w:val="22"/>
          <w:szCs w:val="22"/>
        </w:rPr>
        <w:t>s</w:t>
      </w:r>
      <w:r w:rsidRPr="00F4012F">
        <w:rPr>
          <w:rFonts w:ascii="Garamond" w:eastAsia="Garamond" w:hAnsi="Garamond" w:cs="Garamond"/>
          <w:sz w:val="22"/>
          <w:szCs w:val="22"/>
        </w:rPr>
        <w:t>.</w:t>
      </w:r>
    </w:p>
    <w:p w14:paraId="4AFDA694" w14:textId="22C8B015" w:rsidR="00983CD9" w:rsidRDefault="00983CD9" w:rsidP="002E6182">
      <w:pPr>
        <w:tabs>
          <w:tab w:val="left" w:pos="440"/>
        </w:tabs>
        <w:spacing w:before="40" w:after="40"/>
        <w:ind w:left="720" w:hanging="720"/>
        <w:rPr>
          <w:rFonts w:ascii="Garamond" w:eastAsia="Garamond" w:hAnsi="Garamond" w:cs="Garamond"/>
          <w:position w:val="1"/>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12. (</w:t>
      </w:r>
      <w:r w:rsidRPr="00F4012F">
        <w:rPr>
          <w:rFonts w:ascii="Garamond" w:eastAsia="Garamond" w:hAnsi="Garamond" w:cs="Garamond"/>
          <w:spacing w:val="-2"/>
          <w:position w:val="1"/>
          <w:sz w:val="22"/>
          <w:szCs w:val="22"/>
        </w:rPr>
        <w:t>F</w:t>
      </w:r>
      <w:r w:rsidRPr="00F4012F">
        <w:rPr>
          <w:rFonts w:ascii="Garamond" w:eastAsia="Garamond" w:hAnsi="Garamond" w:cs="Garamond"/>
          <w:position w:val="1"/>
          <w:sz w:val="22"/>
          <w:szCs w:val="22"/>
        </w:rPr>
        <w:t>or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l</w:t>
      </w:r>
      <w:r w:rsidRPr="00F4012F">
        <w:rPr>
          <w:rFonts w:ascii="Garamond" w:eastAsia="Garamond" w:hAnsi="Garamond" w:cs="Garamond"/>
          <w:spacing w:val="-1"/>
          <w:position w:val="1"/>
          <w:sz w:val="22"/>
          <w:szCs w:val="22"/>
        </w:rPr>
        <w:t>a</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ge</w:t>
      </w:r>
      <w:r w:rsidRPr="00F4012F">
        <w:rPr>
          <w:rFonts w:ascii="Garamond" w:eastAsia="Garamond" w:hAnsi="Garamond" w:cs="Garamond"/>
          <w:spacing w:val="-1"/>
          <w:position w:val="1"/>
          <w:sz w:val="22"/>
          <w:szCs w:val="22"/>
        </w:rPr>
        <w:t xml:space="preserve"> a</w:t>
      </w:r>
      <w:r w:rsidRPr="00F4012F">
        <w:rPr>
          <w:rFonts w:ascii="Garamond" w:eastAsia="Garamond" w:hAnsi="Garamond" w:cs="Garamond"/>
          <w:position w:val="1"/>
          <w:sz w:val="22"/>
          <w:szCs w:val="22"/>
        </w:rPr>
        <w:t>nd v</w:t>
      </w:r>
      <w:r w:rsidRPr="00F4012F">
        <w:rPr>
          <w:rFonts w:ascii="Garamond" w:eastAsia="Garamond" w:hAnsi="Garamond" w:cs="Garamond"/>
          <w:spacing w:val="-3"/>
          <w:position w:val="1"/>
          <w:sz w:val="22"/>
          <w:szCs w:val="22"/>
        </w:rPr>
        <w:t>e</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y</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3"/>
          <w:position w:val="1"/>
          <w:sz w:val="22"/>
          <w:szCs w:val="22"/>
        </w:rPr>
        <w:t>l</w:t>
      </w:r>
      <w:r w:rsidRPr="00F4012F">
        <w:rPr>
          <w:rFonts w:ascii="Garamond" w:eastAsia="Garamond" w:hAnsi="Garamond" w:cs="Garamond"/>
          <w:spacing w:val="-1"/>
          <w:position w:val="1"/>
          <w:sz w:val="22"/>
          <w:szCs w:val="22"/>
        </w:rPr>
        <w:t>a</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ge</w:t>
      </w:r>
      <w:r w:rsidRPr="00F4012F">
        <w:rPr>
          <w:rFonts w:ascii="Garamond" w:eastAsia="Garamond" w:hAnsi="Garamond" w:cs="Garamond"/>
          <w:spacing w:val="-1"/>
          <w:position w:val="1"/>
          <w:sz w:val="22"/>
          <w:szCs w:val="22"/>
        </w:rPr>
        <w:t xml:space="preserve"> wa</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hou</w:t>
      </w:r>
      <w:r w:rsidRPr="00F4012F">
        <w:rPr>
          <w:rFonts w:ascii="Garamond" w:eastAsia="Garamond" w:hAnsi="Garamond" w:cs="Garamond"/>
          <w:spacing w:val="1"/>
          <w:position w:val="1"/>
          <w:sz w:val="22"/>
          <w:szCs w:val="22"/>
        </w:rPr>
        <w:t>s</w:t>
      </w:r>
      <w:r w:rsidRPr="00F4012F">
        <w:rPr>
          <w:rFonts w:ascii="Garamond" w:eastAsia="Garamond" w:hAnsi="Garamond" w:cs="Garamond"/>
          <w:spacing w:val="-1"/>
          <w:position w:val="1"/>
          <w:sz w:val="22"/>
          <w:szCs w:val="22"/>
        </w:rPr>
        <w:t>es</w:t>
      </w:r>
      <w:r w:rsidRPr="00F4012F">
        <w:rPr>
          <w:rFonts w:ascii="Garamond" w:eastAsia="Garamond" w:hAnsi="Garamond" w:cs="Garamond"/>
          <w:position w:val="1"/>
          <w:sz w:val="22"/>
          <w:szCs w:val="22"/>
        </w:rPr>
        <w:t xml:space="preserve">) </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n</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u</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t</w:t>
      </w:r>
      <w:r w:rsidRPr="00F4012F">
        <w:rPr>
          <w:rFonts w:ascii="Garamond" w:eastAsia="Garamond" w:hAnsi="Garamond" w:cs="Garamond"/>
          <w:spacing w:val="-2"/>
          <w:position w:val="1"/>
          <w:sz w:val="22"/>
          <w:szCs w:val="22"/>
        </w:rPr>
        <w:t>hr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 xml:space="preserve">to </w:t>
      </w:r>
      <w:r w:rsidRPr="00F4012F">
        <w:rPr>
          <w:rFonts w:ascii="Garamond" w:eastAsia="Garamond" w:hAnsi="Garamond" w:cs="Garamond"/>
          <w:spacing w:val="1"/>
          <w:position w:val="1"/>
          <w:sz w:val="22"/>
          <w:szCs w:val="22"/>
        </w:rPr>
        <w:t>f</w:t>
      </w:r>
      <w:r w:rsidRPr="00F4012F">
        <w:rPr>
          <w:rFonts w:ascii="Garamond" w:eastAsia="Garamond" w:hAnsi="Garamond" w:cs="Garamond"/>
          <w:position w:val="1"/>
          <w:sz w:val="22"/>
          <w:szCs w:val="22"/>
        </w:rPr>
        <w:t>our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m</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e</w:t>
      </w:r>
      <w:r w:rsidRPr="00F4012F">
        <w:rPr>
          <w:rFonts w:ascii="Garamond" w:eastAsia="Garamond" w:hAnsi="Garamond" w:cs="Garamond"/>
          <w:spacing w:val="-2"/>
          <w:position w:val="1"/>
          <w:sz w:val="22"/>
          <w:szCs w:val="22"/>
        </w:rPr>
        <w:t>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w</w:t>
      </w:r>
      <w:r w:rsidRPr="00F4012F">
        <w:rPr>
          <w:rFonts w:ascii="Garamond" w:eastAsia="Garamond" w:hAnsi="Garamond" w:cs="Garamond"/>
          <w:position w:val="1"/>
          <w:sz w:val="22"/>
          <w:szCs w:val="22"/>
        </w:rPr>
        <w:t>ide</w:t>
      </w:r>
      <w:r w:rsidRPr="00F4012F">
        <w:rPr>
          <w:rFonts w:ascii="Garamond" w:eastAsia="Garamond" w:hAnsi="Garamond" w:cs="Garamond"/>
          <w:spacing w:val="-1"/>
          <w:position w:val="1"/>
          <w:sz w:val="22"/>
          <w:szCs w:val="22"/>
        </w:rPr>
        <w:t xml:space="preserve"> ce</w:t>
      </w:r>
      <w:r w:rsidRPr="00F4012F">
        <w:rPr>
          <w:rFonts w:ascii="Garamond" w:eastAsia="Garamond" w:hAnsi="Garamond" w:cs="Garamond"/>
          <w:position w:val="1"/>
          <w:sz w:val="22"/>
          <w:szCs w:val="22"/>
        </w:rPr>
        <w:t>nt</w:t>
      </w:r>
      <w:r w:rsidRPr="00F4012F">
        <w:rPr>
          <w:rFonts w:ascii="Garamond" w:eastAsia="Garamond" w:hAnsi="Garamond" w:cs="Garamond"/>
          <w:spacing w:val="-2"/>
          <w:position w:val="1"/>
          <w:sz w:val="22"/>
          <w:szCs w:val="22"/>
        </w:rPr>
        <w:t>r</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 xml:space="preserve">l </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i</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l</w:t>
      </w:r>
      <w:r w:rsidRPr="00F4012F">
        <w:rPr>
          <w:rFonts w:ascii="Garamond" w:eastAsia="Garamond" w:hAnsi="Garamond" w:cs="Garamond"/>
          <w:spacing w:val="-1"/>
          <w:position w:val="1"/>
          <w:sz w:val="22"/>
          <w:szCs w:val="22"/>
        </w:rPr>
        <w:t>e</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w:t>
      </w:r>
    </w:p>
    <w:p w14:paraId="7FEC5B38" w14:textId="77777777" w:rsidR="00983CD9" w:rsidRPr="00F4012F" w:rsidRDefault="00983CD9" w:rsidP="002E6182">
      <w:pPr>
        <w:tabs>
          <w:tab w:val="left" w:pos="44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13. </w:t>
      </w:r>
      <w:r w:rsidRPr="00F4012F">
        <w:rPr>
          <w:rFonts w:ascii="Garamond" w:eastAsia="Garamond" w:hAnsi="Garamond" w:cs="Garamond"/>
          <w:spacing w:val="-1"/>
          <w:sz w:val="22"/>
          <w:szCs w:val="22"/>
        </w:rPr>
        <w:t>E</w:t>
      </w:r>
      <w:r w:rsidRPr="00F4012F">
        <w:rPr>
          <w:rFonts w:ascii="Garamond" w:eastAsia="Garamond" w:hAnsi="Garamond" w:cs="Garamond"/>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s</w:t>
      </w:r>
      <w:r w:rsidRPr="00F4012F">
        <w:rPr>
          <w:rFonts w:ascii="Garamond" w:eastAsia="Garamond" w:hAnsi="Garamond" w:cs="Garamond"/>
          <w:sz w:val="22"/>
          <w:szCs w:val="22"/>
        </w:rPr>
        <w:t>t</w:t>
      </w:r>
      <w:r w:rsidRPr="00F4012F">
        <w:rPr>
          <w:rFonts w:ascii="Garamond" w:eastAsia="Garamond" w:hAnsi="Garamond" w:cs="Garamond"/>
          <w:spacing w:val="-1"/>
          <w:sz w:val="22"/>
          <w:szCs w:val="22"/>
        </w:rPr>
        <w:t>ac</w:t>
      </w:r>
      <w:r w:rsidRPr="00F4012F">
        <w:rPr>
          <w:rFonts w:ascii="Garamond" w:eastAsia="Garamond" w:hAnsi="Garamond" w:cs="Garamond"/>
          <w:sz w:val="22"/>
          <w:szCs w:val="22"/>
        </w:rPr>
        <w:t>ks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a</w:t>
      </w:r>
      <w:r w:rsidRPr="00F4012F">
        <w:rPr>
          <w:rFonts w:ascii="Garamond" w:eastAsia="Garamond" w:hAnsi="Garamond" w:cs="Garamond"/>
          <w:sz w:val="22"/>
          <w:szCs w:val="22"/>
        </w:rPr>
        <w:t>t</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a</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ea</w:t>
      </w:r>
      <w:r w:rsidRPr="00F4012F">
        <w:rPr>
          <w:rFonts w:ascii="Garamond" w:eastAsia="Garamond" w:hAnsi="Garamond" w:cs="Garamond"/>
          <w:spacing w:val="1"/>
          <w:sz w:val="22"/>
          <w:szCs w:val="22"/>
        </w:rPr>
        <w:t>s</w:t>
      </w:r>
      <w:r w:rsidRPr="00F4012F">
        <w:rPr>
          <w:rFonts w:ascii="Garamond" w:eastAsia="Garamond" w:hAnsi="Garamond" w:cs="Garamond"/>
          <w:sz w:val="22"/>
          <w:szCs w:val="22"/>
        </w:rPr>
        <w:t>on</w:t>
      </w:r>
      <w:r w:rsidRPr="00F4012F">
        <w:rPr>
          <w:rFonts w:ascii="Garamond" w:eastAsia="Garamond" w:hAnsi="Garamond" w:cs="Garamond"/>
          <w:spacing w:val="-1"/>
          <w:sz w:val="22"/>
          <w:szCs w:val="22"/>
        </w:rPr>
        <w:t>a</w:t>
      </w:r>
      <w:r w:rsidRPr="00F4012F">
        <w:rPr>
          <w:rFonts w:ascii="Garamond" w:eastAsia="Garamond" w:hAnsi="Garamond" w:cs="Garamond"/>
          <w:sz w:val="22"/>
          <w:szCs w:val="22"/>
        </w:rPr>
        <w:t>ble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h</w:t>
      </w:r>
      <w:r w:rsidRPr="00F4012F">
        <w:rPr>
          <w:rFonts w:ascii="Garamond" w:eastAsia="Garamond" w:hAnsi="Garamond" w:cs="Garamond"/>
          <w:spacing w:val="-1"/>
          <w:sz w:val="22"/>
          <w:szCs w:val="22"/>
        </w:rPr>
        <w:t>e</w:t>
      </w:r>
      <w:r w:rsidRPr="00F4012F">
        <w:rPr>
          <w:rFonts w:ascii="Garamond" w:eastAsia="Garamond" w:hAnsi="Garamond" w:cs="Garamond"/>
          <w:sz w:val="22"/>
          <w:szCs w:val="22"/>
        </w:rPr>
        <w:t>ight</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z w:val="22"/>
          <w:szCs w:val="22"/>
        </w:rPr>
        <w:t>or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e</w:t>
      </w:r>
      <w:r w:rsidRPr="00F4012F">
        <w:rPr>
          <w:rFonts w:ascii="Garamond" w:eastAsia="Garamond" w:hAnsi="Garamond" w:cs="Garamond"/>
          <w:spacing w:val="-3"/>
          <w:sz w:val="22"/>
          <w:szCs w:val="22"/>
        </w:rPr>
        <w:t>a</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h</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ndling </w:t>
      </w:r>
      <w:r w:rsidRPr="00F4012F">
        <w:rPr>
          <w:rFonts w:ascii="Garamond" w:eastAsia="Garamond" w:hAnsi="Garamond" w:cs="Garamond"/>
          <w:spacing w:val="-1"/>
          <w:sz w:val="22"/>
          <w:szCs w:val="22"/>
        </w:rPr>
        <w:t>a</w:t>
      </w:r>
      <w:r w:rsidRPr="00F4012F">
        <w:rPr>
          <w:rFonts w:ascii="Garamond" w:eastAsia="Garamond" w:hAnsi="Garamond" w:cs="Garamond"/>
          <w:sz w:val="22"/>
          <w:szCs w:val="22"/>
        </w:rPr>
        <w:t>nd</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 xml:space="preserve">to </w:t>
      </w:r>
      <w:r w:rsidRPr="00F4012F">
        <w:rPr>
          <w:rFonts w:ascii="Garamond" w:eastAsia="Garamond" w:hAnsi="Garamond" w:cs="Garamond"/>
          <w:spacing w:val="-2"/>
          <w:sz w:val="22"/>
          <w:szCs w:val="22"/>
        </w:rPr>
        <w:t>p</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v</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nt </w:t>
      </w:r>
      <w:r w:rsidRPr="00F4012F">
        <w:rPr>
          <w:rFonts w:ascii="Garamond" w:eastAsia="Garamond" w:hAnsi="Garamond" w:cs="Garamond"/>
          <w:spacing w:val="-2"/>
          <w:sz w:val="22"/>
          <w:szCs w:val="22"/>
        </w:rPr>
        <w:t>d</w:t>
      </w:r>
      <w:r w:rsidRPr="00F4012F">
        <w:rPr>
          <w:rFonts w:ascii="Garamond" w:eastAsia="Garamond" w:hAnsi="Garamond" w:cs="Garamond"/>
          <w:spacing w:val="-1"/>
          <w:sz w:val="22"/>
          <w:szCs w:val="22"/>
        </w:rPr>
        <w:t>a</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ge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to </w:t>
      </w:r>
      <w:r w:rsidRPr="00F4012F">
        <w:rPr>
          <w:rFonts w:ascii="Garamond" w:eastAsia="Garamond" w:hAnsi="Garamond" w:cs="Garamond"/>
          <w:spacing w:val="-1"/>
          <w:sz w:val="22"/>
          <w:szCs w:val="22"/>
        </w:rPr>
        <w:t>c</w:t>
      </w:r>
      <w:r w:rsidRPr="00F4012F">
        <w:rPr>
          <w:rFonts w:ascii="Garamond" w:eastAsia="Garamond" w:hAnsi="Garamond" w:cs="Garamond"/>
          <w:sz w:val="22"/>
          <w:szCs w:val="22"/>
        </w:rPr>
        <w:t>ont</w:t>
      </w:r>
      <w:r w:rsidRPr="00F4012F">
        <w:rPr>
          <w:rFonts w:ascii="Garamond" w:eastAsia="Garamond" w:hAnsi="Garamond" w:cs="Garamond"/>
          <w:spacing w:val="-1"/>
          <w:sz w:val="22"/>
          <w:szCs w:val="22"/>
        </w:rPr>
        <w:t>a</w:t>
      </w:r>
      <w:r w:rsidRPr="00F4012F">
        <w:rPr>
          <w:rFonts w:ascii="Garamond" w:eastAsia="Garamond" w:hAnsi="Garamond" w:cs="Garamond"/>
          <w:sz w:val="22"/>
          <w:szCs w:val="22"/>
        </w:rPr>
        <w:t>in</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r</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by </w:t>
      </w:r>
      <w:r w:rsidRPr="00F4012F">
        <w:rPr>
          <w:rFonts w:ascii="Garamond" w:eastAsia="Garamond" w:hAnsi="Garamond" w:cs="Garamond"/>
          <w:spacing w:val="-1"/>
          <w:sz w:val="22"/>
          <w:szCs w:val="22"/>
        </w:rPr>
        <w:t>c</w:t>
      </w:r>
      <w:r w:rsidRPr="00F4012F">
        <w:rPr>
          <w:rFonts w:ascii="Garamond" w:eastAsia="Garamond" w:hAnsi="Garamond" w:cs="Garamond"/>
          <w:spacing w:val="1"/>
          <w:sz w:val="22"/>
          <w:szCs w:val="22"/>
        </w:rPr>
        <w:t>r</w:t>
      </w:r>
      <w:r w:rsidRPr="00F4012F">
        <w:rPr>
          <w:rFonts w:ascii="Garamond" w:eastAsia="Garamond" w:hAnsi="Garamond" w:cs="Garamond"/>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z w:val="22"/>
          <w:szCs w:val="22"/>
        </w:rPr>
        <w:t>hing</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or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pacing w:val="-1"/>
          <w:sz w:val="22"/>
          <w:szCs w:val="22"/>
        </w:rPr>
        <w:t>a</w:t>
      </w:r>
      <w:r w:rsidRPr="00F4012F">
        <w:rPr>
          <w:rFonts w:ascii="Garamond" w:eastAsia="Garamond" w:hAnsi="Garamond" w:cs="Garamond"/>
          <w:sz w:val="22"/>
          <w:szCs w:val="22"/>
        </w:rPr>
        <w:t>lling</w:t>
      </w:r>
      <w:r w:rsidRPr="00F4012F">
        <w:rPr>
          <w:rFonts w:ascii="Garamond" w:eastAsia="Garamond" w:hAnsi="Garamond" w:cs="Garamond"/>
          <w:spacing w:val="-3"/>
          <w:sz w:val="22"/>
          <w:szCs w:val="22"/>
        </w:rPr>
        <w:t xml:space="preserve"> </w:t>
      </w:r>
      <w:r w:rsidRPr="00F4012F">
        <w:rPr>
          <w:rFonts w:ascii="Garamond" w:eastAsia="Garamond" w:hAnsi="Garamond" w:cs="Garamond"/>
          <w:spacing w:val="3"/>
          <w:sz w:val="22"/>
          <w:szCs w:val="22"/>
        </w:rPr>
        <w:t>f</w:t>
      </w:r>
      <w:r w:rsidRPr="00F4012F">
        <w:rPr>
          <w:rFonts w:ascii="Garamond" w:eastAsia="Garamond" w:hAnsi="Garamond" w:cs="Garamond"/>
          <w:spacing w:val="-2"/>
          <w:sz w:val="22"/>
          <w:szCs w:val="22"/>
        </w:rPr>
        <w:t>r</w:t>
      </w:r>
      <w:r w:rsidRPr="00F4012F">
        <w:rPr>
          <w:rFonts w:ascii="Garamond" w:eastAsia="Garamond" w:hAnsi="Garamond" w:cs="Garamond"/>
          <w:sz w:val="22"/>
          <w:szCs w:val="22"/>
        </w:rPr>
        <w:t>om</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ac</w:t>
      </w:r>
      <w:r w:rsidRPr="00F4012F">
        <w:rPr>
          <w:rFonts w:ascii="Garamond" w:eastAsia="Garamond" w:hAnsi="Garamond" w:cs="Garamond"/>
          <w:sz w:val="22"/>
          <w:szCs w:val="22"/>
        </w:rPr>
        <w:t>k</w:t>
      </w:r>
      <w:r w:rsidRPr="00F4012F">
        <w:rPr>
          <w:rFonts w:ascii="Garamond" w:eastAsia="Garamond" w:hAnsi="Garamond" w:cs="Garamond"/>
          <w:spacing w:val="1"/>
          <w:sz w:val="22"/>
          <w:szCs w:val="22"/>
        </w:rPr>
        <w:t>s</w:t>
      </w:r>
      <w:r w:rsidRPr="00F4012F">
        <w:rPr>
          <w:rFonts w:ascii="Garamond" w:eastAsia="Garamond" w:hAnsi="Garamond" w:cs="Garamond"/>
          <w:sz w:val="22"/>
          <w:szCs w:val="22"/>
        </w:rPr>
        <w:t>.</w:t>
      </w:r>
    </w:p>
    <w:p w14:paraId="29748348" w14:textId="77777777" w:rsidR="00983CD9" w:rsidRPr="00F4012F" w:rsidRDefault="00983CD9" w:rsidP="002E6182">
      <w:pPr>
        <w:tabs>
          <w:tab w:val="left" w:pos="440"/>
        </w:tabs>
        <w:spacing w:before="40" w:after="4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14. </w:t>
      </w:r>
      <w:r w:rsidRPr="00F4012F">
        <w:rPr>
          <w:rFonts w:ascii="Garamond" w:eastAsia="Garamond" w:hAnsi="Garamond" w:cs="Garamond"/>
          <w:spacing w:val="-1"/>
          <w:sz w:val="22"/>
          <w:szCs w:val="22"/>
        </w:rPr>
        <w:t>E</w:t>
      </w:r>
      <w:r w:rsidRPr="00F4012F">
        <w:rPr>
          <w:rFonts w:ascii="Garamond" w:eastAsia="Garamond" w:hAnsi="Garamond" w:cs="Garamond"/>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id</w:t>
      </w:r>
      <w:r w:rsidRPr="00F4012F">
        <w:rPr>
          <w:rFonts w:ascii="Garamond" w:eastAsia="Garamond" w:hAnsi="Garamond" w:cs="Garamond"/>
          <w:spacing w:val="-3"/>
          <w:sz w:val="22"/>
          <w:szCs w:val="22"/>
        </w:rPr>
        <w:t>e</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o</w:t>
      </w:r>
      <w:r w:rsidRPr="00F4012F">
        <w:rPr>
          <w:rFonts w:ascii="Garamond" w:eastAsia="Garamond" w:hAnsi="Garamond" w:cs="Garamond"/>
          <w:sz w:val="22"/>
          <w:szCs w:val="22"/>
        </w:rPr>
        <w:t>f</w:t>
      </w:r>
      <w:r w:rsidRPr="00F4012F">
        <w:rPr>
          <w:rFonts w:ascii="Garamond" w:eastAsia="Garamond" w:hAnsi="Garamond" w:cs="Garamond"/>
          <w:spacing w:val="1"/>
          <w:sz w:val="22"/>
          <w:szCs w:val="22"/>
        </w:rPr>
        <w:t xml:space="preserve"> s</w:t>
      </w:r>
      <w:r w:rsidRPr="00F4012F">
        <w:rPr>
          <w:rFonts w:ascii="Garamond" w:eastAsia="Garamond" w:hAnsi="Garamond" w:cs="Garamond"/>
          <w:sz w:val="22"/>
          <w:szCs w:val="22"/>
        </w:rPr>
        <w:t>t</w:t>
      </w:r>
      <w:r w:rsidRPr="00F4012F">
        <w:rPr>
          <w:rFonts w:ascii="Garamond" w:eastAsia="Garamond" w:hAnsi="Garamond" w:cs="Garamond"/>
          <w:spacing w:val="-1"/>
          <w:sz w:val="22"/>
          <w:szCs w:val="22"/>
        </w:rPr>
        <w:t>a</w:t>
      </w:r>
      <w:r w:rsidRPr="00F4012F">
        <w:rPr>
          <w:rFonts w:ascii="Garamond" w:eastAsia="Garamond" w:hAnsi="Garamond" w:cs="Garamond"/>
          <w:spacing w:val="-3"/>
          <w:sz w:val="22"/>
          <w:szCs w:val="22"/>
        </w:rPr>
        <w:t>c</w:t>
      </w:r>
      <w:r w:rsidRPr="00F4012F">
        <w:rPr>
          <w:rFonts w:ascii="Garamond" w:eastAsia="Garamond" w:hAnsi="Garamond" w:cs="Garamond"/>
          <w:sz w:val="22"/>
          <w:szCs w:val="22"/>
        </w:rPr>
        <w:t>ks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z w:val="22"/>
          <w:szCs w:val="22"/>
        </w:rPr>
        <w:t>l</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z w:val="22"/>
          <w:szCs w:val="22"/>
        </w:rPr>
        <w:t>h.</w:t>
      </w:r>
    </w:p>
    <w:p w14:paraId="75DD3872" w14:textId="77777777" w:rsidR="00983CD9" w:rsidRPr="00F4012F" w:rsidRDefault="00983CD9" w:rsidP="002E6182">
      <w:pPr>
        <w:tabs>
          <w:tab w:val="left" w:pos="440"/>
        </w:tabs>
        <w:spacing w:before="40" w:after="4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15. </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n</w:t>
      </w:r>
      <w:r w:rsidRPr="00F4012F">
        <w:rPr>
          <w:rFonts w:ascii="Garamond" w:eastAsia="Garamond" w:hAnsi="Garamond" w:cs="Garamond"/>
          <w:spacing w:val="1"/>
          <w:position w:val="1"/>
          <w:sz w:val="22"/>
          <w:szCs w:val="22"/>
        </w:rPr>
        <w:t>s</w:t>
      </w:r>
      <w:r w:rsidRPr="00F4012F">
        <w:rPr>
          <w:rFonts w:ascii="Garamond" w:eastAsia="Garamond" w:hAnsi="Garamond" w:cs="Garamond"/>
          <w:spacing w:val="-3"/>
          <w:position w:val="1"/>
          <w:sz w:val="22"/>
          <w:szCs w:val="22"/>
        </w:rPr>
        <w:t>u</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a</w:t>
      </w:r>
      <w:r w:rsidRPr="00F4012F">
        <w:rPr>
          <w:rFonts w:ascii="Garamond" w:eastAsia="Garamond" w:hAnsi="Garamond" w:cs="Garamond"/>
          <w:position w:val="1"/>
          <w:sz w:val="22"/>
          <w:szCs w:val="22"/>
        </w:rPr>
        <w:t>ir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p</w:t>
      </w:r>
      <w:r w:rsidRPr="00F4012F">
        <w:rPr>
          <w:rFonts w:ascii="Garamond" w:eastAsia="Garamond" w:hAnsi="Garamond" w:cs="Garamond"/>
          <w:spacing w:val="-1"/>
          <w:position w:val="1"/>
          <w:sz w:val="22"/>
          <w:szCs w:val="22"/>
        </w:rPr>
        <w:t>ace</w:t>
      </w:r>
      <w:r w:rsidRPr="00F4012F">
        <w:rPr>
          <w:rFonts w:ascii="Garamond" w:eastAsia="Garamond" w:hAnsi="Garamond" w:cs="Garamond"/>
          <w:position w:val="1"/>
          <w:sz w:val="22"/>
          <w:szCs w:val="22"/>
        </w:rPr>
        <w:t>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a</w:t>
      </w:r>
      <w:r w:rsidRPr="00F4012F">
        <w:rPr>
          <w:rFonts w:ascii="Garamond" w:eastAsia="Garamond" w:hAnsi="Garamond" w:cs="Garamond"/>
          <w:spacing w:val="-2"/>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p</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ovid</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d b</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wee</w:t>
      </w:r>
      <w:r w:rsidRPr="00F4012F">
        <w:rPr>
          <w:rFonts w:ascii="Garamond" w:eastAsia="Garamond" w:hAnsi="Garamond" w:cs="Garamond"/>
          <w:position w:val="1"/>
          <w:sz w:val="22"/>
          <w:szCs w:val="22"/>
        </w:rPr>
        <w:t>n i</w:t>
      </w:r>
      <w:r w:rsidRPr="00F4012F">
        <w:rPr>
          <w:rFonts w:ascii="Garamond" w:eastAsia="Garamond" w:hAnsi="Garamond" w:cs="Garamond"/>
          <w:spacing w:val="-2"/>
          <w:position w:val="1"/>
          <w:sz w:val="22"/>
          <w:szCs w:val="22"/>
        </w:rPr>
        <w:t>n</w:t>
      </w:r>
      <w:r w:rsidRPr="00F4012F">
        <w:rPr>
          <w:rFonts w:ascii="Garamond" w:eastAsia="Garamond" w:hAnsi="Garamond" w:cs="Garamond"/>
          <w:position w:val="1"/>
          <w:sz w:val="22"/>
          <w:szCs w:val="22"/>
        </w:rPr>
        <w:t>divid</w:t>
      </w:r>
      <w:r w:rsidRPr="00F4012F">
        <w:rPr>
          <w:rFonts w:ascii="Garamond" w:eastAsia="Garamond" w:hAnsi="Garamond" w:cs="Garamond"/>
          <w:spacing w:val="-3"/>
          <w:position w:val="1"/>
          <w:sz w:val="22"/>
          <w:szCs w:val="22"/>
        </w:rPr>
        <w:t>u</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 xml:space="preserve">l </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ac</w:t>
      </w:r>
      <w:r w:rsidRPr="00F4012F">
        <w:rPr>
          <w:rFonts w:ascii="Garamond" w:eastAsia="Garamond" w:hAnsi="Garamond" w:cs="Garamond"/>
          <w:position w:val="1"/>
          <w:sz w:val="22"/>
          <w:szCs w:val="22"/>
        </w:rPr>
        <w:t>k</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w:t>
      </w:r>
    </w:p>
    <w:p w14:paraId="42CB5EB5" w14:textId="77777777" w:rsidR="00983CD9" w:rsidRPr="00F4012F" w:rsidRDefault="00983CD9" w:rsidP="002E6182">
      <w:pPr>
        <w:tabs>
          <w:tab w:val="left" w:pos="440"/>
        </w:tabs>
        <w:spacing w:before="40" w:after="4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16. </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n</w:t>
      </w:r>
      <w:r w:rsidRPr="00F4012F">
        <w:rPr>
          <w:rFonts w:ascii="Garamond" w:eastAsia="Garamond" w:hAnsi="Garamond" w:cs="Garamond"/>
          <w:spacing w:val="1"/>
          <w:position w:val="1"/>
          <w:sz w:val="22"/>
          <w:szCs w:val="22"/>
        </w:rPr>
        <w:t>s</w:t>
      </w:r>
      <w:r w:rsidRPr="00F4012F">
        <w:rPr>
          <w:rFonts w:ascii="Garamond" w:eastAsia="Garamond" w:hAnsi="Garamond" w:cs="Garamond"/>
          <w:spacing w:val="-3"/>
          <w:position w:val="1"/>
          <w:sz w:val="22"/>
          <w:szCs w:val="22"/>
        </w:rPr>
        <w:t>u</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c</w:t>
      </w:r>
      <w:r w:rsidRPr="00F4012F">
        <w:rPr>
          <w:rFonts w:ascii="Garamond" w:eastAsia="Garamond" w:hAnsi="Garamond" w:cs="Garamond"/>
          <w:position w:val="1"/>
          <w:sz w:val="22"/>
          <w:szCs w:val="22"/>
        </w:rPr>
        <w:t>l</w:t>
      </w:r>
      <w:r w:rsidRPr="00F4012F">
        <w:rPr>
          <w:rFonts w:ascii="Garamond" w:eastAsia="Garamond" w:hAnsi="Garamond" w:cs="Garamond"/>
          <w:spacing w:val="-1"/>
          <w:position w:val="1"/>
          <w:sz w:val="22"/>
          <w:szCs w:val="22"/>
        </w:rPr>
        <w:t>ea</w:t>
      </w:r>
      <w:r w:rsidRPr="00F4012F">
        <w:rPr>
          <w:rFonts w:ascii="Garamond" w:eastAsia="Garamond" w:hAnsi="Garamond" w:cs="Garamond"/>
          <w:position w:val="1"/>
          <w:sz w:val="22"/>
          <w:szCs w:val="22"/>
        </w:rPr>
        <w:t>n, unu</w:t>
      </w:r>
      <w:r w:rsidRPr="00F4012F">
        <w:rPr>
          <w:rFonts w:ascii="Garamond" w:eastAsia="Garamond" w:hAnsi="Garamond" w:cs="Garamond"/>
          <w:spacing w:val="1"/>
          <w:position w:val="1"/>
          <w:sz w:val="22"/>
          <w:szCs w:val="22"/>
        </w:rPr>
        <w:t>s</w:t>
      </w:r>
      <w:r w:rsidRPr="00F4012F">
        <w:rPr>
          <w:rFonts w:ascii="Garamond" w:eastAsia="Garamond" w:hAnsi="Garamond" w:cs="Garamond"/>
          <w:spacing w:val="-3"/>
          <w:position w:val="1"/>
          <w:sz w:val="22"/>
          <w:szCs w:val="22"/>
        </w:rPr>
        <w:t>e</w:t>
      </w:r>
      <w:r w:rsidRPr="00F4012F">
        <w:rPr>
          <w:rFonts w:ascii="Garamond" w:eastAsia="Garamond" w:hAnsi="Garamond" w:cs="Garamond"/>
          <w:position w:val="1"/>
          <w:sz w:val="22"/>
          <w:szCs w:val="22"/>
        </w:rPr>
        <w:t>d p</w:t>
      </w:r>
      <w:r w:rsidRPr="00F4012F">
        <w:rPr>
          <w:rFonts w:ascii="Garamond" w:eastAsia="Garamond" w:hAnsi="Garamond" w:cs="Garamond"/>
          <w:spacing w:val="-1"/>
          <w:position w:val="1"/>
          <w:sz w:val="22"/>
          <w:szCs w:val="22"/>
        </w:rPr>
        <w:t>ac</w:t>
      </w:r>
      <w:r w:rsidRPr="00F4012F">
        <w:rPr>
          <w:rFonts w:ascii="Garamond" w:eastAsia="Garamond" w:hAnsi="Garamond" w:cs="Garamond"/>
          <w:position w:val="1"/>
          <w:sz w:val="22"/>
          <w:szCs w:val="22"/>
        </w:rPr>
        <w:t>king m</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e</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i</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l is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n</w:t>
      </w:r>
      <w:r w:rsidRPr="00F4012F">
        <w:rPr>
          <w:rFonts w:ascii="Garamond" w:eastAsia="Garamond" w:hAnsi="Garamond" w:cs="Garamond"/>
          <w:spacing w:val="-1"/>
          <w:position w:val="1"/>
          <w:sz w:val="22"/>
          <w:szCs w:val="22"/>
        </w:rPr>
        <w:t>ea</w:t>
      </w:r>
      <w:r w:rsidRPr="00F4012F">
        <w:rPr>
          <w:rFonts w:ascii="Garamond" w:eastAsia="Garamond" w:hAnsi="Garamond" w:cs="Garamond"/>
          <w:position w:val="1"/>
          <w:sz w:val="22"/>
          <w:szCs w:val="22"/>
        </w:rPr>
        <w:t>tly</w:t>
      </w:r>
      <w:r w:rsidRPr="00F4012F">
        <w:rPr>
          <w:rFonts w:ascii="Garamond" w:eastAsia="Garamond" w:hAnsi="Garamond" w:cs="Garamond"/>
          <w:spacing w:val="-1"/>
          <w:position w:val="1"/>
          <w:sz w:val="22"/>
          <w:szCs w:val="22"/>
        </w:rPr>
        <w:t xml:space="preserve"> s</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ac</w:t>
      </w:r>
      <w:r w:rsidRPr="00F4012F">
        <w:rPr>
          <w:rFonts w:ascii="Garamond" w:eastAsia="Garamond" w:hAnsi="Garamond" w:cs="Garamond"/>
          <w:position w:val="1"/>
          <w:sz w:val="22"/>
          <w:szCs w:val="22"/>
        </w:rPr>
        <w:t>k</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d.</w:t>
      </w:r>
    </w:p>
    <w:p w14:paraId="0EFD11CF" w14:textId="77777777" w:rsidR="00983CD9" w:rsidRPr="00F4012F" w:rsidRDefault="00983CD9" w:rsidP="002E6182">
      <w:pPr>
        <w:tabs>
          <w:tab w:val="left" w:pos="440"/>
        </w:tabs>
        <w:spacing w:before="40" w:after="4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17. </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n</w:t>
      </w:r>
      <w:r w:rsidRPr="00F4012F">
        <w:rPr>
          <w:rFonts w:ascii="Garamond" w:eastAsia="Garamond" w:hAnsi="Garamond" w:cs="Garamond"/>
          <w:spacing w:val="1"/>
          <w:position w:val="1"/>
          <w:sz w:val="22"/>
          <w:szCs w:val="22"/>
        </w:rPr>
        <w:t>s</w:t>
      </w:r>
      <w:r w:rsidRPr="00F4012F">
        <w:rPr>
          <w:rFonts w:ascii="Garamond" w:eastAsia="Garamond" w:hAnsi="Garamond" w:cs="Garamond"/>
          <w:spacing w:val="-3"/>
          <w:position w:val="1"/>
          <w:sz w:val="22"/>
          <w:szCs w:val="22"/>
        </w:rPr>
        <w:t>u</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b</w:t>
      </w:r>
      <w:r w:rsidRPr="00F4012F">
        <w:rPr>
          <w:rFonts w:ascii="Garamond" w:eastAsia="Garamond" w:hAnsi="Garamond" w:cs="Garamond"/>
          <w:spacing w:val="-2"/>
          <w:position w:val="1"/>
          <w:sz w:val="22"/>
          <w:szCs w:val="22"/>
        </w:rPr>
        <w:t>r</w:t>
      </w:r>
      <w:r w:rsidRPr="00F4012F">
        <w:rPr>
          <w:rFonts w:ascii="Garamond" w:eastAsia="Garamond" w:hAnsi="Garamond" w:cs="Garamond"/>
          <w:position w:val="1"/>
          <w:sz w:val="22"/>
          <w:szCs w:val="22"/>
        </w:rPr>
        <w:t>ok</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n p</w:t>
      </w:r>
      <w:r w:rsidRPr="00F4012F">
        <w:rPr>
          <w:rFonts w:ascii="Garamond" w:eastAsia="Garamond" w:hAnsi="Garamond" w:cs="Garamond"/>
          <w:spacing w:val="-1"/>
          <w:position w:val="1"/>
          <w:sz w:val="22"/>
          <w:szCs w:val="22"/>
        </w:rPr>
        <w:t>ac</w:t>
      </w:r>
      <w:r w:rsidRPr="00F4012F">
        <w:rPr>
          <w:rFonts w:ascii="Garamond" w:eastAsia="Garamond" w:hAnsi="Garamond" w:cs="Garamond"/>
          <w:spacing w:val="-3"/>
          <w:position w:val="1"/>
          <w:sz w:val="22"/>
          <w:szCs w:val="22"/>
        </w:rPr>
        <w:t>k</w:t>
      </w:r>
      <w:r w:rsidRPr="00F4012F">
        <w:rPr>
          <w:rFonts w:ascii="Garamond" w:eastAsia="Garamond" w:hAnsi="Garamond" w:cs="Garamond"/>
          <w:position w:val="1"/>
          <w:sz w:val="22"/>
          <w:szCs w:val="22"/>
        </w:rPr>
        <w:t>ing m</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e</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i</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l is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mov</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d.</w:t>
      </w:r>
    </w:p>
    <w:p w14:paraId="1DA0F3B0" w14:textId="77777777" w:rsidR="00983CD9" w:rsidRDefault="00983CD9" w:rsidP="002E6182">
      <w:pPr>
        <w:tabs>
          <w:tab w:val="left" w:pos="440"/>
        </w:tabs>
        <w:spacing w:before="40" w:after="40"/>
        <w:ind w:left="720" w:hanging="720"/>
        <w:rPr>
          <w:sz w:val="13"/>
          <w:szCs w:val="13"/>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18. </w:t>
      </w:r>
      <w:r w:rsidRPr="00F4012F">
        <w:rPr>
          <w:rFonts w:ascii="Garamond" w:eastAsia="Garamond" w:hAnsi="Garamond" w:cs="Garamond"/>
          <w:spacing w:val="-1"/>
          <w:sz w:val="22"/>
          <w:szCs w:val="22"/>
        </w:rPr>
        <w:t>E</w:t>
      </w:r>
      <w:r w:rsidRPr="00F4012F">
        <w:rPr>
          <w:rFonts w:ascii="Garamond" w:eastAsia="Garamond" w:hAnsi="Garamond" w:cs="Garamond"/>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the </w:t>
      </w:r>
      <w:r w:rsidRPr="00F4012F">
        <w:rPr>
          <w:rFonts w:ascii="Garamond" w:eastAsia="Garamond" w:hAnsi="Garamond" w:cs="Garamond"/>
          <w:spacing w:val="-2"/>
          <w:sz w:val="22"/>
          <w:szCs w:val="22"/>
        </w:rPr>
        <w:t>t</w:t>
      </w:r>
      <w:r w:rsidRPr="00F4012F">
        <w:rPr>
          <w:rFonts w:ascii="Garamond" w:eastAsia="Garamond" w:hAnsi="Garamond" w:cs="Garamond"/>
          <w:sz w:val="22"/>
          <w:szCs w:val="22"/>
        </w:rPr>
        <w:t xml:space="preserve">op </w:t>
      </w:r>
      <w:r w:rsidRPr="00F4012F">
        <w:rPr>
          <w:rFonts w:ascii="Garamond" w:eastAsia="Garamond" w:hAnsi="Garamond" w:cs="Garamond"/>
          <w:spacing w:val="-2"/>
          <w:sz w:val="22"/>
          <w:szCs w:val="22"/>
        </w:rPr>
        <w:t>o</w:t>
      </w:r>
      <w:r w:rsidRPr="00F4012F">
        <w:rPr>
          <w:rFonts w:ascii="Garamond" w:eastAsia="Garamond" w:hAnsi="Garamond" w:cs="Garamond"/>
          <w:sz w:val="22"/>
          <w:szCs w:val="22"/>
        </w:rPr>
        <w:t>f</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p</w:t>
      </w:r>
      <w:r w:rsidRPr="00F4012F">
        <w:rPr>
          <w:rFonts w:ascii="Garamond" w:eastAsia="Garamond" w:hAnsi="Garamond" w:cs="Garamond"/>
          <w:spacing w:val="-1"/>
          <w:sz w:val="22"/>
          <w:szCs w:val="22"/>
        </w:rPr>
        <w:t>ac</w:t>
      </w:r>
      <w:r w:rsidRPr="00F4012F">
        <w:rPr>
          <w:rFonts w:ascii="Garamond" w:eastAsia="Garamond" w:hAnsi="Garamond" w:cs="Garamond"/>
          <w:sz w:val="22"/>
          <w:szCs w:val="22"/>
        </w:rPr>
        <w:t>king m</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i</w:t>
      </w:r>
      <w:r w:rsidRPr="00F4012F">
        <w:rPr>
          <w:rFonts w:ascii="Garamond" w:eastAsia="Garamond" w:hAnsi="Garamond" w:cs="Garamond"/>
          <w:spacing w:val="-1"/>
          <w:sz w:val="22"/>
          <w:szCs w:val="22"/>
        </w:rPr>
        <w:t>a</w:t>
      </w:r>
      <w:r w:rsidRPr="00F4012F">
        <w:rPr>
          <w:rFonts w:ascii="Garamond" w:eastAsia="Garamond" w:hAnsi="Garamond" w:cs="Garamond"/>
          <w:sz w:val="22"/>
          <w:szCs w:val="22"/>
        </w:rPr>
        <w:t>ls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is</w:t>
      </w:r>
      <w:r w:rsidRPr="00F4012F">
        <w:rPr>
          <w:rFonts w:ascii="Garamond" w:eastAsia="Garamond" w:hAnsi="Garamond" w:cs="Garamond"/>
          <w:spacing w:val="-1"/>
          <w:sz w:val="22"/>
          <w:szCs w:val="22"/>
        </w:rPr>
        <w:t xml:space="preserve"> c</w:t>
      </w:r>
      <w:r w:rsidRPr="00F4012F">
        <w:rPr>
          <w:rFonts w:ascii="Garamond" w:eastAsia="Garamond" w:hAnsi="Garamond" w:cs="Garamond"/>
          <w:sz w:val="22"/>
          <w:szCs w:val="22"/>
        </w:rPr>
        <w:t>ov</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2"/>
          <w:sz w:val="22"/>
          <w:szCs w:val="22"/>
        </w:rPr>
        <w:t>t</w:t>
      </w:r>
      <w:r w:rsidRPr="00F4012F">
        <w:rPr>
          <w:rFonts w:ascii="Garamond" w:eastAsia="Garamond" w:hAnsi="Garamond" w:cs="Garamond"/>
          <w:sz w:val="22"/>
          <w:szCs w:val="22"/>
        </w:rPr>
        <w:t>o p</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v</w:t>
      </w:r>
      <w:r w:rsidRPr="00F4012F">
        <w:rPr>
          <w:rFonts w:ascii="Garamond" w:eastAsia="Garamond" w:hAnsi="Garamond" w:cs="Garamond"/>
          <w:spacing w:val="-1"/>
          <w:sz w:val="22"/>
          <w:szCs w:val="22"/>
        </w:rPr>
        <w:t>e</w:t>
      </w:r>
      <w:r w:rsidRPr="00F4012F">
        <w:rPr>
          <w:rFonts w:ascii="Garamond" w:eastAsia="Garamond" w:hAnsi="Garamond" w:cs="Garamond"/>
          <w:sz w:val="22"/>
          <w:szCs w:val="22"/>
        </w:rPr>
        <w:t>nt</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pill</w:t>
      </w:r>
      <w:r w:rsidRPr="00F4012F">
        <w:rPr>
          <w:rFonts w:ascii="Garamond" w:eastAsia="Garamond" w:hAnsi="Garamond" w:cs="Garamond"/>
          <w:spacing w:val="-1"/>
          <w:sz w:val="22"/>
          <w:szCs w:val="22"/>
        </w:rPr>
        <w:t>a</w:t>
      </w:r>
      <w:r w:rsidRPr="00F4012F">
        <w:rPr>
          <w:rFonts w:ascii="Garamond" w:eastAsia="Garamond" w:hAnsi="Garamond" w:cs="Garamond"/>
          <w:sz w:val="22"/>
          <w:szCs w:val="22"/>
        </w:rPr>
        <w:t>ge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z w:val="22"/>
          <w:szCs w:val="22"/>
        </w:rPr>
        <w:t>ood</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pacing w:val="-2"/>
          <w:sz w:val="22"/>
          <w:szCs w:val="22"/>
        </w:rPr>
        <w:t>r</w:t>
      </w:r>
      <w:r w:rsidRPr="00F4012F">
        <w:rPr>
          <w:rFonts w:ascii="Garamond" w:eastAsia="Garamond" w:hAnsi="Garamond" w:cs="Garamond"/>
          <w:sz w:val="22"/>
          <w:szCs w:val="22"/>
        </w:rPr>
        <w:t>om d</w:t>
      </w:r>
      <w:r w:rsidRPr="00F4012F">
        <w:rPr>
          <w:rFonts w:ascii="Garamond" w:eastAsia="Garamond" w:hAnsi="Garamond" w:cs="Garamond"/>
          <w:spacing w:val="-1"/>
          <w:sz w:val="22"/>
          <w:szCs w:val="22"/>
        </w:rPr>
        <w:t>a</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g</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c</w:t>
      </w:r>
      <w:r w:rsidRPr="00F4012F">
        <w:rPr>
          <w:rFonts w:ascii="Garamond" w:eastAsia="Garamond" w:hAnsi="Garamond" w:cs="Garamond"/>
          <w:sz w:val="22"/>
          <w:szCs w:val="22"/>
        </w:rPr>
        <w:t>ont</w:t>
      </w:r>
      <w:r w:rsidRPr="00F4012F">
        <w:rPr>
          <w:rFonts w:ascii="Garamond" w:eastAsia="Garamond" w:hAnsi="Garamond" w:cs="Garamond"/>
          <w:spacing w:val="-1"/>
          <w:sz w:val="22"/>
          <w:szCs w:val="22"/>
        </w:rPr>
        <w:t>a</w:t>
      </w:r>
      <w:r w:rsidRPr="00F4012F">
        <w:rPr>
          <w:rFonts w:ascii="Garamond" w:eastAsia="Garamond" w:hAnsi="Garamond" w:cs="Garamond"/>
          <w:sz w:val="22"/>
          <w:szCs w:val="22"/>
        </w:rPr>
        <w:t>in</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r</w:t>
      </w:r>
      <w:r w:rsidRPr="00F4012F">
        <w:rPr>
          <w:rFonts w:ascii="Garamond" w:eastAsia="Garamond" w:hAnsi="Garamond" w:cs="Garamond"/>
          <w:sz w:val="22"/>
          <w:szCs w:val="22"/>
        </w:rPr>
        <w:t>s to g</w:t>
      </w:r>
      <w:r w:rsidRPr="00F4012F">
        <w:rPr>
          <w:rFonts w:ascii="Garamond" w:eastAsia="Garamond" w:hAnsi="Garamond" w:cs="Garamond"/>
          <w:spacing w:val="1"/>
          <w:sz w:val="22"/>
          <w:szCs w:val="22"/>
        </w:rPr>
        <w:t>r</w:t>
      </w:r>
      <w:r w:rsidRPr="00F4012F">
        <w:rPr>
          <w:rFonts w:ascii="Garamond" w:eastAsia="Garamond" w:hAnsi="Garamond" w:cs="Garamond"/>
          <w:sz w:val="22"/>
          <w:szCs w:val="22"/>
        </w:rPr>
        <w:t>o</w:t>
      </w:r>
      <w:r w:rsidRPr="00F4012F">
        <w:rPr>
          <w:rFonts w:ascii="Garamond" w:eastAsia="Garamond" w:hAnsi="Garamond" w:cs="Garamond"/>
          <w:spacing w:val="-3"/>
          <w:sz w:val="22"/>
          <w:szCs w:val="22"/>
        </w:rPr>
        <w:t>u</w:t>
      </w:r>
      <w:r w:rsidRPr="00F4012F">
        <w:rPr>
          <w:rFonts w:ascii="Garamond" w:eastAsia="Garamond" w:hAnsi="Garamond" w:cs="Garamond"/>
          <w:sz w:val="22"/>
          <w:szCs w:val="22"/>
        </w:rPr>
        <w:t>nd or</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z w:val="22"/>
          <w:szCs w:val="22"/>
        </w:rPr>
        <w:t>lo</w:t>
      </w:r>
      <w:r w:rsidRPr="00F4012F">
        <w:rPr>
          <w:rFonts w:ascii="Garamond" w:eastAsia="Garamond" w:hAnsi="Garamond" w:cs="Garamond"/>
          <w:spacing w:val="-2"/>
          <w:sz w:val="22"/>
          <w:szCs w:val="22"/>
        </w:rPr>
        <w:t>o</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b</w:t>
      </w:r>
      <w:r w:rsidRPr="00F4012F">
        <w:rPr>
          <w:rFonts w:ascii="Garamond" w:eastAsia="Garamond" w:hAnsi="Garamond" w:cs="Garamond"/>
          <w:spacing w:val="-1"/>
          <w:sz w:val="22"/>
          <w:szCs w:val="22"/>
        </w:rPr>
        <w:t>e</w:t>
      </w:r>
      <w:r w:rsidRPr="00F4012F">
        <w:rPr>
          <w:rFonts w:ascii="Garamond" w:eastAsia="Garamond" w:hAnsi="Garamond" w:cs="Garamond"/>
          <w:sz w:val="22"/>
          <w:szCs w:val="22"/>
        </w:rPr>
        <w:t>lo</w:t>
      </w:r>
      <w:r w:rsidRPr="00F4012F">
        <w:rPr>
          <w:rFonts w:ascii="Garamond" w:eastAsia="Garamond" w:hAnsi="Garamond" w:cs="Garamond"/>
          <w:spacing w:val="-1"/>
          <w:sz w:val="22"/>
          <w:szCs w:val="22"/>
        </w:rPr>
        <w:t>w</w:t>
      </w:r>
      <w:r w:rsidRPr="00F4012F">
        <w:rPr>
          <w:rFonts w:ascii="Garamond" w:eastAsia="Garamond" w:hAnsi="Garamond" w:cs="Garamond"/>
          <w:sz w:val="22"/>
          <w:szCs w:val="22"/>
        </w:rPr>
        <w:t>.</w:t>
      </w:r>
    </w:p>
    <w:p w14:paraId="42B17756" w14:textId="77777777" w:rsidR="00983CD9" w:rsidRPr="002E6182" w:rsidRDefault="00983CD9" w:rsidP="002E6182">
      <w:pPr>
        <w:spacing w:before="120" w:after="120"/>
        <w:rPr>
          <w:rFonts w:ascii="Gill Sans MT" w:eastAsia="Gill Sans MT" w:hAnsi="Gill Sans MT" w:cs="Gill Sans MT"/>
          <w:b/>
          <w:sz w:val="22"/>
          <w:szCs w:val="22"/>
        </w:rPr>
      </w:pPr>
      <w:r w:rsidRPr="002E6182">
        <w:rPr>
          <w:rFonts w:ascii="Gill Sans MT" w:eastAsia="Gill Sans MT" w:hAnsi="Gill Sans MT" w:cs="Gill Sans MT"/>
          <w:b/>
          <w:color w:val="002A6C"/>
          <w:sz w:val="22"/>
          <w:szCs w:val="22"/>
        </w:rPr>
        <w:t>C. DU</w:t>
      </w:r>
      <w:r w:rsidRPr="002E6182">
        <w:rPr>
          <w:rFonts w:ascii="Gill Sans MT" w:eastAsia="Gill Sans MT" w:hAnsi="Gill Sans MT" w:cs="Gill Sans MT"/>
          <w:b/>
          <w:color w:val="002A6C"/>
          <w:spacing w:val="-1"/>
          <w:sz w:val="22"/>
          <w:szCs w:val="22"/>
        </w:rPr>
        <w:t>R</w:t>
      </w:r>
      <w:r w:rsidRPr="002E6182">
        <w:rPr>
          <w:rFonts w:ascii="Gill Sans MT" w:eastAsia="Gill Sans MT" w:hAnsi="Gill Sans MT" w:cs="Gill Sans MT"/>
          <w:b/>
          <w:color w:val="002A6C"/>
          <w:sz w:val="22"/>
          <w:szCs w:val="22"/>
        </w:rPr>
        <w:t>ING</w:t>
      </w:r>
      <w:r w:rsidRPr="002E6182">
        <w:rPr>
          <w:rFonts w:ascii="Gill Sans MT" w:eastAsia="Gill Sans MT" w:hAnsi="Gill Sans MT" w:cs="Gill Sans MT"/>
          <w:b/>
          <w:color w:val="002A6C"/>
          <w:spacing w:val="-2"/>
          <w:sz w:val="22"/>
          <w:szCs w:val="22"/>
        </w:rPr>
        <w:t xml:space="preserve"> </w:t>
      </w:r>
      <w:r w:rsidRPr="002E6182">
        <w:rPr>
          <w:rFonts w:ascii="Gill Sans MT" w:eastAsia="Gill Sans MT" w:hAnsi="Gill Sans MT" w:cs="Gill Sans MT"/>
          <w:b/>
          <w:color w:val="002A6C"/>
          <w:sz w:val="22"/>
          <w:szCs w:val="22"/>
        </w:rPr>
        <w:t>W</w:t>
      </w:r>
      <w:r w:rsidRPr="002E6182">
        <w:rPr>
          <w:rFonts w:ascii="Gill Sans MT" w:eastAsia="Gill Sans MT" w:hAnsi="Gill Sans MT" w:cs="Gill Sans MT"/>
          <w:b/>
          <w:color w:val="002A6C"/>
          <w:spacing w:val="-1"/>
          <w:sz w:val="22"/>
          <w:szCs w:val="22"/>
        </w:rPr>
        <w:t>OR</w:t>
      </w:r>
      <w:r w:rsidRPr="002E6182">
        <w:rPr>
          <w:rFonts w:ascii="Gill Sans MT" w:eastAsia="Gill Sans MT" w:hAnsi="Gill Sans MT" w:cs="Gill Sans MT"/>
          <w:b/>
          <w:color w:val="002A6C"/>
          <w:spacing w:val="1"/>
          <w:sz w:val="22"/>
          <w:szCs w:val="22"/>
        </w:rPr>
        <w:t>K</w:t>
      </w:r>
      <w:r w:rsidRPr="002E6182">
        <w:rPr>
          <w:rFonts w:ascii="Gill Sans MT" w:eastAsia="Gill Sans MT" w:hAnsi="Gill Sans MT" w:cs="Gill Sans MT"/>
          <w:b/>
          <w:color w:val="002A6C"/>
          <w:sz w:val="22"/>
          <w:szCs w:val="22"/>
        </w:rPr>
        <w:t>ING</w:t>
      </w:r>
      <w:r w:rsidRPr="002E6182">
        <w:rPr>
          <w:rFonts w:ascii="Gill Sans MT" w:eastAsia="Gill Sans MT" w:hAnsi="Gill Sans MT" w:cs="Gill Sans MT"/>
          <w:b/>
          <w:color w:val="002A6C"/>
          <w:spacing w:val="-7"/>
          <w:sz w:val="22"/>
          <w:szCs w:val="22"/>
        </w:rPr>
        <w:t xml:space="preserve"> </w:t>
      </w:r>
      <w:r w:rsidRPr="002E6182">
        <w:rPr>
          <w:rFonts w:ascii="Gill Sans MT" w:eastAsia="Gill Sans MT" w:hAnsi="Gill Sans MT" w:cs="Gill Sans MT"/>
          <w:b/>
          <w:color w:val="002A6C"/>
          <w:sz w:val="22"/>
          <w:szCs w:val="22"/>
          <w:u w:val="single" w:color="002A6C"/>
        </w:rPr>
        <w:t>D</w:t>
      </w:r>
      <w:r w:rsidRPr="002E6182">
        <w:rPr>
          <w:rFonts w:ascii="Gill Sans MT" w:eastAsia="Gill Sans MT" w:hAnsi="Gill Sans MT" w:cs="Gill Sans MT"/>
          <w:b/>
          <w:color w:val="002A6C"/>
          <w:spacing w:val="1"/>
          <w:sz w:val="22"/>
          <w:szCs w:val="22"/>
          <w:u w:val="single" w:color="002A6C"/>
        </w:rPr>
        <w:t>A</w:t>
      </w:r>
      <w:r w:rsidRPr="002E6182">
        <w:rPr>
          <w:rFonts w:ascii="Gill Sans MT" w:eastAsia="Gill Sans MT" w:hAnsi="Gill Sans MT" w:cs="Gill Sans MT"/>
          <w:b/>
          <w:color w:val="002A6C"/>
          <w:sz w:val="22"/>
          <w:szCs w:val="22"/>
          <w:u w:val="single" w:color="002A6C"/>
        </w:rPr>
        <w:t>ILY</w:t>
      </w:r>
      <w:r w:rsidRPr="002E6182">
        <w:rPr>
          <w:rFonts w:ascii="Gill Sans MT" w:eastAsia="Gill Sans MT" w:hAnsi="Gill Sans MT" w:cs="Gill Sans MT"/>
          <w:b/>
          <w:color w:val="002A6C"/>
          <w:spacing w:val="-3"/>
          <w:sz w:val="22"/>
          <w:szCs w:val="22"/>
        </w:rPr>
        <w:t xml:space="preserve"> </w:t>
      </w:r>
      <w:r w:rsidRPr="002E6182">
        <w:rPr>
          <w:rFonts w:ascii="Gill Sans MT" w:eastAsia="Gill Sans MT" w:hAnsi="Gill Sans MT" w:cs="Gill Sans MT"/>
          <w:b/>
          <w:color w:val="002A6C"/>
          <w:sz w:val="22"/>
          <w:szCs w:val="22"/>
        </w:rPr>
        <w:t>H</w:t>
      </w:r>
      <w:r w:rsidRPr="002E6182">
        <w:rPr>
          <w:rFonts w:ascii="Gill Sans MT" w:eastAsia="Gill Sans MT" w:hAnsi="Gill Sans MT" w:cs="Gill Sans MT"/>
          <w:b/>
          <w:color w:val="002A6C"/>
          <w:spacing w:val="-1"/>
          <w:sz w:val="22"/>
          <w:szCs w:val="22"/>
        </w:rPr>
        <w:t>O</w:t>
      </w:r>
      <w:r w:rsidRPr="002E6182">
        <w:rPr>
          <w:rFonts w:ascii="Gill Sans MT" w:eastAsia="Gill Sans MT" w:hAnsi="Gill Sans MT" w:cs="Gill Sans MT"/>
          <w:b/>
          <w:color w:val="002A6C"/>
          <w:sz w:val="22"/>
          <w:szCs w:val="22"/>
        </w:rPr>
        <w:t>U</w:t>
      </w:r>
      <w:r w:rsidRPr="002E6182">
        <w:rPr>
          <w:rFonts w:ascii="Gill Sans MT" w:eastAsia="Gill Sans MT" w:hAnsi="Gill Sans MT" w:cs="Gill Sans MT"/>
          <w:b/>
          <w:color w:val="002A6C"/>
          <w:spacing w:val="-1"/>
          <w:sz w:val="22"/>
          <w:szCs w:val="22"/>
        </w:rPr>
        <w:t>R</w:t>
      </w:r>
      <w:r w:rsidRPr="002E6182">
        <w:rPr>
          <w:rFonts w:ascii="Gill Sans MT" w:eastAsia="Gill Sans MT" w:hAnsi="Gill Sans MT" w:cs="Gill Sans MT"/>
          <w:b/>
          <w:color w:val="002A6C"/>
          <w:sz w:val="22"/>
          <w:szCs w:val="22"/>
        </w:rPr>
        <w:t>S, CHE</w:t>
      </w:r>
      <w:r w:rsidRPr="002E6182">
        <w:rPr>
          <w:rFonts w:ascii="Gill Sans MT" w:eastAsia="Gill Sans MT" w:hAnsi="Gill Sans MT" w:cs="Gill Sans MT"/>
          <w:b/>
          <w:color w:val="002A6C"/>
          <w:spacing w:val="-2"/>
          <w:sz w:val="22"/>
          <w:szCs w:val="22"/>
        </w:rPr>
        <w:t>C</w:t>
      </w:r>
      <w:r w:rsidRPr="002E6182">
        <w:rPr>
          <w:rFonts w:ascii="Gill Sans MT" w:eastAsia="Gill Sans MT" w:hAnsi="Gill Sans MT" w:cs="Gill Sans MT"/>
          <w:b/>
          <w:color w:val="002A6C"/>
          <w:sz w:val="22"/>
          <w:szCs w:val="22"/>
        </w:rPr>
        <w:t>K</w:t>
      </w:r>
      <w:r w:rsidRPr="002E6182">
        <w:rPr>
          <w:rFonts w:ascii="Gill Sans MT" w:eastAsia="Gill Sans MT" w:hAnsi="Gill Sans MT" w:cs="Gill Sans MT"/>
          <w:b/>
          <w:color w:val="002A6C"/>
          <w:spacing w:val="-1"/>
          <w:sz w:val="22"/>
          <w:szCs w:val="22"/>
        </w:rPr>
        <w:t xml:space="preserve"> T</w:t>
      </w:r>
      <w:r w:rsidRPr="002E6182">
        <w:rPr>
          <w:rFonts w:ascii="Gill Sans MT" w:eastAsia="Gill Sans MT" w:hAnsi="Gill Sans MT" w:cs="Gill Sans MT"/>
          <w:b/>
          <w:color w:val="002A6C"/>
          <w:sz w:val="22"/>
          <w:szCs w:val="22"/>
        </w:rPr>
        <w:t>H</w:t>
      </w:r>
      <w:r w:rsidRPr="002E6182">
        <w:rPr>
          <w:rFonts w:ascii="Gill Sans MT" w:eastAsia="Gill Sans MT" w:hAnsi="Gill Sans MT" w:cs="Gill Sans MT"/>
          <w:b/>
          <w:color w:val="002A6C"/>
          <w:spacing w:val="1"/>
          <w:sz w:val="22"/>
          <w:szCs w:val="22"/>
        </w:rPr>
        <w:t>A</w:t>
      </w:r>
      <w:r w:rsidRPr="002E6182">
        <w:rPr>
          <w:rFonts w:ascii="Gill Sans MT" w:eastAsia="Gill Sans MT" w:hAnsi="Gill Sans MT" w:cs="Gill Sans MT"/>
          <w:b/>
          <w:color w:val="002A6C"/>
          <w:spacing w:val="-1"/>
          <w:sz w:val="22"/>
          <w:szCs w:val="22"/>
        </w:rPr>
        <w:t>T</w:t>
      </w:r>
      <w:r w:rsidRPr="002E6182">
        <w:rPr>
          <w:rFonts w:ascii="Gill Sans MT" w:eastAsia="Gill Sans MT" w:hAnsi="Gill Sans MT" w:cs="Gill Sans MT"/>
          <w:b/>
          <w:color w:val="002A6C"/>
          <w:sz w:val="22"/>
          <w:szCs w:val="22"/>
        </w:rPr>
        <w:t>:</w:t>
      </w:r>
    </w:p>
    <w:p w14:paraId="2D3BF443" w14:textId="7B6DE39C" w:rsidR="00983CD9" w:rsidRPr="00F4012F" w:rsidRDefault="00983CD9" w:rsidP="002E6182">
      <w:pPr>
        <w:tabs>
          <w:tab w:val="left" w:pos="440"/>
        </w:tabs>
        <w:spacing w:before="4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000C072F">
        <w:rPr>
          <w:rFonts w:ascii="Garamond" w:eastAsia="Garamond" w:hAnsi="Garamond" w:cs="Garamond"/>
          <w:sz w:val="22"/>
          <w:szCs w:val="22"/>
          <w:u w:val="single" w:color="000000"/>
        </w:rPr>
        <w:t xml:space="preserve">  </w:t>
      </w:r>
      <w:r w:rsidRPr="00F4012F">
        <w:rPr>
          <w:rFonts w:ascii="Garamond" w:eastAsia="Garamond" w:hAnsi="Garamond" w:cs="Garamond"/>
          <w:sz w:val="22"/>
          <w:szCs w:val="22"/>
        </w:rPr>
        <w:t xml:space="preserve"> 1. </w:t>
      </w:r>
      <w:r w:rsidRPr="00F4012F">
        <w:rPr>
          <w:rFonts w:ascii="Garamond" w:eastAsia="Garamond" w:hAnsi="Garamond" w:cs="Garamond"/>
          <w:spacing w:val="-1"/>
          <w:sz w:val="22"/>
          <w:szCs w:val="22"/>
        </w:rPr>
        <w:t>W</w:t>
      </w:r>
      <w:r w:rsidRPr="00F4012F">
        <w:rPr>
          <w:rFonts w:ascii="Garamond" w:eastAsia="Garamond" w:hAnsi="Garamond" w:cs="Garamond"/>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k</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r</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l</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f</w:t>
      </w:r>
      <w:r w:rsidRPr="00F4012F">
        <w:rPr>
          <w:rFonts w:ascii="Garamond" w:eastAsia="Garamond" w:hAnsi="Garamond" w:cs="Garamond"/>
          <w:sz w:val="22"/>
          <w:szCs w:val="22"/>
        </w:rPr>
        <w:t>ting b</w:t>
      </w:r>
      <w:r w:rsidRPr="00F4012F">
        <w:rPr>
          <w:rFonts w:ascii="Garamond" w:eastAsia="Garamond" w:hAnsi="Garamond" w:cs="Garamond"/>
          <w:spacing w:val="-3"/>
          <w:sz w:val="22"/>
          <w:szCs w:val="22"/>
        </w:rPr>
        <w:t>a</w:t>
      </w:r>
      <w:r w:rsidRPr="00F4012F">
        <w:rPr>
          <w:rFonts w:ascii="Garamond" w:eastAsia="Garamond" w:hAnsi="Garamond" w:cs="Garamond"/>
          <w:sz w:val="22"/>
          <w:szCs w:val="22"/>
        </w:rPr>
        <w:t>gs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by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the </w:t>
      </w:r>
      <w:r w:rsidRPr="00F4012F">
        <w:rPr>
          <w:rFonts w:ascii="Garamond" w:eastAsia="Garamond" w:hAnsi="Garamond" w:cs="Garamond"/>
          <w:spacing w:val="-2"/>
          <w:sz w:val="22"/>
          <w:szCs w:val="22"/>
        </w:rPr>
        <w:t>b</w:t>
      </w:r>
      <w:r w:rsidRPr="00F4012F">
        <w:rPr>
          <w:rFonts w:ascii="Garamond" w:eastAsia="Garamond" w:hAnsi="Garamond" w:cs="Garamond"/>
          <w:sz w:val="22"/>
          <w:szCs w:val="22"/>
        </w:rPr>
        <w:t>ody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in</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ea</w:t>
      </w:r>
      <w:r w:rsidRPr="00F4012F">
        <w:rPr>
          <w:rFonts w:ascii="Garamond" w:eastAsia="Garamond" w:hAnsi="Garamond" w:cs="Garamond"/>
          <w:sz w:val="22"/>
          <w:szCs w:val="22"/>
        </w:rPr>
        <w:t>d of</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c</w:t>
      </w:r>
      <w:r w:rsidRPr="00F4012F">
        <w:rPr>
          <w:rFonts w:ascii="Garamond" w:eastAsia="Garamond" w:hAnsi="Garamond" w:cs="Garamond"/>
          <w:spacing w:val="-2"/>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n</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(to</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p</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v</w:t>
      </w:r>
      <w:r w:rsidRPr="00F4012F">
        <w:rPr>
          <w:rFonts w:ascii="Garamond" w:eastAsia="Garamond" w:hAnsi="Garamond" w:cs="Garamond"/>
          <w:spacing w:val="-1"/>
          <w:sz w:val="22"/>
          <w:szCs w:val="22"/>
        </w:rPr>
        <w:t>e</w:t>
      </w:r>
      <w:r w:rsidRPr="00F4012F">
        <w:rPr>
          <w:rFonts w:ascii="Garamond" w:eastAsia="Garamond" w:hAnsi="Garamond" w:cs="Garamond"/>
          <w:sz w:val="22"/>
          <w:szCs w:val="22"/>
        </w:rPr>
        <w:t>nt</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w:t>
      </w:r>
      <w:r w:rsidRPr="00F4012F">
        <w:rPr>
          <w:rFonts w:ascii="Garamond" w:eastAsia="Garamond" w:hAnsi="Garamond" w:cs="Garamond"/>
          <w:spacing w:val="-1"/>
          <w:sz w:val="22"/>
          <w:szCs w:val="22"/>
        </w:rPr>
        <w:t>ea</w:t>
      </w:r>
      <w:r w:rsidRPr="00F4012F">
        <w:rPr>
          <w:rFonts w:ascii="Garamond" w:eastAsia="Garamond" w:hAnsi="Garamond" w:cs="Garamond"/>
          <w:spacing w:val="1"/>
          <w:sz w:val="22"/>
          <w:szCs w:val="22"/>
        </w:rPr>
        <w:t>r</w:t>
      </w:r>
      <w:r w:rsidRPr="00F4012F">
        <w:rPr>
          <w:rFonts w:ascii="Garamond" w:eastAsia="Garamond" w:hAnsi="Garamond" w:cs="Garamond"/>
          <w:sz w:val="22"/>
          <w:szCs w:val="22"/>
        </w:rPr>
        <w:t>ing or</w:t>
      </w:r>
      <w:r w:rsidRPr="00F4012F">
        <w:rPr>
          <w:rFonts w:ascii="Garamond" w:eastAsia="Garamond" w:hAnsi="Garamond" w:cs="Garamond"/>
          <w:spacing w:val="-4"/>
          <w:sz w:val="22"/>
          <w:szCs w:val="22"/>
        </w:rPr>
        <w:t xml:space="preserve"> </w:t>
      </w:r>
      <w:r w:rsidRPr="00F4012F">
        <w:rPr>
          <w:rFonts w:ascii="Garamond" w:eastAsia="Garamond" w:hAnsi="Garamond" w:cs="Garamond"/>
          <w:spacing w:val="-1"/>
          <w:sz w:val="22"/>
          <w:szCs w:val="22"/>
        </w:rPr>
        <w:t>wea</w:t>
      </w:r>
      <w:r w:rsidRPr="00F4012F">
        <w:rPr>
          <w:rFonts w:ascii="Garamond" w:eastAsia="Garamond" w:hAnsi="Garamond" w:cs="Garamond"/>
          <w:sz w:val="22"/>
          <w:szCs w:val="22"/>
        </w:rPr>
        <w:t>k</w:t>
      </w:r>
      <w:r w:rsidRPr="00F4012F">
        <w:rPr>
          <w:rFonts w:ascii="Garamond" w:eastAsia="Garamond" w:hAnsi="Garamond" w:cs="Garamond"/>
          <w:spacing w:val="-1"/>
          <w:sz w:val="22"/>
          <w:szCs w:val="22"/>
        </w:rPr>
        <w:t>e</w:t>
      </w:r>
      <w:r w:rsidRPr="00F4012F">
        <w:rPr>
          <w:rFonts w:ascii="Garamond" w:eastAsia="Garamond" w:hAnsi="Garamond" w:cs="Garamond"/>
          <w:sz w:val="22"/>
          <w:szCs w:val="22"/>
        </w:rPr>
        <w:t>ning of</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the b</w:t>
      </w:r>
      <w:r w:rsidRPr="00F4012F">
        <w:rPr>
          <w:rFonts w:ascii="Garamond" w:eastAsia="Garamond" w:hAnsi="Garamond" w:cs="Garamond"/>
          <w:spacing w:val="-1"/>
          <w:sz w:val="22"/>
          <w:szCs w:val="22"/>
        </w:rPr>
        <w:t>a</w:t>
      </w:r>
      <w:r w:rsidRPr="00F4012F">
        <w:rPr>
          <w:rFonts w:ascii="Garamond" w:eastAsia="Garamond" w:hAnsi="Garamond" w:cs="Garamond"/>
          <w:sz w:val="22"/>
          <w:szCs w:val="22"/>
        </w:rPr>
        <w:t>g).</w:t>
      </w:r>
    </w:p>
    <w:p w14:paraId="701675E5" w14:textId="455DF007" w:rsidR="00983CD9" w:rsidRPr="00F4012F" w:rsidRDefault="00983CD9" w:rsidP="002E6182">
      <w:pPr>
        <w:tabs>
          <w:tab w:val="left" w:pos="440"/>
        </w:tabs>
        <w:spacing w:before="40" w:after="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000C072F" w:rsidRPr="000C072F">
        <w:rPr>
          <w:rFonts w:ascii="Garamond" w:eastAsia="Garamond" w:hAnsi="Garamond" w:cs="Garamond"/>
          <w:position w:val="1"/>
          <w:sz w:val="22"/>
          <w:szCs w:val="22"/>
          <w:u w:val="single"/>
        </w:rPr>
        <w:t xml:space="preserve">  </w:t>
      </w:r>
      <w:r w:rsidR="000C072F">
        <w:rPr>
          <w:rFonts w:ascii="Garamond" w:eastAsia="Garamond" w:hAnsi="Garamond" w:cs="Garamond"/>
          <w:position w:val="1"/>
          <w:sz w:val="22"/>
          <w:szCs w:val="22"/>
        </w:rPr>
        <w:t xml:space="preserve"> </w:t>
      </w:r>
      <w:r w:rsidRPr="00F4012F">
        <w:rPr>
          <w:rFonts w:ascii="Garamond" w:eastAsia="Garamond" w:hAnsi="Garamond" w:cs="Garamond"/>
          <w:position w:val="1"/>
          <w:sz w:val="22"/>
          <w:szCs w:val="22"/>
        </w:rPr>
        <w:t xml:space="preserve">2. </w:t>
      </w:r>
      <w:r w:rsidRPr="00F4012F">
        <w:rPr>
          <w:rFonts w:ascii="Garamond" w:eastAsia="Garamond" w:hAnsi="Garamond" w:cs="Garamond"/>
          <w:spacing w:val="-1"/>
          <w:position w:val="1"/>
          <w:sz w:val="22"/>
          <w:szCs w:val="22"/>
        </w:rPr>
        <w:t>W</w:t>
      </w:r>
      <w:r w:rsidRPr="00F4012F">
        <w:rPr>
          <w:rFonts w:ascii="Garamond" w:eastAsia="Garamond" w:hAnsi="Garamond" w:cs="Garamond"/>
          <w:position w:val="1"/>
          <w:sz w:val="22"/>
          <w:szCs w:val="22"/>
        </w:rPr>
        <w:t>o</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k</w:t>
      </w:r>
      <w:r w:rsidRPr="00F4012F">
        <w:rPr>
          <w:rFonts w:ascii="Garamond" w:eastAsia="Garamond" w:hAnsi="Garamond" w:cs="Garamond"/>
          <w:spacing w:val="-1"/>
          <w:position w:val="1"/>
          <w:sz w:val="22"/>
          <w:szCs w:val="22"/>
        </w:rPr>
        <w:t>e</w:t>
      </w:r>
      <w:r w:rsidRPr="00F4012F">
        <w:rPr>
          <w:rFonts w:ascii="Garamond" w:eastAsia="Garamond" w:hAnsi="Garamond" w:cs="Garamond"/>
          <w:spacing w:val="-2"/>
          <w:position w:val="1"/>
          <w:sz w:val="22"/>
          <w:szCs w:val="22"/>
        </w:rPr>
        <w:t>r</w:t>
      </w:r>
      <w:r w:rsidRPr="00F4012F">
        <w:rPr>
          <w:rFonts w:ascii="Garamond" w:eastAsia="Garamond" w:hAnsi="Garamond" w:cs="Garamond"/>
          <w:position w:val="1"/>
          <w:sz w:val="22"/>
          <w:szCs w:val="22"/>
        </w:rPr>
        <w:t>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pl</w:t>
      </w:r>
      <w:r w:rsidRPr="00F4012F">
        <w:rPr>
          <w:rFonts w:ascii="Garamond" w:eastAsia="Garamond" w:hAnsi="Garamond" w:cs="Garamond"/>
          <w:spacing w:val="-1"/>
          <w:position w:val="1"/>
          <w:sz w:val="22"/>
          <w:szCs w:val="22"/>
        </w:rPr>
        <w:t>ac</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b</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gs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2"/>
          <w:position w:val="1"/>
          <w:sz w:val="22"/>
          <w:szCs w:val="22"/>
        </w:rPr>
        <w:t>o</w:t>
      </w:r>
      <w:r w:rsidRPr="00F4012F">
        <w:rPr>
          <w:rFonts w:ascii="Garamond" w:eastAsia="Garamond" w:hAnsi="Garamond" w:cs="Garamond"/>
          <w:position w:val="1"/>
          <w:sz w:val="22"/>
          <w:szCs w:val="22"/>
        </w:rPr>
        <w:t xml:space="preserve">n </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ac</w:t>
      </w:r>
      <w:r w:rsidRPr="00F4012F">
        <w:rPr>
          <w:rFonts w:ascii="Garamond" w:eastAsia="Garamond" w:hAnsi="Garamond" w:cs="Garamond"/>
          <w:position w:val="1"/>
          <w:sz w:val="22"/>
          <w:szCs w:val="22"/>
        </w:rPr>
        <w:t>k</w:t>
      </w:r>
      <w:r w:rsidRPr="00F4012F">
        <w:rPr>
          <w:rFonts w:ascii="Garamond" w:eastAsia="Garamond" w:hAnsi="Garamond" w:cs="Garamond"/>
          <w:spacing w:val="1"/>
          <w:position w:val="1"/>
          <w:sz w:val="22"/>
          <w:szCs w:val="22"/>
        </w:rPr>
        <w:t>s</w:t>
      </w:r>
      <w:r w:rsidR="000C072F">
        <w:rPr>
          <w:rFonts w:ascii="Garamond" w:eastAsia="Garamond" w:hAnsi="Garamond" w:cs="Garamond"/>
          <w:position w:val="1"/>
          <w:sz w:val="22"/>
          <w:szCs w:val="22"/>
        </w:rPr>
        <w:t>;</w:t>
      </w:r>
      <w:r w:rsidRPr="00F4012F">
        <w:rPr>
          <w:rFonts w:ascii="Garamond" w:eastAsia="Garamond" w:hAnsi="Garamond" w:cs="Garamond"/>
          <w:spacing w:val="-3"/>
          <w:position w:val="1"/>
          <w:sz w:val="22"/>
          <w:szCs w:val="22"/>
        </w:rPr>
        <w:t xml:space="preserve"> </w:t>
      </w:r>
      <w:r w:rsidRPr="00F4012F">
        <w:rPr>
          <w:rFonts w:ascii="Garamond" w:eastAsia="Garamond" w:hAnsi="Garamond" w:cs="Garamond"/>
          <w:position w:val="1"/>
          <w:sz w:val="22"/>
          <w:szCs w:val="22"/>
        </w:rPr>
        <w:t>th</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y</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do n</w:t>
      </w:r>
      <w:r w:rsidRPr="00F4012F">
        <w:rPr>
          <w:rFonts w:ascii="Garamond" w:eastAsia="Garamond" w:hAnsi="Garamond" w:cs="Garamond"/>
          <w:spacing w:val="-2"/>
          <w:position w:val="1"/>
          <w:sz w:val="22"/>
          <w:szCs w:val="22"/>
        </w:rPr>
        <w:t>o</w:t>
      </w:r>
      <w:r w:rsidRPr="00F4012F">
        <w:rPr>
          <w:rFonts w:ascii="Garamond" w:eastAsia="Garamond" w:hAnsi="Garamond" w:cs="Garamond"/>
          <w:position w:val="1"/>
          <w:sz w:val="22"/>
          <w:szCs w:val="22"/>
        </w:rPr>
        <w:t>t t</w:t>
      </w:r>
      <w:r w:rsidRPr="00F4012F">
        <w:rPr>
          <w:rFonts w:ascii="Garamond" w:eastAsia="Garamond" w:hAnsi="Garamond" w:cs="Garamond"/>
          <w:spacing w:val="-2"/>
          <w:position w:val="1"/>
          <w:sz w:val="22"/>
          <w:szCs w:val="22"/>
        </w:rPr>
        <w:t>h</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ow</w:t>
      </w:r>
      <w:r w:rsidRPr="00F4012F">
        <w:rPr>
          <w:rFonts w:ascii="Garamond" w:eastAsia="Garamond" w:hAnsi="Garamond" w:cs="Garamond"/>
          <w:spacing w:val="-3"/>
          <w:position w:val="1"/>
          <w:sz w:val="22"/>
          <w:szCs w:val="22"/>
        </w:rPr>
        <w:t xml:space="preserve"> </w:t>
      </w:r>
      <w:r w:rsidRPr="00F4012F">
        <w:rPr>
          <w:rFonts w:ascii="Garamond" w:eastAsia="Garamond" w:hAnsi="Garamond" w:cs="Garamond"/>
          <w:position w:val="1"/>
          <w:sz w:val="22"/>
          <w:szCs w:val="22"/>
        </w:rPr>
        <w:t>b</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g</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w:t>
      </w:r>
    </w:p>
    <w:p w14:paraId="28B5BDF1" w14:textId="24D2ABBE" w:rsidR="00983CD9" w:rsidRPr="00F4012F" w:rsidRDefault="00983CD9" w:rsidP="002E6182">
      <w:pPr>
        <w:tabs>
          <w:tab w:val="left" w:pos="440"/>
        </w:tabs>
        <w:spacing w:before="40" w:after="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000C07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rPr>
        <w:t xml:space="preserve"> 3</w:t>
      </w:r>
      <w:r w:rsidR="00FC1431">
        <w:rPr>
          <w:rFonts w:ascii="Garamond" w:eastAsia="Garamond" w:hAnsi="Garamond" w:cs="Garamond"/>
          <w:position w:val="1"/>
          <w:sz w:val="22"/>
          <w:szCs w:val="22"/>
        </w:rPr>
        <w:t>.</w:t>
      </w:r>
      <w:r w:rsidRPr="00F4012F">
        <w:rPr>
          <w:rFonts w:ascii="Garamond" w:eastAsia="Garamond" w:hAnsi="Garamond" w:cs="Garamond"/>
          <w:position w:val="1"/>
          <w:sz w:val="22"/>
          <w:szCs w:val="22"/>
        </w:rPr>
        <w:t xml:space="preserve"> </w:t>
      </w:r>
      <w:r w:rsidRPr="00F4012F">
        <w:rPr>
          <w:rFonts w:ascii="Garamond" w:eastAsia="Garamond" w:hAnsi="Garamond" w:cs="Garamond"/>
          <w:spacing w:val="-1"/>
          <w:position w:val="1"/>
          <w:sz w:val="22"/>
          <w:szCs w:val="22"/>
        </w:rPr>
        <w:t>W</w:t>
      </w:r>
      <w:r w:rsidRPr="00F4012F">
        <w:rPr>
          <w:rFonts w:ascii="Garamond" w:eastAsia="Garamond" w:hAnsi="Garamond" w:cs="Garamond"/>
          <w:position w:val="1"/>
          <w:sz w:val="22"/>
          <w:szCs w:val="22"/>
        </w:rPr>
        <w:t>o</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k</w:t>
      </w:r>
      <w:r w:rsidRPr="00F4012F">
        <w:rPr>
          <w:rFonts w:ascii="Garamond" w:eastAsia="Garamond" w:hAnsi="Garamond" w:cs="Garamond"/>
          <w:spacing w:val="-1"/>
          <w:position w:val="1"/>
          <w:sz w:val="22"/>
          <w:szCs w:val="22"/>
        </w:rPr>
        <w:t>e</w:t>
      </w:r>
      <w:r w:rsidRPr="00F4012F">
        <w:rPr>
          <w:rFonts w:ascii="Garamond" w:eastAsia="Garamond" w:hAnsi="Garamond" w:cs="Garamond"/>
          <w:spacing w:val="-2"/>
          <w:position w:val="1"/>
          <w:sz w:val="22"/>
          <w:szCs w:val="22"/>
        </w:rPr>
        <w:t>r</w:t>
      </w:r>
      <w:r w:rsidRPr="00F4012F">
        <w:rPr>
          <w:rFonts w:ascii="Garamond" w:eastAsia="Garamond" w:hAnsi="Garamond" w:cs="Garamond"/>
          <w:position w:val="1"/>
          <w:sz w:val="22"/>
          <w:szCs w:val="22"/>
        </w:rPr>
        <w:t>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c</w:t>
      </w:r>
      <w:r w:rsidRPr="00F4012F">
        <w:rPr>
          <w:rFonts w:ascii="Garamond" w:eastAsia="Garamond" w:hAnsi="Garamond" w:cs="Garamond"/>
          <w:position w:val="1"/>
          <w:sz w:val="22"/>
          <w:szCs w:val="22"/>
        </w:rPr>
        <w:t>l</w:t>
      </w:r>
      <w:r w:rsidRPr="00F4012F">
        <w:rPr>
          <w:rFonts w:ascii="Garamond" w:eastAsia="Garamond" w:hAnsi="Garamond" w:cs="Garamond"/>
          <w:spacing w:val="-1"/>
          <w:position w:val="1"/>
          <w:sz w:val="22"/>
          <w:szCs w:val="22"/>
        </w:rPr>
        <w:t>ea</w:t>
      </w:r>
      <w:r w:rsidRPr="00F4012F">
        <w:rPr>
          <w:rFonts w:ascii="Garamond" w:eastAsia="Garamond" w:hAnsi="Garamond" w:cs="Garamond"/>
          <w:position w:val="1"/>
          <w:sz w:val="22"/>
          <w:szCs w:val="22"/>
        </w:rPr>
        <w:t xml:space="preserve">n </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mpty</w:t>
      </w:r>
      <w:r w:rsidRPr="00F4012F">
        <w:rPr>
          <w:rFonts w:ascii="Garamond" w:eastAsia="Garamond" w:hAnsi="Garamond" w:cs="Garamond"/>
          <w:spacing w:val="-3"/>
          <w:position w:val="1"/>
          <w:sz w:val="22"/>
          <w:szCs w:val="22"/>
        </w:rPr>
        <w:t xml:space="preserve"> </w:t>
      </w:r>
      <w:r w:rsidRPr="00F4012F">
        <w:rPr>
          <w:rFonts w:ascii="Garamond" w:eastAsia="Garamond" w:hAnsi="Garamond" w:cs="Garamond"/>
          <w:position w:val="1"/>
          <w:sz w:val="22"/>
          <w:szCs w:val="22"/>
        </w:rPr>
        <w:t>b</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gs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nd p</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ll</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ts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th</w:t>
      </w:r>
      <w:r w:rsidRPr="00F4012F">
        <w:rPr>
          <w:rFonts w:ascii="Garamond" w:eastAsia="Garamond" w:hAnsi="Garamond" w:cs="Garamond"/>
          <w:spacing w:val="-2"/>
          <w:position w:val="1"/>
          <w:sz w:val="22"/>
          <w:szCs w:val="22"/>
        </w:rPr>
        <w:t>o</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oughly</w:t>
      </w:r>
      <w:r w:rsidRPr="00F4012F">
        <w:rPr>
          <w:rFonts w:ascii="Garamond" w:eastAsia="Garamond" w:hAnsi="Garamond" w:cs="Garamond"/>
          <w:spacing w:val="-3"/>
          <w:position w:val="1"/>
          <w:sz w:val="22"/>
          <w:szCs w:val="22"/>
        </w:rPr>
        <w:t xml:space="preserve"> </w:t>
      </w:r>
      <w:r w:rsidRPr="00F4012F">
        <w:rPr>
          <w:rFonts w:ascii="Garamond" w:eastAsia="Garamond" w:hAnsi="Garamond" w:cs="Garamond"/>
          <w:position w:val="1"/>
          <w:sz w:val="22"/>
          <w:szCs w:val="22"/>
        </w:rPr>
        <w:t>b</w:t>
      </w:r>
      <w:r w:rsidRPr="00F4012F">
        <w:rPr>
          <w:rFonts w:ascii="Garamond" w:eastAsia="Garamond" w:hAnsi="Garamond" w:cs="Garamond"/>
          <w:spacing w:val="-1"/>
          <w:position w:val="1"/>
          <w:sz w:val="22"/>
          <w:szCs w:val="22"/>
        </w:rPr>
        <w:t>e</w:t>
      </w:r>
      <w:r w:rsidRPr="00F4012F">
        <w:rPr>
          <w:rFonts w:ascii="Garamond" w:eastAsia="Garamond" w:hAnsi="Garamond" w:cs="Garamond"/>
          <w:spacing w:val="1"/>
          <w:position w:val="1"/>
          <w:sz w:val="22"/>
          <w:szCs w:val="22"/>
        </w:rPr>
        <w:t>f</w:t>
      </w:r>
      <w:r w:rsidRPr="00F4012F">
        <w:rPr>
          <w:rFonts w:ascii="Garamond" w:eastAsia="Garamond" w:hAnsi="Garamond" w:cs="Garamond"/>
          <w:position w:val="1"/>
          <w:sz w:val="22"/>
          <w:szCs w:val="22"/>
        </w:rPr>
        <w:t>o</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2"/>
          <w:position w:val="1"/>
          <w:sz w:val="22"/>
          <w:szCs w:val="22"/>
        </w:rPr>
        <w:t>t</w:t>
      </w:r>
      <w:r w:rsidRPr="00F4012F">
        <w:rPr>
          <w:rFonts w:ascii="Garamond" w:eastAsia="Garamond" w:hAnsi="Garamond" w:cs="Garamond"/>
          <w:position w:val="1"/>
          <w:sz w:val="22"/>
          <w:szCs w:val="22"/>
        </w:rPr>
        <w:t>h</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y</w:t>
      </w:r>
      <w:r w:rsidRPr="00F4012F">
        <w:rPr>
          <w:rFonts w:ascii="Garamond" w:eastAsia="Garamond" w:hAnsi="Garamond" w:cs="Garamond"/>
          <w:spacing w:val="-1"/>
          <w:position w:val="1"/>
          <w:sz w:val="22"/>
          <w:szCs w:val="22"/>
        </w:rPr>
        <w:t xml:space="preserve"> a</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u</w:t>
      </w:r>
      <w:r w:rsidRPr="00F4012F">
        <w:rPr>
          <w:rFonts w:ascii="Garamond" w:eastAsia="Garamond" w:hAnsi="Garamond" w:cs="Garamond"/>
          <w:spacing w:val="1"/>
          <w:position w:val="1"/>
          <w:sz w:val="22"/>
          <w:szCs w:val="22"/>
        </w:rPr>
        <w:t>s</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 xml:space="preserve">d </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nd</w:t>
      </w:r>
      <w:r w:rsidRPr="00F4012F">
        <w:rPr>
          <w:rFonts w:ascii="Garamond" w:eastAsia="Garamond" w:hAnsi="Garamond" w:cs="Garamond"/>
          <w:spacing w:val="-2"/>
          <w:position w:val="1"/>
          <w:sz w:val="22"/>
          <w:szCs w:val="22"/>
        </w:rPr>
        <w:t xml:space="preserve"> </w:t>
      </w:r>
      <w:r w:rsidRPr="00F4012F">
        <w:rPr>
          <w:rFonts w:ascii="Garamond" w:eastAsia="Garamond" w:hAnsi="Garamond" w:cs="Garamond"/>
          <w:spacing w:val="1"/>
          <w:position w:val="1"/>
          <w:sz w:val="22"/>
          <w:szCs w:val="22"/>
        </w:rPr>
        <w:t>s</w:t>
      </w:r>
      <w:r w:rsidRPr="00F4012F">
        <w:rPr>
          <w:rFonts w:ascii="Garamond" w:eastAsia="Garamond" w:hAnsi="Garamond" w:cs="Garamond"/>
          <w:spacing w:val="-2"/>
          <w:position w:val="1"/>
          <w:sz w:val="22"/>
          <w:szCs w:val="22"/>
        </w:rPr>
        <w:t>t</w:t>
      </w:r>
      <w:r w:rsidRPr="00F4012F">
        <w:rPr>
          <w:rFonts w:ascii="Garamond" w:eastAsia="Garamond" w:hAnsi="Garamond" w:cs="Garamond"/>
          <w:spacing w:val="-1"/>
          <w:position w:val="1"/>
          <w:sz w:val="22"/>
          <w:szCs w:val="22"/>
        </w:rPr>
        <w:t>ac</w:t>
      </w:r>
      <w:r w:rsidRPr="00F4012F">
        <w:rPr>
          <w:rFonts w:ascii="Garamond" w:eastAsia="Garamond" w:hAnsi="Garamond" w:cs="Garamond"/>
          <w:position w:val="1"/>
          <w:sz w:val="22"/>
          <w:szCs w:val="22"/>
        </w:rPr>
        <w:t>k th</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m n</w:t>
      </w:r>
      <w:r w:rsidRPr="00F4012F">
        <w:rPr>
          <w:rFonts w:ascii="Garamond" w:eastAsia="Garamond" w:hAnsi="Garamond" w:cs="Garamond"/>
          <w:spacing w:val="-1"/>
          <w:position w:val="1"/>
          <w:sz w:val="22"/>
          <w:szCs w:val="22"/>
        </w:rPr>
        <w:t>ea</w:t>
      </w:r>
      <w:r w:rsidRPr="00F4012F">
        <w:rPr>
          <w:rFonts w:ascii="Garamond" w:eastAsia="Garamond" w:hAnsi="Garamond" w:cs="Garamond"/>
          <w:position w:val="1"/>
          <w:sz w:val="22"/>
          <w:szCs w:val="22"/>
        </w:rPr>
        <w:t>tl</w:t>
      </w:r>
      <w:r w:rsidRPr="00F4012F">
        <w:rPr>
          <w:rFonts w:ascii="Garamond" w:eastAsia="Garamond" w:hAnsi="Garamond" w:cs="Garamond"/>
          <w:spacing w:val="-1"/>
          <w:position w:val="1"/>
          <w:sz w:val="22"/>
          <w:szCs w:val="22"/>
        </w:rPr>
        <w:t>y</w:t>
      </w:r>
      <w:r w:rsidRPr="00F4012F">
        <w:rPr>
          <w:rFonts w:ascii="Garamond" w:eastAsia="Garamond" w:hAnsi="Garamond" w:cs="Garamond"/>
          <w:position w:val="1"/>
          <w:sz w:val="22"/>
          <w:szCs w:val="22"/>
        </w:rPr>
        <w:t>.</w:t>
      </w:r>
    </w:p>
    <w:p w14:paraId="5F4481D1" w14:textId="5C654D57" w:rsidR="00983CD9" w:rsidRPr="00F4012F" w:rsidRDefault="00983CD9" w:rsidP="002E6182">
      <w:pPr>
        <w:tabs>
          <w:tab w:val="left" w:pos="440"/>
        </w:tabs>
        <w:spacing w:before="4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000C072F">
        <w:rPr>
          <w:rFonts w:ascii="Garamond" w:eastAsia="Garamond" w:hAnsi="Garamond" w:cs="Garamond"/>
          <w:sz w:val="22"/>
          <w:szCs w:val="22"/>
          <w:u w:val="single" w:color="000000"/>
        </w:rPr>
        <w:t xml:space="preserve">  </w:t>
      </w:r>
      <w:r w:rsidR="000C072F">
        <w:rPr>
          <w:rFonts w:ascii="Garamond" w:eastAsia="Garamond" w:hAnsi="Garamond" w:cs="Garamond"/>
          <w:sz w:val="22"/>
          <w:szCs w:val="22"/>
          <w:u w:color="000000"/>
        </w:rPr>
        <w:t xml:space="preserve"> </w:t>
      </w:r>
      <w:r w:rsidRPr="00F4012F">
        <w:rPr>
          <w:rFonts w:ascii="Garamond" w:eastAsia="Garamond" w:hAnsi="Garamond" w:cs="Garamond"/>
          <w:sz w:val="22"/>
          <w:szCs w:val="22"/>
        </w:rPr>
        <w:t xml:space="preserve">4. </w:t>
      </w:r>
      <w:r w:rsidRPr="00F4012F">
        <w:rPr>
          <w:rFonts w:ascii="Garamond" w:eastAsia="Garamond" w:hAnsi="Garamond" w:cs="Garamond"/>
          <w:spacing w:val="-1"/>
          <w:sz w:val="22"/>
          <w:szCs w:val="22"/>
        </w:rPr>
        <w:t>W</w:t>
      </w:r>
      <w:r w:rsidRPr="00F4012F">
        <w:rPr>
          <w:rFonts w:ascii="Garamond" w:eastAsia="Garamond" w:hAnsi="Garamond" w:cs="Garamond"/>
          <w:sz w:val="22"/>
          <w:szCs w:val="22"/>
        </w:rPr>
        <w:t>h</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n </w:t>
      </w:r>
      <w:r w:rsidRPr="00F4012F">
        <w:rPr>
          <w:rFonts w:ascii="Garamond" w:eastAsia="Garamond" w:hAnsi="Garamond" w:cs="Garamond"/>
          <w:spacing w:val="-1"/>
          <w:sz w:val="22"/>
          <w:szCs w:val="22"/>
        </w:rPr>
        <w:t>w</w:t>
      </w:r>
      <w:r w:rsidRPr="00F4012F">
        <w:rPr>
          <w:rFonts w:ascii="Garamond" w:eastAsia="Garamond" w:hAnsi="Garamond" w:cs="Garamond"/>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k</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ec</w:t>
      </w:r>
      <w:r w:rsidRPr="00F4012F">
        <w:rPr>
          <w:rFonts w:ascii="Garamond" w:eastAsia="Garamond" w:hAnsi="Garamond" w:cs="Garamond"/>
          <w:sz w:val="22"/>
          <w:szCs w:val="22"/>
        </w:rPr>
        <w:t>on</w:t>
      </w:r>
      <w:r w:rsidRPr="00F4012F">
        <w:rPr>
          <w:rFonts w:ascii="Garamond" w:eastAsia="Garamond" w:hAnsi="Garamond" w:cs="Garamond"/>
          <w:spacing w:val="-1"/>
          <w:sz w:val="22"/>
          <w:szCs w:val="22"/>
        </w:rPr>
        <w:t>s</w:t>
      </w:r>
      <w:r w:rsidRPr="00F4012F">
        <w:rPr>
          <w:rFonts w:ascii="Garamond" w:eastAsia="Garamond" w:hAnsi="Garamond" w:cs="Garamond"/>
          <w:sz w:val="22"/>
          <w:szCs w:val="22"/>
        </w:rPr>
        <w:t>titut</w:t>
      </w:r>
      <w:r w:rsidRPr="00F4012F">
        <w:rPr>
          <w:rFonts w:ascii="Garamond" w:eastAsia="Garamond" w:hAnsi="Garamond" w:cs="Garamond"/>
          <w:spacing w:val="-1"/>
          <w:sz w:val="22"/>
          <w:szCs w:val="22"/>
        </w:rPr>
        <w:t>e</w:t>
      </w:r>
      <w:r w:rsidRPr="00F4012F">
        <w:rPr>
          <w:rFonts w:ascii="Garamond" w:eastAsia="Garamond" w:hAnsi="Garamond" w:cs="Garamond"/>
          <w:sz w:val="22"/>
          <w:szCs w:val="22"/>
        </w:rPr>
        <w:t>/</w:t>
      </w:r>
      <w:r w:rsidRPr="00F4012F">
        <w:rPr>
          <w:rFonts w:ascii="Garamond" w:eastAsia="Garamond" w:hAnsi="Garamond" w:cs="Garamond"/>
          <w:spacing w:val="1"/>
          <w:sz w:val="22"/>
          <w:szCs w:val="22"/>
        </w:rPr>
        <w:t>r</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w:t>
      </w:r>
      <w:r w:rsidRPr="00F4012F">
        <w:rPr>
          <w:rFonts w:ascii="Garamond" w:eastAsia="Garamond" w:hAnsi="Garamond" w:cs="Garamond"/>
          <w:sz w:val="22"/>
          <w:szCs w:val="22"/>
        </w:rPr>
        <w:t>b</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g </w:t>
      </w:r>
      <w:r w:rsidRPr="00F4012F">
        <w:rPr>
          <w:rFonts w:ascii="Garamond" w:eastAsia="Garamond" w:hAnsi="Garamond" w:cs="Garamond"/>
          <w:spacing w:val="-1"/>
          <w:sz w:val="22"/>
          <w:szCs w:val="22"/>
        </w:rPr>
        <w:t>c</w:t>
      </w:r>
      <w:r w:rsidRPr="00F4012F">
        <w:rPr>
          <w:rFonts w:ascii="Garamond" w:eastAsia="Garamond" w:hAnsi="Garamond" w:cs="Garamond"/>
          <w:sz w:val="22"/>
          <w:szCs w:val="22"/>
        </w:rPr>
        <w:t>omm</w:t>
      </w:r>
      <w:r w:rsidRPr="00F4012F">
        <w:rPr>
          <w:rFonts w:ascii="Garamond" w:eastAsia="Garamond" w:hAnsi="Garamond" w:cs="Garamond"/>
          <w:spacing w:val="-2"/>
          <w:sz w:val="22"/>
          <w:szCs w:val="22"/>
        </w:rPr>
        <w:t>o</w:t>
      </w:r>
      <w:r w:rsidRPr="00F4012F">
        <w:rPr>
          <w:rFonts w:ascii="Garamond" w:eastAsia="Garamond" w:hAnsi="Garamond" w:cs="Garamond"/>
          <w:sz w:val="22"/>
          <w:szCs w:val="22"/>
        </w:rPr>
        <w:t>diti</w:t>
      </w:r>
      <w:r w:rsidRPr="00F4012F">
        <w:rPr>
          <w:rFonts w:ascii="Garamond" w:eastAsia="Garamond" w:hAnsi="Garamond" w:cs="Garamond"/>
          <w:spacing w:val="-1"/>
          <w:sz w:val="22"/>
          <w:szCs w:val="22"/>
        </w:rPr>
        <w:t>e</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pacing w:val="-2"/>
          <w:sz w:val="22"/>
          <w:szCs w:val="22"/>
        </w:rPr>
        <w:t>r</w:t>
      </w:r>
      <w:r w:rsidRPr="00F4012F">
        <w:rPr>
          <w:rFonts w:ascii="Garamond" w:eastAsia="Garamond" w:hAnsi="Garamond" w:cs="Garamond"/>
          <w:sz w:val="22"/>
          <w:szCs w:val="22"/>
        </w:rPr>
        <w:t>om d</w:t>
      </w:r>
      <w:r w:rsidRPr="00F4012F">
        <w:rPr>
          <w:rFonts w:ascii="Garamond" w:eastAsia="Garamond" w:hAnsi="Garamond" w:cs="Garamond"/>
          <w:spacing w:val="-1"/>
          <w:sz w:val="22"/>
          <w:szCs w:val="22"/>
        </w:rPr>
        <w:t>a</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g</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c</w:t>
      </w:r>
      <w:r w:rsidRPr="00F4012F">
        <w:rPr>
          <w:rFonts w:ascii="Garamond" w:eastAsia="Garamond" w:hAnsi="Garamond" w:cs="Garamond"/>
          <w:sz w:val="22"/>
          <w:szCs w:val="22"/>
        </w:rPr>
        <w:t>ont</w:t>
      </w:r>
      <w:r w:rsidRPr="00F4012F">
        <w:rPr>
          <w:rFonts w:ascii="Garamond" w:eastAsia="Garamond" w:hAnsi="Garamond" w:cs="Garamond"/>
          <w:spacing w:val="-1"/>
          <w:sz w:val="22"/>
          <w:szCs w:val="22"/>
        </w:rPr>
        <w:t>a</w:t>
      </w:r>
      <w:r w:rsidRPr="00F4012F">
        <w:rPr>
          <w:rFonts w:ascii="Garamond" w:eastAsia="Garamond" w:hAnsi="Garamond" w:cs="Garamond"/>
          <w:sz w:val="22"/>
          <w:szCs w:val="22"/>
        </w:rPr>
        <w:t>in</w:t>
      </w:r>
      <w:r w:rsidRPr="00F4012F">
        <w:rPr>
          <w:rFonts w:ascii="Garamond" w:eastAsia="Garamond" w:hAnsi="Garamond" w:cs="Garamond"/>
          <w:spacing w:val="-1"/>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i</w:t>
      </w:r>
      <w:r w:rsidRPr="00F4012F">
        <w:rPr>
          <w:rFonts w:ascii="Garamond" w:eastAsia="Garamond" w:hAnsi="Garamond" w:cs="Garamond"/>
          <w:sz w:val="22"/>
          <w:szCs w:val="22"/>
        </w:rPr>
        <w:t>nto</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 xml:space="preserve">good </w:t>
      </w:r>
      <w:r w:rsidRPr="00F4012F">
        <w:rPr>
          <w:rFonts w:ascii="Garamond" w:eastAsia="Garamond" w:hAnsi="Garamond" w:cs="Garamond"/>
          <w:spacing w:val="-1"/>
          <w:sz w:val="22"/>
          <w:szCs w:val="22"/>
        </w:rPr>
        <w:t>c</w:t>
      </w:r>
      <w:r w:rsidRPr="00F4012F">
        <w:rPr>
          <w:rFonts w:ascii="Garamond" w:eastAsia="Garamond" w:hAnsi="Garamond" w:cs="Garamond"/>
          <w:sz w:val="22"/>
          <w:szCs w:val="22"/>
        </w:rPr>
        <w:t>ont</w:t>
      </w:r>
      <w:r w:rsidRPr="00F4012F">
        <w:rPr>
          <w:rFonts w:ascii="Garamond" w:eastAsia="Garamond" w:hAnsi="Garamond" w:cs="Garamond"/>
          <w:spacing w:val="-1"/>
          <w:sz w:val="22"/>
          <w:szCs w:val="22"/>
        </w:rPr>
        <w:t>a</w:t>
      </w:r>
      <w:r w:rsidRPr="00F4012F">
        <w:rPr>
          <w:rFonts w:ascii="Garamond" w:eastAsia="Garamond" w:hAnsi="Garamond" w:cs="Garamond"/>
          <w:sz w:val="22"/>
          <w:szCs w:val="22"/>
        </w:rPr>
        <w:t>in</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r</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2"/>
          <w:sz w:val="22"/>
          <w:szCs w:val="22"/>
        </w:rPr>
        <w:t>t</w:t>
      </w:r>
      <w:r w:rsidRPr="00F4012F">
        <w:rPr>
          <w:rFonts w:ascii="Garamond" w:eastAsia="Garamond" w:hAnsi="Garamond" w:cs="Garamond"/>
          <w:sz w:val="22"/>
          <w:szCs w:val="22"/>
        </w:rPr>
        <w:t>h</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y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a</w:t>
      </w:r>
      <w:r w:rsidRPr="00F4012F">
        <w:rPr>
          <w:rFonts w:ascii="Garamond" w:eastAsia="Garamond" w:hAnsi="Garamond" w:cs="Garamond"/>
          <w:sz w:val="22"/>
          <w:szCs w:val="22"/>
        </w:rPr>
        <w:t>d</w:t>
      </w:r>
      <w:r w:rsidRPr="00F4012F">
        <w:rPr>
          <w:rFonts w:ascii="Garamond" w:eastAsia="Garamond" w:hAnsi="Garamond" w:cs="Garamond"/>
          <w:spacing w:val="-1"/>
          <w:sz w:val="22"/>
          <w:szCs w:val="22"/>
        </w:rPr>
        <w:t>e</w:t>
      </w:r>
      <w:r w:rsidRPr="00F4012F">
        <w:rPr>
          <w:rFonts w:ascii="Garamond" w:eastAsia="Garamond" w:hAnsi="Garamond" w:cs="Garamond"/>
          <w:sz w:val="22"/>
          <w:szCs w:val="22"/>
        </w:rPr>
        <w:t>qu</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z w:val="22"/>
          <w:szCs w:val="22"/>
        </w:rPr>
        <w:t>ly</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tit</w:t>
      </w:r>
      <w:r w:rsidRPr="00F4012F">
        <w:rPr>
          <w:rFonts w:ascii="Garamond" w:eastAsia="Garamond" w:hAnsi="Garamond" w:cs="Garamond"/>
          <w:spacing w:val="-1"/>
          <w:sz w:val="22"/>
          <w:szCs w:val="22"/>
        </w:rPr>
        <w:t>c</w:t>
      </w:r>
      <w:r w:rsidRPr="00F4012F">
        <w:rPr>
          <w:rFonts w:ascii="Garamond" w:eastAsia="Garamond" w:hAnsi="Garamond" w:cs="Garamond"/>
          <w:sz w:val="22"/>
          <w:szCs w:val="22"/>
        </w:rPr>
        <w:t xml:space="preserve">hing </w:t>
      </w:r>
      <w:r w:rsidRPr="00F4012F">
        <w:rPr>
          <w:rFonts w:ascii="Garamond" w:eastAsia="Garamond" w:hAnsi="Garamond" w:cs="Garamond"/>
          <w:spacing w:val="-2"/>
          <w:sz w:val="22"/>
          <w:szCs w:val="22"/>
        </w:rPr>
        <w:t>t</w:t>
      </w:r>
      <w:r w:rsidRPr="00F4012F">
        <w:rPr>
          <w:rFonts w:ascii="Garamond" w:eastAsia="Garamond" w:hAnsi="Garamond" w:cs="Garamond"/>
          <w:sz w:val="22"/>
          <w:szCs w:val="22"/>
        </w:rPr>
        <w:t>he</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op</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ning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nd </w:t>
      </w:r>
      <w:r w:rsidRPr="00F4012F">
        <w:rPr>
          <w:rFonts w:ascii="Garamond" w:eastAsia="Garamond" w:hAnsi="Garamond" w:cs="Garamond"/>
          <w:spacing w:val="-1"/>
          <w:sz w:val="22"/>
          <w:szCs w:val="22"/>
        </w:rPr>
        <w:t>we</w:t>
      </w:r>
      <w:r w:rsidRPr="00F4012F">
        <w:rPr>
          <w:rFonts w:ascii="Garamond" w:eastAsia="Garamond" w:hAnsi="Garamond" w:cs="Garamond"/>
          <w:sz w:val="22"/>
          <w:szCs w:val="22"/>
        </w:rPr>
        <w:t>ighing</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z w:val="22"/>
          <w:szCs w:val="22"/>
        </w:rPr>
        <w:t>or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c</w:t>
      </w:r>
      <w:r w:rsidRPr="00F4012F">
        <w:rPr>
          <w:rFonts w:ascii="Garamond" w:eastAsia="Garamond" w:hAnsi="Garamond" w:cs="Garamond"/>
          <w:spacing w:val="-2"/>
          <w:sz w:val="22"/>
          <w:szCs w:val="22"/>
        </w:rPr>
        <w:t>o</w:t>
      </w:r>
      <w:r w:rsidRPr="00F4012F">
        <w:rPr>
          <w:rFonts w:ascii="Garamond" w:eastAsia="Garamond" w:hAnsi="Garamond" w:cs="Garamond"/>
          <w:spacing w:val="1"/>
          <w:sz w:val="22"/>
          <w:szCs w:val="22"/>
        </w:rPr>
        <w:t>rr</w:t>
      </w:r>
      <w:r w:rsidRPr="00F4012F">
        <w:rPr>
          <w:rFonts w:ascii="Garamond" w:eastAsia="Garamond" w:hAnsi="Garamond" w:cs="Garamond"/>
          <w:spacing w:val="-1"/>
          <w:sz w:val="22"/>
          <w:szCs w:val="22"/>
        </w:rPr>
        <w:t>ec</w:t>
      </w:r>
      <w:r w:rsidRPr="00F4012F">
        <w:rPr>
          <w:rFonts w:ascii="Garamond" w:eastAsia="Garamond" w:hAnsi="Garamond" w:cs="Garamond"/>
          <w:sz w:val="22"/>
          <w:szCs w:val="22"/>
        </w:rPr>
        <w:t>t qu</w:t>
      </w:r>
      <w:r w:rsidRPr="00F4012F">
        <w:rPr>
          <w:rFonts w:ascii="Garamond" w:eastAsia="Garamond" w:hAnsi="Garamond" w:cs="Garamond"/>
          <w:spacing w:val="-1"/>
          <w:sz w:val="22"/>
          <w:szCs w:val="22"/>
        </w:rPr>
        <w:t>a</w:t>
      </w:r>
      <w:r w:rsidRPr="00F4012F">
        <w:rPr>
          <w:rFonts w:ascii="Garamond" w:eastAsia="Garamond" w:hAnsi="Garamond" w:cs="Garamond"/>
          <w:sz w:val="22"/>
          <w:szCs w:val="22"/>
        </w:rPr>
        <w:t>nt</w:t>
      </w:r>
      <w:r w:rsidRPr="00F4012F">
        <w:rPr>
          <w:rFonts w:ascii="Garamond" w:eastAsia="Garamond" w:hAnsi="Garamond" w:cs="Garamond"/>
          <w:spacing w:val="-3"/>
          <w:sz w:val="22"/>
          <w:szCs w:val="22"/>
        </w:rPr>
        <w:t>i</w:t>
      </w:r>
      <w:r w:rsidRPr="00F4012F">
        <w:rPr>
          <w:rFonts w:ascii="Garamond" w:eastAsia="Garamond" w:hAnsi="Garamond" w:cs="Garamond"/>
          <w:sz w:val="22"/>
          <w:szCs w:val="22"/>
        </w:rPr>
        <w:t>ty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b</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f</w:t>
      </w:r>
      <w:r w:rsidRPr="00F4012F">
        <w:rPr>
          <w:rFonts w:ascii="Garamond" w:eastAsia="Garamond" w:hAnsi="Garamond" w:cs="Garamond"/>
          <w:spacing w:val="-2"/>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ac</w:t>
      </w:r>
      <w:r w:rsidRPr="00F4012F">
        <w:rPr>
          <w:rFonts w:ascii="Garamond" w:eastAsia="Garamond" w:hAnsi="Garamond" w:cs="Garamond"/>
          <w:sz w:val="22"/>
          <w:szCs w:val="22"/>
        </w:rPr>
        <w:t>ki</w:t>
      </w:r>
      <w:r w:rsidRPr="00F4012F">
        <w:rPr>
          <w:rFonts w:ascii="Garamond" w:eastAsia="Garamond" w:hAnsi="Garamond" w:cs="Garamond"/>
          <w:spacing w:val="-2"/>
          <w:sz w:val="22"/>
          <w:szCs w:val="22"/>
        </w:rPr>
        <w:t>n</w:t>
      </w:r>
      <w:r w:rsidRPr="00F4012F">
        <w:rPr>
          <w:rFonts w:ascii="Garamond" w:eastAsia="Garamond" w:hAnsi="Garamond" w:cs="Garamond"/>
          <w:sz w:val="22"/>
          <w:szCs w:val="22"/>
        </w:rPr>
        <w:t>g.</w:t>
      </w:r>
    </w:p>
    <w:p w14:paraId="623522C3" w14:textId="18AC5443" w:rsidR="00983CD9" w:rsidRPr="00F4012F" w:rsidRDefault="00983CD9" w:rsidP="002E6182">
      <w:pPr>
        <w:tabs>
          <w:tab w:val="left" w:pos="560"/>
        </w:tabs>
        <w:spacing w:before="4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000C072F">
        <w:rPr>
          <w:rFonts w:ascii="Garamond" w:eastAsia="Garamond" w:hAnsi="Garamond" w:cs="Garamond"/>
          <w:sz w:val="22"/>
          <w:szCs w:val="22"/>
          <w:u w:val="single" w:color="000000"/>
        </w:rPr>
        <w:t xml:space="preserve">         </w:t>
      </w:r>
      <w:r w:rsidR="000C072F">
        <w:rPr>
          <w:rFonts w:ascii="Garamond" w:eastAsia="Garamond" w:hAnsi="Garamond" w:cs="Garamond"/>
          <w:sz w:val="22"/>
          <w:szCs w:val="22"/>
          <w:u w:color="000000"/>
        </w:rPr>
        <w:t xml:space="preserve"> </w:t>
      </w:r>
      <w:r w:rsidRPr="00F4012F">
        <w:rPr>
          <w:rFonts w:ascii="Garamond" w:eastAsia="Garamond" w:hAnsi="Garamond" w:cs="Garamond"/>
          <w:sz w:val="22"/>
          <w:szCs w:val="22"/>
        </w:rPr>
        <w:t>5. Spill</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c</w:t>
      </w:r>
      <w:r w:rsidRPr="00F4012F">
        <w:rPr>
          <w:rFonts w:ascii="Garamond" w:eastAsia="Garamond" w:hAnsi="Garamond" w:cs="Garamond"/>
          <w:sz w:val="22"/>
          <w:szCs w:val="22"/>
        </w:rPr>
        <w:t>o</w:t>
      </w:r>
      <w:r w:rsidRPr="00F4012F">
        <w:rPr>
          <w:rFonts w:ascii="Garamond" w:eastAsia="Garamond" w:hAnsi="Garamond" w:cs="Garamond"/>
          <w:spacing w:val="-2"/>
          <w:sz w:val="22"/>
          <w:szCs w:val="22"/>
        </w:rPr>
        <w:t>m</w:t>
      </w:r>
      <w:r w:rsidRPr="00F4012F">
        <w:rPr>
          <w:rFonts w:ascii="Garamond" w:eastAsia="Garamond" w:hAnsi="Garamond" w:cs="Garamond"/>
          <w:sz w:val="22"/>
          <w:szCs w:val="22"/>
        </w:rPr>
        <w:t xml:space="preserve">modity </w:t>
      </w:r>
      <w:r w:rsidRPr="00F4012F">
        <w:rPr>
          <w:rFonts w:ascii="Garamond" w:eastAsia="Garamond" w:hAnsi="Garamond" w:cs="Garamond"/>
          <w:spacing w:val="-3"/>
          <w:sz w:val="22"/>
          <w:szCs w:val="22"/>
        </w:rPr>
        <w:t>i</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not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we</w:t>
      </w:r>
      <w:r w:rsidRPr="00F4012F">
        <w:rPr>
          <w:rFonts w:ascii="Garamond" w:eastAsia="Garamond" w:hAnsi="Garamond" w:cs="Garamond"/>
          <w:spacing w:val="-2"/>
          <w:sz w:val="22"/>
          <w:szCs w:val="22"/>
        </w:rPr>
        <w:t>p</w:t>
      </w:r>
      <w:r w:rsidRPr="00F4012F">
        <w:rPr>
          <w:rFonts w:ascii="Garamond" w:eastAsia="Garamond" w:hAnsi="Garamond" w:cs="Garamond"/>
          <w:sz w:val="22"/>
          <w:szCs w:val="22"/>
        </w:rPr>
        <w:t>t up i</w:t>
      </w:r>
      <w:r w:rsidRPr="00F4012F">
        <w:rPr>
          <w:rFonts w:ascii="Garamond" w:eastAsia="Garamond" w:hAnsi="Garamond" w:cs="Garamond"/>
          <w:spacing w:val="-2"/>
          <w:sz w:val="22"/>
          <w:szCs w:val="22"/>
        </w:rPr>
        <w:t>n</w:t>
      </w:r>
      <w:r w:rsidRPr="00F4012F">
        <w:rPr>
          <w:rFonts w:ascii="Garamond" w:eastAsia="Garamond" w:hAnsi="Garamond" w:cs="Garamond"/>
          <w:sz w:val="22"/>
          <w:szCs w:val="22"/>
        </w:rPr>
        <w:t>to the</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ec</w:t>
      </w:r>
      <w:r w:rsidRPr="00F4012F">
        <w:rPr>
          <w:rFonts w:ascii="Garamond" w:eastAsia="Garamond" w:hAnsi="Garamond" w:cs="Garamond"/>
          <w:sz w:val="22"/>
          <w:szCs w:val="22"/>
        </w:rPr>
        <w:t>o</w:t>
      </w:r>
      <w:r w:rsidRPr="00F4012F">
        <w:rPr>
          <w:rFonts w:ascii="Garamond" w:eastAsia="Garamond" w:hAnsi="Garamond" w:cs="Garamond"/>
          <w:spacing w:val="-2"/>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z w:val="22"/>
          <w:szCs w:val="22"/>
        </w:rPr>
        <w:t>tit</w:t>
      </w:r>
      <w:r w:rsidRPr="00F4012F">
        <w:rPr>
          <w:rFonts w:ascii="Garamond" w:eastAsia="Garamond" w:hAnsi="Garamond" w:cs="Garamond"/>
          <w:spacing w:val="-2"/>
          <w:sz w:val="22"/>
          <w:szCs w:val="22"/>
        </w:rPr>
        <w:t>u</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z w:val="22"/>
          <w:szCs w:val="22"/>
        </w:rPr>
        <w:t>d b</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g. </w:t>
      </w:r>
      <w:r w:rsidRPr="00F4012F">
        <w:rPr>
          <w:rFonts w:ascii="Garamond" w:eastAsia="Garamond" w:hAnsi="Garamond" w:cs="Garamond"/>
          <w:spacing w:val="1"/>
          <w:sz w:val="22"/>
          <w:szCs w:val="22"/>
        </w:rPr>
        <w:t>T</w:t>
      </w:r>
      <w:r w:rsidRPr="00F4012F">
        <w:rPr>
          <w:rFonts w:ascii="Garamond" w:eastAsia="Garamond" w:hAnsi="Garamond" w:cs="Garamond"/>
          <w:sz w:val="22"/>
          <w:szCs w:val="22"/>
        </w:rPr>
        <w:t>h</w:t>
      </w:r>
      <w:r w:rsidRPr="00F4012F">
        <w:rPr>
          <w:rFonts w:ascii="Garamond" w:eastAsia="Garamond" w:hAnsi="Garamond" w:cs="Garamond"/>
          <w:spacing w:val="-3"/>
          <w:sz w:val="22"/>
          <w:szCs w:val="22"/>
        </w:rPr>
        <w:t>i</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w</w:t>
      </w:r>
      <w:r w:rsidRPr="00F4012F">
        <w:rPr>
          <w:rFonts w:ascii="Garamond" w:eastAsia="Garamond" w:hAnsi="Garamond" w:cs="Garamond"/>
          <w:sz w:val="22"/>
          <w:szCs w:val="22"/>
        </w:rPr>
        <w:t>ill h</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lp </w:t>
      </w:r>
      <w:r w:rsidRPr="00F4012F">
        <w:rPr>
          <w:rFonts w:ascii="Garamond" w:eastAsia="Garamond" w:hAnsi="Garamond" w:cs="Garamond"/>
          <w:spacing w:val="-3"/>
          <w:sz w:val="22"/>
          <w:szCs w:val="22"/>
        </w:rPr>
        <w:t>e</w:t>
      </w:r>
      <w:r w:rsidRPr="00F4012F">
        <w:rPr>
          <w:rFonts w:ascii="Garamond" w:eastAsia="Garamond" w:hAnsi="Garamond" w:cs="Garamond"/>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z w:val="22"/>
          <w:szCs w:val="22"/>
        </w:rPr>
        <w:t>u</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t</w:t>
      </w:r>
      <w:r w:rsidRPr="00F4012F">
        <w:rPr>
          <w:rFonts w:ascii="Garamond" w:eastAsia="Garamond" w:hAnsi="Garamond" w:cs="Garamond"/>
          <w:sz w:val="22"/>
          <w:szCs w:val="22"/>
        </w:rPr>
        <w:t>h</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t </w:t>
      </w:r>
      <w:r w:rsidRPr="00F4012F">
        <w:rPr>
          <w:rFonts w:ascii="Garamond" w:eastAsia="Garamond" w:hAnsi="Garamond" w:cs="Garamond"/>
          <w:spacing w:val="-1"/>
          <w:sz w:val="22"/>
          <w:szCs w:val="22"/>
        </w:rPr>
        <w:t>c</w:t>
      </w:r>
      <w:r w:rsidRPr="00F4012F">
        <w:rPr>
          <w:rFonts w:ascii="Garamond" w:eastAsia="Garamond" w:hAnsi="Garamond" w:cs="Garamond"/>
          <w:sz w:val="22"/>
          <w:szCs w:val="22"/>
        </w:rPr>
        <w:t>o</w:t>
      </w:r>
      <w:r w:rsidRPr="00F4012F">
        <w:rPr>
          <w:rFonts w:ascii="Garamond" w:eastAsia="Garamond" w:hAnsi="Garamond" w:cs="Garamond"/>
          <w:spacing w:val="-2"/>
          <w:sz w:val="22"/>
          <w:szCs w:val="22"/>
        </w:rPr>
        <w:t>m</w:t>
      </w:r>
      <w:r w:rsidRPr="00F4012F">
        <w:rPr>
          <w:rFonts w:ascii="Garamond" w:eastAsia="Garamond" w:hAnsi="Garamond" w:cs="Garamond"/>
          <w:sz w:val="22"/>
          <w:szCs w:val="22"/>
        </w:rPr>
        <w:t xml:space="preserve">modity </w:t>
      </w:r>
      <w:r w:rsidRPr="00F4012F">
        <w:rPr>
          <w:rFonts w:ascii="Garamond" w:eastAsia="Garamond" w:hAnsi="Garamond" w:cs="Garamond"/>
          <w:spacing w:val="-1"/>
          <w:sz w:val="22"/>
          <w:szCs w:val="22"/>
        </w:rPr>
        <w:t>w</w:t>
      </w:r>
      <w:r w:rsidRPr="00F4012F">
        <w:rPr>
          <w:rFonts w:ascii="Garamond" w:eastAsia="Garamond" w:hAnsi="Garamond" w:cs="Garamond"/>
          <w:sz w:val="22"/>
          <w:szCs w:val="22"/>
        </w:rPr>
        <w:t>ill not be</w:t>
      </w:r>
      <w:r w:rsidRPr="00F4012F">
        <w:rPr>
          <w:rFonts w:ascii="Garamond" w:eastAsia="Garamond" w:hAnsi="Garamond" w:cs="Garamond"/>
          <w:spacing w:val="-1"/>
          <w:sz w:val="22"/>
          <w:szCs w:val="22"/>
        </w:rPr>
        <w:t xml:space="preserve"> c</w:t>
      </w:r>
      <w:r w:rsidRPr="00F4012F">
        <w:rPr>
          <w:rFonts w:ascii="Garamond" w:eastAsia="Garamond" w:hAnsi="Garamond" w:cs="Garamond"/>
          <w:sz w:val="22"/>
          <w:szCs w:val="22"/>
        </w:rPr>
        <w:t>ont</w:t>
      </w:r>
      <w:r w:rsidRPr="00F4012F">
        <w:rPr>
          <w:rFonts w:ascii="Garamond" w:eastAsia="Garamond" w:hAnsi="Garamond" w:cs="Garamond"/>
          <w:spacing w:val="-3"/>
          <w:sz w:val="22"/>
          <w:szCs w:val="22"/>
        </w:rPr>
        <w:t>a</w:t>
      </w:r>
      <w:r w:rsidRPr="00F4012F">
        <w:rPr>
          <w:rFonts w:ascii="Garamond" w:eastAsia="Garamond" w:hAnsi="Garamond" w:cs="Garamond"/>
          <w:sz w:val="22"/>
          <w:szCs w:val="22"/>
        </w:rPr>
        <w:t>min</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w</w:t>
      </w:r>
      <w:r w:rsidRPr="00F4012F">
        <w:rPr>
          <w:rFonts w:ascii="Garamond" w:eastAsia="Garamond" w:hAnsi="Garamond" w:cs="Garamond"/>
          <w:sz w:val="22"/>
          <w:szCs w:val="22"/>
        </w:rPr>
        <w:t>i</w:t>
      </w:r>
      <w:r w:rsidRPr="00F4012F">
        <w:rPr>
          <w:rFonts w:ascii="Garamond" w:eastAsia="Garamond" w:hAnsi="Garamond" w:cs="Garamond"/>
          <w:spacing w:val="-2"/>
          <w:sz w:val="22"/>
          <w:szCs w:val="22"/>
        </w:rPr>
        <w:t>t</w:t>
      </w:r>
      <w:r w:rsidRPr="00F4012F">
        <w:rPr>
          <w:rFonts w:ascii="Garamond" w:eastAsia="Garamond" w:hAnsi="Garamond" w:cs="Garamond"/>
          <w:sz w:val="22"/>
          <w:szCs w:val="22"/>
        </w:rPr>
        <w:t>h p</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z w:val="22"/>
          <w:szCs w:val="22"/>
        </w:rPr>
        <w:t>ti</w:t>
      </w:r>
      <w:r w:rsidRPr="00F4012F">
        <w:rPr>
          <w:rFonts w:ascii="Garamond" w:eastAsia="Garamond" w:hAnsi="Garamond" w:cs="Garamond"/>
          <w:spacing w:val="-1"/>
          <w:sz w:val="22"/>
          <w:szCs w:val="22"/>
        </w:rPr>
        <w:t>c</w:t>
      </w:r>
      <w:r w:rsidRPr="00F4012F">
        <w:rPr>
          <w:rFonts w:ascii="Garamond" w:eastAsia="Garamond" w:hAnsi="Garamond" w:cs="Garamond"/>
          <w:sz w:val="22"/>
          <w:szCs w:val="22"/>
        </w:rPr>
        <w:t>id</w:t>
      </w:r>
      <w:r w:rsidRPr="00F4012F">
        <w:rPr>
          <w:rFonts w:ascii="Garamond" w:eastAsia="Garamond" w:hAnsi="Garamond" w:cs="Garamond"/>
          <w:spacing w:val="-3"/>
          <w:sz w:val="22"/>
          <w:szCs w:val="22"/>
        </w:rPr>
        <w:t>e</w:t>
      </w:r>
      <w:r w:rsidRPr="00F4012F">
        <w:rPr>
          <w:rFonts w:ascii="Garamond" w:eastAsia="Garamond" w:hAnsi="Garamond" w:cs="Garamond"/>
          <w:sz w:val="22"/>
          <w:szCs w:val="22"/>
        </w:rPr>
        <w:t>s</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th</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h</w:t>
      </w:r>
      <w:r w:rsidRPr="00F4012F">
        <w:rPr>
          <w:rFonts w:ascii="Garamond" w:eastAsia="Garamond" w:hAnsi="Garamond" w:cs="Garamond"/>
          <w:spacing w:val="-1"/>
          <w:sz w:val="22"/>
          <w:szCs w:val="22"/>
        </w:rPr>
        <w:t>a</w:t>
      </w:r>
      <w:r w:rsidRPr="00F4012F">
        <w:rPr>
          <w:rFonts w:ascii="Garamond" w:eastAsia="Garamond" w:hAnsi="Garamond" w:cs="Garamond"/>
          <w:sz w:val="22"/>
          <w:szCs w:val="22"/>
        </w:rPr>
        <w:t>ve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b</w:t>
      </w:r>
      <w:r w:rsidRPr="00F4012F">
        <w:rPr>
          <w:rFonts w:ascii="Garamond" w:eastAsia="Garamond" w:hAnsi="Garamond" w:cs="Garamond"/>
          <w:spacing w:val="-1"/>
          <w:sz w:val="22"/>
          <w:szCs w:val="22"/>
        </w:rPr>
        <w:t>ee</w:t>
      </w:r>
      <w:r w:rsidRPr="00F4012F">
        <w:rPr>
          <w:rFonts w:ascii="Garamond" w:eastAsia="Garamond" w:hAnsi="Garamond" w:cs="Garamond"/>
          <w:sz w:val="22"/>
          <w:szCs w:val="22"/>
        </w:rPr>
        <w:t xml:space="preserve">n </w:t>
      </w:r>
      <w:r w:rsidRPr="00F4012F">
        <w:rPr>
          <w:rFonts w:ascii="Garamond" w:eastAsia="Garamond" w:hAnsi="Garamond" w:cs="Garamond"/>
          <w:spacing w:val="1"/>
          <w:sz w:val="22"/>
          <w:szCs w:val="22"/>
        </w:rPr>
        <w:t>s</w:t>
      </w:r>
      <w:r w:rsidRPr="00F4012F">
        <w:rPr>
          <w:rFonts w:ascii="Garamond" w:eastAsia="Garamond" w:hAnsi="Garamond" w:cs="Garamond"/>
          <w:sz w:val="22"/>
          <w:szCs w:val="22"/>
        </w:rPr>
        <w:t>p</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aye</w:t>
      </w:r>
      <w:r w:rsidRPr="00F4012F">
        <w:rPr>
          <w:rFonts w:ascii="Garamond" w:eastAsia="Garamond" w:hAnsi="Garamond" w:cs="Garamond"/>
          <w:sz w:val="22"/>
          <w:szCs w:val="22"/>
        </w:rPr>
        <w:t xml:space="preserve">d in </w:t>
      </w:r>
      <w:r w:rsidRPr="00F4012F">
        <w:rPr>
          <w:rFonts w:ascii="Garamond" w:eastAsia="Garamond" w:hAnsi="Garamond" w:cs="Garamond"/>
          <w:spacing w:val="-2"/>
          <w:sz w:val="22"/>
          <w:szCs w:val="22"/>
        </w:rPr>
        <w:t>t</w:t>
      </w:r>
      <w:r w:rsidRPr="00F4012F">
        <w:rPr>
          <w:rFonts w:ascii="Garamond" w:eastAsia="Garamond" w:hAnsi="Garamond" w:cs="Garamond"/>
          <w:sz w:val="22"/>
          <w:szCs w:val="22"/>
        </w:rPr>
        <w:t>he</w:t>
      </w:r>
      <w:r w:rsidRPr="00F4012F">
        <w:rPr>
          <w:rFonts w:ascii="Garamond" w:eastAsia="Garamond" w:hAnsi="Garamond" w:cs="Garamond"/>
          <w:spacing w:val="-1"/>
          <w:sz w:val="22"/>
          <w:szCs w:val="22"/>
        </w:rPr>
        <w:t xml:space="preserve"> e</w:t>
      </w:r>
      <w:r w:rsidRPr="00F4012F">
        <w:rPr>
          <w:rFonts w:ascii="Garamond" w:eastAsia="Garamond" w:hAnsi="Garamond" w:cs="Garamond"/>
          <w:sz w:val="22"/>
          <w:szCs w:val="22"/>
        </w:rPr>
        <w:t>mpty</w:t>
      </w:r>
      <w:r w:rsidRPr="00F4012F">
        <w:rPr>
          <w:rFonts w:ascii="Garamond" w:eastAsia="Garamond" w:hAnsi="Garamond" w:cs="Garamond"/>
          <w:spacing w:val="-1"/>
          <w:sz w:val="22"/>
          <w:szCs w:val="22"/>
        </w:rPr>
        <w:t xml:space="preserve"> w</w:t>
      </w:r>
      <w:r w:rsidRPr="00F4012F">
        <w:rPr>
          <w:rFonts w:ascii="Garamond" w:eastAsia="Garamond" w:hAnsi="Garamond" w:cs="Garamond"/>
          <w:spacing w:val="-3"/>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hou</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w:t>
      </w:r>
    </w:p>
    <w:p w14:paraId="2B838C00" w14:textId="78493D5D" w:rsidR="00983CD9" w:rsidRPr="00F4012F" w:rsidRDefault="000C072F" w:rsidP="002E6182">
      <w:pPr>
        <w:tabs>
          <w:tab w:val="left" w:pos="560"/>
        </w:tabs>
        <w:spacing w:before="40" w:after="0"/>
        <w:ind w:left="720" w:hanging="720"/>
        <w:rPr>
          <w:rFonts w:ascii="Garamond" w:eastAsia="Garamond" w:hAnsi="Garamond" w:cs="Garamond"/>
          <w:sz w:val="22"/>
          <w:szCs w:val="22"/>
        </w:rPr>
      </w:pPr>
      <w:r>
        <w:rPr>
          <w:rFonts w:ascii="Garamond" w:eastAsia="Garamond" w:hAnsi="Garamond" w:cs="Garamond"/>
          <w:sz w:val="22"/>
          <w:szCs w:val="22"/>
          <w:u w:val="single" w:color="000000"/>
        </w:rPr>
        <w:t xml:space="preserve">          </w:t>
      </w:r>
      <w:r>
        <w:rPr>
          <w:rFonts w:ascii="Garamond" w:eastAsia="Garamond" w:hAnsi="Garamond" w:cs="Garamond"/>
          <w:sz w:val="22"/>
          <w:szCs w:val="22"/>
          <w:u w:color="000000"/>
        </w:rPr>
        <w:t xml:space="preserve"> </w:t>
      </w:r>
      <w:r w:rsidR="00983CD9" w:rsidRPr="00F4012F">
        <w:rPr>
          <w:rFonts w:ascii="Garamond" w:eastAsia="Garamond" w:hAnsi="Garamond" w:cs="Garamond"/>
          <w:sz w:val="22"/>
          <w:szCs w:val="22"/>
        </w:rPr>
        <w:t xml:space="preserve">6. </w:t>
      </w:r>
      <w:r w:rsidR="00983CD9" w:rsidRPr="00F4012F">
        <w:rPr>
          <w:rFonts w:ascii="Garamond" w:eastAsia="Garamond" w:hAnsi="Garamond" w:cs="Garamond"/>
          <w:spacing w:val="-1"/>
          <w:sz w:val="22"/>
          <w:szCs w:val="22"/>
        </w:rPr>
        <w:t>Wa</w:t>
      </w:r>
      <w:r w:rsidR="00983CD9" w:rsidRPr="00F4012F">
        <w:rPr>
          <w:rFonts w:ascii="Garamond" w:eastAsia="Garamond" w:hAnsi="Garamond" w:cs="Garamond"/>
          <w:spacing w:val="1"/>
          <w:sz w:val="22"/>
          <w:szCs w:val="22"/>
        </w:rPr>
        <w:t>r</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ho</w:t>
      </w:r>
      <w:r w:rsidR="00983CD9" w:rsidRPr="00F4012F">
        <w:rPr>
          <w:rFonts w:ascii="Garamond" w:eastAsia="Garamond" w:hAnsi="Garamond" w:cs="Garamond"/>
          <w:spacing w:val="-3"/>
          <w:sz w:val="22"/>
          <w:szCs w:val="22"/>
        </w:rPr>
        <w:t>u</w:t>
      </w:r>
      <w:r w:rsidR="00983CD9" w:rsidRPr="00F4012F">
        <w:rPr>
          <w:rFonts w:ascii="Garamond" w:eastAsia="Garamond" w:hAnsi="Garamond" w:cs="Garamond"/>
          <w:spacing w:val="1"/>
          <w:sz w:val="22"/>
          <w:szCs w:val="22"/>
        </w:rPr>
        <w:t>s</w:t>
      </w:r>
      <w:r w:rsidR="00983CD9" w:rsidRPr="00F4012F">
        <w:rPr>
          <w:rFonts w:ascii="Garamond" w:eastAsia="Garamond" w:hAnsi="Garamond" w:cs="Garamond"/>
          <w:sz w:val="22"/>
          <w:szCs w:val="22"/>
        </w:rPr>
        <w:t>e</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do</w:t>
      </w:r>
      <w:r w:rsidR="00983CD9" w:rsidRPr="00F4012F">
        <w:rPr>
          <w:rFonts w:ascii="Garamond" w:eastAsia="Garamond" w:hAnsi="Garamond" w:cs="Garamond"/>
          <w:spacing w:val="-2"/>
          <w:sz w:val="22"/>
          <w:szCs w:val="22"/>
        </w:rPr>
        <w:t>o</w:t>
      </w:r>
      <w:r w:rsidR="00983CD9" w:rsidRPr="00F4012F">
        <w:rPr>
          <w:rFonts w:ascii="Garamond" w:eastAsia="Garamond" w:hAnsi="Garamond" w:cs="Garamond"/>
          <w:spacing w:val="1"/>
          <w:sz w:val="22"/>
          <w:szCs w:val="22"/>
        </w:rPr>
        <w:t>r</w:t>
      </w:r>
      <w:r w:rsidR="00983CD9" w:rsidRPr="00F4012F">
        <w:rPr>
          <w:rFonts w:ascii="Garamond" w:eastAsia="Garamond" w:hAnsi="Garamond" w:cs="Garamond"/>
          <w:sz w:val="22"/>
          <w:szCs w:val="22"/>
        </w:rPr>
        <w:t>s</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pacing w:val="-1"/>
          <w:sz w:val="22"/>
          <w:szCs w:val="22"/>
        </w:rPr>
        <w:t>a</w:t>
      </w:r>
      <w:r w:rsidR="00983CD9" w:rsidRPr="00F4012F">
        <w:rPr>
          <w:rFonts w:ascii="Garamond" w:eastAsia="Garamond" w:hAnsi="Garamond" w:cs="Garamond"/>
          <w:spacing w:val="-2"/>
          <w:sz w:val="22"/>
          <w:szCs w:val="22"/>
        </w:rPr>
        <w:t>n</w:t>
      </w:r>
      <w:r w:rsidR="00983CD9" w:rsidRPr="00F4012F">
        <w:rPr>
          <w:rFonts w:ascii="Garamond" w:eastAsia="Garamond" w:hAnsi="Garamond" w:cs="Garamond"/>
          <w:sz w:val="22"/>
          <w:szCs w:val="22"/>
        </w:rPr>
        <w:t xml:space="preserve">d </w:t>
      </w:r>
      <w:r w:rsidR="00983CD9" w:rsidRPr="00F4012F">
        <w:rPr>
          <w:rFonts w:ascii="Garamond" w:eastAsia="Garamond" w:hAnsi="Garamond" w:cs="Garamond"/>
          <w:spacing w:val="-1"/>
          <w:sz w:val="22"/>
          <w:szCs w:val="22"/>
        </w:rPr>
        <w:t>w</w:t>
      </w:r>
      <w:r w:rsidR="00983CD9" w:rsidRPr="00F4012F">
        <w:rPr>
          <w:rFonts w:ascii="Garamond" w:eastAsia="Garamond" w:hAnsi="Garamond" w:cs="Garamond"/>
          <w:sz w:val="22"/>
          <w:szCs w:val="22"/>
        </w:rPr>
        <w:t>indo</w:t>
      </w:r>
      <w:r w:rsidR="00983CD9" w:rsidRPr="00F4012F">
        <w:rPr>
          <w:rFonts w:ascii="Garamond" w:eastAsia="Garamond" w:hAnsi="Garamond" w:cs="Garamond"/>
          <w:spacing w:val="-1"/>
          <w:sz w:val="22"/>
          <w:szCs w:val="22"/>
        </w:rPr>
        <w:t>w</w:t>
      </w:r>
      <w:r w:rsidR="00983CD9" w:rsidRPr="00F4012F">
        <w:rPr>
          <w:rFonts w:ascii="Garamond" w:eastAsia="Garamond" w:hAnsi="Garamond" w:cs="Garamond"/>
          <w:sz w:val="22"/>
          <w:szCs w:val="22"/>
        </w:rPr>
        <w:t>s</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of</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pacing w:val="-1"/>
          <w:sz w:val="22"/>
          <w:szCs w:val="22"/>
        </w:rPr>
        <w:t>a</w:t>
      </w:r>
      <w:r w:rsidR="00983CD9" w:rsidRPr="00F4012F">
        <w:rPr>
          <w:rFonts w:ascii="Garamond" w:eastAsia="Garamond" w:hAnsi="Garamond" w:cs="Garamond"/>
          <w:spacing w:val="1"/>
          <w:sz w:val="22"/>
          <w:szCs w:val="22"/>
        </w:rPr>
        <w:t>r</w:t>
      </w:r>
      <w:r w:rsidR="00983CD9" w:rsidRPr="00F4012F">
        <w:rPr>
          <w:rFonts w:ascii="Garamond" w:eastAsia="Garamond" w:hAnsi="Garamond" w:cs="Garamond"/>
          <w:sz w:val="22"/>
          <w:szCs w:val="22"/>
        </w:rPr>
        <w:t>e</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k</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pt</w:t>
      </w:r>
      <w:r w:rsidR="00983CD9" w:rsidRPr="00F4012F">
        <w:rPr>
          <w:rFonts w:ascii="Garamond" w:eastAsia="Garamond" w:hAnsi="Garamond" w:cs="Garamond"/>
          <w:spacing w:val="-2"/>
          <w:sz w:val="22"/>
          <w:szCs w:val="22"/>
        </w:rPr>
        <w:t xml:space="preserve"> </w:t>
      </w:r>
      <w:r w:rsidR="00983CD9" w:rsidRPr="00F4012F">
        <w:rPr>
          <w:rFonts w:ascii="Garamond" w:eastAsia="Garamond" w:hAnsi="Garamond" w:cs="Garamond"/>
          <w:spacing w:val="-1"/>
          <w:sz w:val="22"/>
          <w:szCs w:val="22"/>
        </w:rPr>
        <w:t>c</w:t>
      </w:r>
      <w:r w:rsidR="00983CD9" w:rsidRPr="00F4012F">
        <w:rPr>
          <w:rFonts w:ascii="Garamond" w:eastAsia="Garamond" w:hAnsi="Garamond" w:cs="Garamond"/>
          <w:sz w:val="22"/>
          <w:szCs w:val="22"/>
        </w:rPr>
        <w:t>lo</w:t>
      </w:r>
      <w:r w:rsidR="00983CD9" w:rsidRPr="00F4012F">
        <w:rPr>
          <w:rFonts w:ascii="Garamond" w:eastAsia="Garamond" w:hAnsi="Garamond" w:cs="Garamond"/>
          <w:spacing w:val="1"/>
          <w:sz w:val="22"/>
          <w:szCs w:val="22"/>
        </w:rPr>
        <w:t>s</w:t>
      </w:r>
      <w:r w:rsidR="00983CD9" w:rsidRPr="00F4012F">
        <w:rPr>
          <w:rFonts w:ascii="Garamond" w:eastAsia="Garamond" w:hAnsi="Garamond" w:cs="Garamond"/>
          <w:spacing w:val="-3"/>
          <w:sz w:val="22"/>
          <w:szCs w:val="22"/>
        </w:rPr>
        <w:t>e</w:t>
      </w:r>
      <w:r w:rsidR="00983CD9" w:rsidRPr="00F4012F">
        <w:rPr>
          <w:rFonts w:ascii="Garamond" w:eastAsia="Garamond" w:hAnsi="Garamond" w:cs="Garamond"/>
          <w:sz w:val="22"/>
          <w:szCs w:val="22"/>
        </w:rPr>
        <w:t>d to d</w:t>
      </w:r>
      <w:r w:rsidR="00983CD9" w:rsidRPr="00F4012F">
        <w:rPr>
          <w:rFonts w:ascii="Garamond" w:eastAsia="Garamond" w:hAnsi="Garamond" w:cs="Garamond"/>
          <w:spacing w:val="-3"/>
          <w:sz w:val="22"/>
          <w:szCs w:val="22"/>
        </w:rPr>
        <w:t>i</w:t>
      </w:r>
      <w:r w:rsidR="00983CD9" w:rsidRPr="00F4012F">
        <w:rPr>
          <w:rFonts w:ascii="Garamond" w:eastAsia="Garamond" w:hAnsi="Garamond" w:cs="Garamond"/>
          <w:spacing w:val="1"/>
          <w:sz w:val="22"/>
          <w:szCs w:val="22"/>
        </w:rPr>
        <w:t>s</w:t>
      </w:r>
      <w:r w:rsidR="00983CD9" w:rsidRPr="00F4012F">
        <w:rPr>
          <w:rFonts w:ascii="Garamond" w:eastAsia="Garamond" w:hAnsi="Garamond" w:cs="Garamond"/>
          <w:spacing w:val="-1"/>
          <w:sz w:val="22"/>
          <w:szCs w:val="22"/>
        </w:rPr>
        <w:t>c</w:t>
      </w:r>
      <w:r w:rsidR="00983CD9" w:rsidRPr="00F4012F">
        <w:rPr>
          <w:rFonts w:ascii="Garamond" w:eastAsia="Garamond" w:hAnsi="Garamond" w:cs="Garamond"/>
          <w:sz w:val="22"/>
          <w:szCs w:val="22"/>
        </w:rPr>
        <w:t>ou</w:t>
      </w:r>
      <w:r w:rsidR="00983CD9" w:rsidRPr="00F4012F">
        <w:rPr>
          <w:rFonts w:ascii="Garamond" w:eastAsia="Garamond" w:hAnsi="Garamond" w:cs="Garamond"/>
          <w:spacing w:val="1"/>
          <w:sz w:val="22"/>
          <w:szCs w:val="22"/>
        </w:rPr>
        <w:t>r</w:t>
      </w:r>
      <w:r w:rsidR="00983CD9" w:rsidRPr="00F4012F">
        <w:rPr>
          <w:rFonts w:ascii="Garamond" w:eastAsia="Garamond" w:hAnsi="Garamond" w:cs="Garamond"/>
          <w:spacing w:val="-1"/>
          <w:sz w:val="22"/>
          <w:szCs w:val="22"/>
        </w:rPr>
        <w:t>a</w:t>
      </w:r>
      <w:r w:rsidR="00983CD9" w:rsidRPr="00F4012F">
        <w:rPr>
          <w:rFonts w:ascii="Garamond" w:eastAsia="Garamond" w:hAnsi="Garamond" w:cs="Garamond"/>
          <w:sz w:val="22"/>
          <w:szCs w:val="22"/>
        </w:rPr>
        <w:t>ge</w:t>
      </w:r>
      <w:r w:rsidR="00983CD9" w:rsidRPr="00F4012F">
        <w:rPr>
          <w:rFonts w:ascii="Garamond" w:eastAsia="Garamond" w:hAnsi="Garamond" w:cs="Garamond"/>
          <w:spacing w:val="-1"/>
          <w:sz w:val="22"/>
          <w:szCs w:val="22"/>
        </w:rPr>
        <w:t xml:space="preserve"> e</w:t>
      </w:r>
      <w:r w:rsidR="00983CD9" w:rsidRPr="00F4012F">
        <w:rPr>
          <w:rFonts w:ascii="Garamond" w:eastAsia="Garamond" w:hAnsi="Garamond" w:cs="Garamond"/>
          <w:sz w:val="22"/>
          <w:szCs w:val="22"/>
        </w:rPr>
        <w:t>nt</w:t>
      </w:r>
      <w:r w:rsidR="00983CD9" w:rsidRPr="00F4012F">
        <w:rPr>
          <w:rFonts w:ascii="Garamond" w:eastAsia="Garamond" w:hAnsi="Garamond" w:cs="Garamond"/>
          <w:spacing w:val="1"/>
          <w:sz w:val="22"/>
          <w:szCs w:val="22"/>
        </w:rPr>
        <w:t>r</w:t>
      </w:r>
      <w:r w:rsidR="00983CD9" w:rsidRPr="00F4012F">
        <w:rPr>
          <w:rFonts w:ascii="Garamond" w:eastAsia="Garamond" w:hAnsi="Garamond" w:cs="Garamond"/>
          <w:sz w:val="22"/>
          <w:szCs w:val="22"/>
        </w:rPr>
        <w:t>y</w:t>
      </w:r>
      <w:r w:rsidR="00983CD9" w:rsidRPr="00F4012F">
        <w:rPr>
          <w:rFonts w:ascii="Garamond" w:eastAsia="Garamond" w:hAnsi="Garamond" w:cs="Garamond"/>
          <w:spacing w:val="-3"/>
          <w:sz w:val="22"/>
          <w:szCs w:val="22"/>
        </w:rPr>
        <w:t xml:space="preserve"> </w:t>
      </w:r>
      <w:r w:rsidR="00983CD9" w:rsidRPr="00F4012F">
        <w:rPr>
          <w:rFonts w:ascii="Garamond" w:eastAsia="Garamond" w:hAnsi="Garamond" w:cs="Garamond"/>
          <w:sz w:val="22"/>
          <w:szCs w:val="22"/>
        </w:rPr>
        <w:t>of</w:t>
      </w:r>
      <w:r w:rsidR="00983CD9" w:rsidRPr="00F4012F">
        <w:rPr>
          <w:rFonts w:ascii="Garamond" w:eastAsia="Garamond" w:hAnsi="Garamond" w:cs="Garamond"/>
          <w:spacing w:val="1"/>
          <w:sz w:val="22"/>
          <w:szCs w:val="22"/>
        </w:rPr>
        <w:t xml:space="preserve"> </w:t>
      </w:r>
      <w:r w:rsidR="00983CD9" w:rsidRPr="00F4012F">
        <w:rPr>
          <w:rFonts w:ascii="Garamond" w:eastAsia="Garamond" w:hAnsi="Garamond" w:cs="Garamond"/>
          <w:sz w:val="22"/>
          <w:szCs w:val="22"/>
        </w:rPr>
        <w:t>i</w:t>
      </w:r>
      <w:r w:rsidR="00983CD9" w:rsidRPr="00F4012F">
        <w:rPr>
          <w:rFonts w:ascii="Garamond" w:eastAsia="Garamond" w:hAnsi="Garamond" w:cs="Garamond"/>
          <w:spacing w:val="-2"/>
          <w:sz w:val="22"/>
          <w:szCs w:val="22"/>
        </w:rPr>
        <w:t>n</w:t>
      </w:r>
      <w:r w:rsidR="00983CD9" w:rsidRPr="00F4012F">
        <w:rPr>
          <w:rFonts w:ascii="Garamond" w:eastAsia="Garamond" w:hAnsi="Garamond" w:cs="Garamond"/>
          <w:spacing w:val="1"/>
          <w:sz w:val="22"/>
          <w:szCs w:val="22"/>
        </w:rPr>
        <w:t>s</w:t>
      </w:r>
      <w:r w:rsidR="00983CD9" w:rsidRPr="00F4012F">
        <w:rPr>
          <w:rFonts w:ascii="Garamond" w:eastAsia="Garamond" w:hAnsi="Garamond" w:cs="Garamond"/>
          <w:spacing w:val="-3"/>
          <w:sz w:val="22"/>
          <w:szCs w:val="22"/>
        </w:rPr>
        <w:t>e</w:t>
      </w:r>
      <w:r w:rsidR="00983CD9" w:rsidRPr="00F4012F">
        <w:rPr>
          <w:rFonts w:ascii="Garamond" w:eastAsia="Garamond" w:hAnsi="Garamond" w:cs="Garamond"/>
          <w:spacing w:val="-1"/>
          <w:sz w:val="22"/>
          <w:szCs w:val="22"/>
        </w:rPr>
        <w:t>c</w:t>
      </w:r>
      <w:r w:rsidR="00983CD9" w:rsidRPr="00F4012F">
        <w:rPr>
          <w:rFonts w:ascii="Garamond" w:eastAsia="Garamond" w:hAnsi="Garamond" w:cs="Garamond"/>
          <w:sz w:val="22"/>
          <w:szCs w:val="22"/>
        </w:rPr>
        <w:t>t</w:t>
      </w:r>
      <w:r w:rsidR="00983CD9" w:rsidRPr="00F4012F">
        <w:rPr>
          <w:rFonts w:ascii="Garamond" w:eastAsia="Garamond" w:hAnsi="Garamond" w:cs="Garamond"/>
          <w:spacing w:val="1"/>
          <w:sz w:val="22"/>
          <w:szCs w:val="22"/>
        </w:rPr>
        <w:t>s</w:t>
      </w:r>
      <w:r w:rsidR="00983CD9" w:rsidRPr="00F4012F">
        <w:rPr>
          <w:rFonts w:ascii="Garamond" w:eastAsia="Garamond" w:hAnsi="Garamond" w:cs="Garamond"/>
          <w:sz w:val="22"/>
          <w:szCs w:val="22"/>
        </w:rPr>
        <w:t>, bi</w:t>
      </w:r>
      <w:r w:rsidR="00983CD9" w:rsidRPr="00F4012F">
        <w:rPr>
          <w:rFonts w:ascii="Garamond" w:eastAsia="Garamond" w:hAnsi="Garamond" w:cs="Garamond"/>
          <w:spacing w:val="-2"/>
          <w:sz w:val="22"/>
          <w:szCs w:val="22"/>
        </w:rPr>
        <w:t>r</w:t>
      </w:r>
      <w:r w:rsidR="00983CD9" w:rsidRPr="00F4012F">
        <w:rPr>
          <w:rFonts w:ascii="Garamond" w:eastAsia="Garamond" w:hAnsi="Garamond" w:cs="Garamond"/>
          <w:sz w:val="22"/>
          <w:szCs w:val="22"/>
        </w:rPr>
        <w:t>d</w:t>
      </w:r>
      <w:r w:rsidR="00983CD9" w:rsidRPr="00F4012F">
        <w:rPr>
          <w:rFonts w:ascii="Garamond" w:eastAsia="Garamond" w:hAnsi="Garamond" w:cs="Garamond"/>
          <w:spacing w:val="1"/>
          <w:sz w:val="22"/>
          <w:szCs w:val="22"/>
        </w:rPr>
        <w:t>s</w:t>
      </w:r>
      <w:r w:rsidR="00983CD9" w:rsidRPr="00F4012F">
        <w:rPr>
          <w:rFonts w:ascii="Garamond" w:eastAsia="Garamond" w:hAnsi="Garamond" w:cs="Garamond"/>
          <w:sz w:val="22"/>
          <w:szCs w:val="22"/>
        </w:rPr>
        <w:t xml:space="preserve">, </w:t>
      </w:r>
      <w:r w:rsidR="00983CD9" w:rsidRPr="00F4012F">
        <w:rPr>
          <w:rFonts w:ascii="Garamond" w:eastAsia="Garamond" w:hAnsi="Garamond" w:cs="Garamond"/>
          <w:spacing w:val="-1"/>
          <w:sz w:val="22"/>
          <w:szCs w:val="22"/>
        </w:rPr>
        <w:t>a</w:t>
      </w:r>
      <w:r w:rsidR="00983CD9" w:rsidRPr="00F4012F">
        <w:rPr>
          <w:rFonts w:ascii="Garamond" w:eastAsia="Garamond" w:hAnsi="Garamond" w:cs="Garamond"/>
          <w:sz w:val="22"/>
          <w:szCs w:val="22"/>
        </w:rPr>
        <w:t>nd</w:t>
      </w:r>
      <w:r w:rsidR="00983CD9" w:rsidRPr="00F4012F">
        <w:rPr>
          <w:rFonts w:ascii="Garamond" w:eastAsia="Garamond" w:hAnsi="Garamond" w:cs="Garamond"/>
          <w:spacing w:val="-2"/>
          <w:sz w:val="22"/>
          <w:szCs w:val="22"/>
        </w:rPr>
        <w:t xml:space="preserve"> </w:t>
      </w:r>
      <w:r w:rsidR="00983CD9" w:rsidRPr="00F4012F">
        <w:rPr>
          <w:rFonts w:ascii="Garamond" w:eastAsia="Garamond" w:hAnsi="Garamond" w:cs="Garamond"/>
          <w:spacing w:val="1"/>
          <w:sz w:val="22"/>
          <w:szCs w:val="22"/>
        </w:rPr>
        <w:t>r</w:t>
      </w:r>
      <w:r w:rsidR="00983CD9" w:rsidRPr="00F4012F">
        <w:rPr>
          <w:rFonts w:ascii="Garamond" w:eastAsia="Garamond" w:hAnsi="Garamond" w:cs="Garamond"/>
          <w:sz w:val="22"/>
          <w:szCs w:val="22"/>
        </w:rPr>
        <w:t>od</w:t>
      </w:r>
      <w:r w:rsidR="00983CD9" w:rsidRPr="00F4012F">
        <w:rPr>
          <w:rFonts w:ascii="Garamond" w:eastAsia="Garamond" w:hAnsi="Garamond" w:cs="Garamond"/>
          <w:spacing w:val="-1"/>
          <w:sz w:val="22"/>
          <w:szCs w:val="22"/>
        </w:rPr>
        <w:t>e</w:t>
      </w:r>
      <w:r w:rsidR="00983CD9" w:rsidRPr="00F4012F">
        <w:rPr>
          <w:rFonts w:ascii="Garamond" w:eastAsia="Garamond" w:hAnsi="Garamond" w:cs="Garamond"/>
          <w:sz w:val="22"/>
          <w:szCs w:val="22"/>
        </w:rPr>
        <w:t>n</w:t>
      </w:r>
      <w:r w:rsidR="00983CD9" w:rsidRPr="00F4012F">
        <w:rPr>
          <w:rFonts w:ascii="Garamond" w:eastAsia="Garamond" w:hAnsi="Garamond" w:cs="Garamond"/>
          <w:spacing w:val="-2"/>
          <w:sz w:val="22"/>
          <w:szCs w:val="22"/>
        </w:rPr>
        <w:t>t</w:t>
      </w:r>
      <w:r w:rsidR="00983CD9" w:rsidRPr="00F4012F">
        <w:rPr>
          <w:rFonts w:ascii="Garamond" w:eastAsia="Garamond" w:hAnsi="Garamond" w:cs="Garamond"/>
          <w:spacing w:val="1"/>
          <w:sz w:val="22"/>
          <w:szCs w:val="22"/>
        </w:rPr>
        <w:t>s</w:t>
      </w:r>
      <w:r w:rsidR="00983CD9" w:rsidRPr="00F4012F">
        <w:rPr>
          <w:rFonts w:ascii="Garamond" w:eastAsia="Garamond" w:hAnsi="Garamond" w:cs="Garamond"/>
          <w:sz w:val="22"/>
          <w:szCs w:val="22"/>
        </w:rPr>
        <w:t>.</w:t>
      </w:r>
    </w:p>
    <w:p w14:paraId="709EAAD2" w14:textId="77777777" w:rsidR="00983CD9" w:rsidRPr="002E6182" w:rsidRDefault="00983CD9" w:rsidP="002E6182">
      <w:pPr>
        <w:spacing w:before="120" w:after="120"/>
        <w:rPr>
          <w:rFonts w:ascii="Gill Sans MT" w:eastAsia="Gill Sans MT" w:hAnsi="Gill Sans MT" w:cs="Gill Sans MT"/>
          <w:b/>
          <w:sz w:val="22"/>
          <w:szCs w:val="22"/>
        </w:rPr>
      </w:pPr>
      <w:r w:rsidRPr="002E6182">
        <w:rPr>
          <w:rFonts w:ascii="Gill Sans MT" w:eastAsia="Gill Sans MT" w:hAnsi="Gill Sans MT" w:cs="Gill Sans MT"/>
          <w:b/>
          <w:color w:val="002A6C"/>
          <w:sz w:val="22"/>
          <w:szCs w:val="22"/>
        </w:rPr>
        <w:t>D. C</w:t>
      </w:r>
      <w:r w:rsidRPr="002E6182">
        <w:rPr>
          <w:rFonts w:ascii="Gill Sans MT" w:eastAsia="Gill Sans MT" w:hAnsi="Gill Sans MT" w:cs="Gill Sans MT"/>
          <w:b/>
          <w:color w:val="002A6C"/>
          <w:spacing w:val="-1"/>
          <w:sz w:val="22"/>
          <w:szCs w:val="22"/>
        </w:rPr>
        <w:t>O</w:t>
      </w:r>
      <w:r w:rsidRPr="002E6182">
        <w:rPr>
          <w:rFonts w:ascii="Gill Sans MT" w:eastAsia="Gill Sans MT" w:hAnsi="Gill Sans MT" w:cs="Gill Sans MT"/>
          <w:b/>
          <w:color w:val="002A6C"/>
          <w:sz w:val="22"/>
          <w:szCs w:val="22"/>
        </w:rPr>
        <w:t>MM</w:t>
      </w:r>
      <w:r w:rsidRPr="002E6182">
        <w:rPr>
          <w:rFonts w:ascii="Gill Sans MT" w:eastAsia="Gill Sans MT" w:hAnsi="Gill Sans MT" w:cs="Gill Sans MT"/>
          <w:b/>
          <w:color w:val="002A6C"/>
          <w:spacing w:val="-1"/>
          <w:sz w:val="22"/>
          <w:szCs w:val="22"/>
        </w:rPr>
        <w:t>O</w:t>
      </w:r>
      <w:r w:rsidRPr="002E6182">
        <w:rPr>
          <w:rFonts w:ascii="Gill Sans MT" w:eastAsia="Gill Sans MT" w:hAnsi="Gill Sans MT" w:cs="Gill Sans MT"/>
          <w:b/>
          <w:color w:val="002A6C"/>
          <w:sz w:val="22"/>
          <w:szCs w:val="22"/>
        </w:rPr>
        <w:t>DI</w:t>
      </w:r>
      <w:r w:rsidRPr="002E6182">
        <w:rPr>
          <w:rFonts w:ascii="Gill Sans MT" w:eastAsia="Gill Sans MT" w:hAnsi="Gill Sans MT" w:cs="Gill Sans MT"/>
          <w:b/>
          <w:color w:val="002A6C"/>
          <w:spacing w:val="-1"/>
          <w:sz w:val="22"/>
          <w:szCs w:val="22"/>
        </w:rPr>
        <w:t>T</w:t>
      </w:r>
      <w:r w:rsidRPr="002E6182">
        <w:rPr>
          <w:rFonts w:ascii="Gill Sans MT" w:eastAsia="Gill Sans MT" w:hAnsi="Gill Sans MT" w:cs="Gill Sans MT"/>
          <w:b/>
          <w:color w:val="002A6C"/>
          <w:sz w:val="22"/>
          <w:szCs w:val="22"/>
        </w:rPr>
        <w:t>IES</w:t>
      </w:r>
    </w:p>
    <w:p w14:paraId="120C3DCB" w14:textId="0A30FCDE" w:rsidR="00983CD9" w:rsidRPr="002E6182" w:rsidRDefault="00983CD9" w:rsidP="002E6182">
      <w:pPr>
        <w:spacing w:before="120" w:after="0"/>
        <w:rPr>
          <w:rFonts w:ascii="Garamond" w:eastAsia="Garamond" w:hAnsi="Garamond" w:cs="Garamond"/>
          <w:b/>
          <w:sz w:val="22"/>
          <w:szCs w:val="22"/>
        </w:rPr>
      </w:pPr>
      <w:r w:rsidRPr="002E6182">
        <w:rPr>
          <w:rFonts w:ascii="Garamond" w:eastAsia="Garamond" w:hAnsi="Garamond" w:cs="Garamond"/>
          <w:b/>
          <w:sz w:val="22"/>
          <w:szCs w:val="22"/>
        </w:rPr>
        <w:t>On a</w:t>
      </w:r>
      <w:r w:rsidRPr="002E6182">
        <w:rPr>
          <w:rFonts w:ascii="Garamond" w:eastAsia="Garamond" w:hAnsi="Garamond" w:cs="Garamond"/>
          <w:b/>
          <w:spacing w:val="-1"/>
          <w:sz w:val="22"/>
          <w:szCs w:val="22"/>
        </w:rPr>
        <w:t xml:space="preserve"> </w:t>
      </w:r>
      <w:r w:rsidRPr="002E6182">
        <w:rPr>
          <w:rFonts w:ascii="Garamond" w:eastAsia="Garamond" w:hAnsi="Garamond" w:cs="Garamond"/>
          <w:b/>
          <w:sz w:val="22"/>
          <w:szCs w:val="22"/>
          <w:u w:val="single" w:color="000000"/>
        </w:rPr>
        <w:t>d</w:t>
      </w:r>
      <w:r w:rsidRPr="002E6182">
        <w:rPr>
          <w:rFonts w:ascii="Garamond" w:eastAsia="Garamond" w:hAnsi="Garamond" w:cs="Garamond"/>
          <w:b/>
          <w:spacing w:val="-1"/>
          <w:sz w:val="22"/>
          <w:szCs w:val="22"/>
          <w:u w:val="single" w:color="000000"/>
        </w:rPr>
        <w:t>a</w:t>
      </w:r>
      <w:r w:rsidRPr="002E6182">
        <w:rPr>
          <w:rFonts w:ascii="Garamond" w:eastAsia="Garamond" w:hAnsi="Garamond" w:cs="Garamond"/>
          <w:b/>
          <w:sz w:val="22"/>
          <w:szCs w:val="22"/>
          <w:u w:val="single" w:color="000000"/>
        </w:rPr>
        <w:t>ily</w:t>
      </w:r>
      <w:r w:rsidRPr="002E6182">
        <w:rPr>
          <w:rFonts w:ascii="Garamond" w:eastAsia="Garamond" w:hAnsi="Garamond" w:cs="Garamond"/>
          <w:b/>
          <w:sz w:val="22"/>
          <w:szCs w:val="22"/>
        </w:rPr>
        <w:t xml:space="preserve"> b</w:t>
      </w:r>
      <w:r w:rsidRPr="002E6182">
        <w:rPr>
          <w:rFonts w:ascii="Garamond" w:eastAsia="Garamond" w:hAnsi="Garamond" w:cs="Garamond"/>
          <w:b/>
          <w:spacing w:val="-1"/>
          <w:sz w:val="22"/>
          <w:szCs w:val="22"/>
        </w:rPr>
        <w:t>a</w:t>
      </w:r>
      <w:r w:rsidRPr="002E6182">
        <w:rPr>
          <w:rFonts w:ascii="Garamond" w:eastAsia="Garamond" w:hAnsi="Garamond" w:cs="Garamond"/>
          <w:b/>
          <w:spacing w:val="1"/>
          <w:sz w:val="22"/>
          <w:szCs w:val="22"/>
        </w:rPr>
        <w:t>s</w:t>
      </w:r>
      <w:r w:rsidRPr="002E6182">
        <w:rPr>
          <w:rFonts w:ascii="Garamond" w:eastAsia="Garamond" w:hAnsi="Garamond" w:cs="Garamond"/>
          <w:b/>
          <w:sz w:val="22"/>
          <w:szCs w:val="22"/>
        </w:rPr>
        <w:t>is</w:t>
      </w:r>
      <w:r w:rsidR="00022DD7" w:rsidRPr="002E6182">
        <w:rPr>
          <w:rFonts w:ascii="Garamond" w:eastAsia="Garamond" w:hAnsi="Garamond" w:cs="Garamond"/>
          <w:b/>
          <w:sz w:val="22"/>
          <w:szCs w:val="22"/>
        </w:rPr>
        <w:t>,</w:t>
      </w:r>
      <w:r w:rsidRPr="002E6182">
        <w:rPr>
          <w:rFonts w:ascii="Garamond" w:eastAsia="Garamond" w:hAnsi="Garamond" w:cs="Garamond"/>
          <w:b/>
          <w:spacing w:val="-1"/>
          <w:sz w:val="22"/>
          <w:szCs w:val="22"/>
        </w:rPr>
        <w:t xml:space="preserve"> c</w:t>
      </w:r>
      <w:r w:rsidRPr="002E6182">
        <w:rPr>
          <w:rFonts w:ascii="Garamond" w:eastAsia="Garamond" w:hAnsi="Garamond" w:cs="Garamond"/>
          <w:b/>
          <w:sz w:val="22"/>
          <w:szCs w:val="22"/>
        </w:rPr>
        <w:t>h</w:t>
      </w:r>
      <w:r w:rsidRPr="002E6182">
        <w:rPr>
          <w:rFonts w:ascii="Garamond" w:eastAsia="Garamond" w:hAnsi="Garamond" w:cs="Garamond"/>
          <w:b/>
          <w:spacing w:val="-1"/>
          <w:sz w:val="22"/>
          <w:szCs w:val="22"/>
        </w:rPr>
        <w:t>ec</w:t>
      </w:r>
      <w:r w:rsidRPr="002E6182">
        <w:rPr>
          <w:rFonts w:ascii="Garamond" w:eastAsia="Garamond" w:hAnsi="Garamond" w:cs="Garamond"/>
          <w:b/>
          <w:sz w:val="22"/>
          <w:szCs w:val="22"/>
        </w:rPr>
        <w:t xml:space="preserve">k </w:t>
      </w:r>
      <w:r w:rsidRPr="002E6182">
        <w:rPr>
          <w:rFonts w:ascii="Garamond" w:eastAsia="Garamond" w:hAnsi="Garamond" w:cs="Garamond"/>
          <w:b/>
          <w:spacing w:val="-1"/>
          <w:sz w:val="22"/>
          <w:szCs w:val="22"/>
        </w:rPr>
        <w:t>w</w:t>
      </w:r>
      <w:r w:rsidRPr="002E6182">
        <w:rPr>
          <w:rFonts w:ascii="Garamond" w:eastAsia="Garamond" w:hAnsi="Garamond" w:cs="Garamond"/>
          <w:b/>
          <w:sz w:val="22"/>
          <w:szCs w:val="22"/>
        </w:rPr>
        <w:t>h</w:t>
      </w:r>
      <w:r w:rsidRPr="002E6182">
        <w:rPr>
          <w:rFonts w:ascii="Garamond" w:eastAsia="Garamond" w:hAnsi="Garamond" w:cs="Garamond"/>
          <w:b/>
          <w:spacing w:val="-1"/>
          <w:sz w:val="22"/>
          <w:szCs w:val="22"/>
        </w:rPr>
        <w:t>e</w:t>
      </w:r>
      <w:r w:rsidRPr="002E6182">
        <w:rPr>
          <w:rFonts w:ascii="Garamond" w:eastAsia="Garamond" w:hAnsi="Garamond" w:cs="Garamond"/>
          <w:b/>
          <w:spacing w:val="-2"/>
          <w:sz w:val="22"/>
          <w:szCs w:val="22"/>
        </w:rPr>
        <w:t>t</w:t>
      </w:r>
      <w:r w:rsidRPr="002E6182">
        <w:rPr>
          <w:rFonts w:ascii="Garamond" w:eastAsia="Garamond" w:hAnsi="Garamond" w:cs="Garamond"/>
          <w:b/>
          <w:sz w:val="22"/>
          <w:szCs w:val="22"/>
        </w:rPr>
        <w:t>h</w:t>
      </w:r>
      <w:r w:rsidRPr="002E6182">
        <w:rPr>
          <w:rFonts w:ascii="Garamond" w:eastAsia="Garamond" w:hAnsi="Garamond" w:cs="Garamond"/>
          <w:b/>
          <w:spacing w:val="-1"/>
          <w:sz w:val="22"/>
          <w:szCs w:val="22"/>
        </w:rPr>
        <w:t>e</w:t>
      </w:r>
      <w:r w:rsidRPr="002E6182">
        <w:rPr>
          <w:rFonts w:ascii="Garamond" w:eastAsia="Garamond" w:hAnsi="Garamond" w:cs="Garamond"/>
          <w:b/>
          <w:spacing w:val="1"/>
          <w:sz w:val="22"/>
          <w:szCs w:val="22"/>
        </w:rPr>
        <w:t>r</w:t>
      </w:r>
      <w:r w:rsidRPr="002E6182">
        <w:rPr>
          <w:rFonts w:ascii="Garamond" w:eastAsia="Garamond" w:hAnsi="Garamond" w:cs="Garamond"/>
          <w:b/>
          <w:sz w:val="22"/>
          <w:szCs w:val="22"/>
        </w:rPr>
        <w:t>:</w:t>
      </w:r>
    </w:p>
    <w:p w14:paraId="7AAB3FD4" w14:textId="6D13C112" w:rsidR="00983CD9" w:rsidRPr="00F4012F" w:rsidRDefault="00983CD9" w:rsidP="002E6182">
      <w:pPr>
        <w:tabs>
          <w:tab w:val="left" w:pos="440"/>
        </w:tabs>
        <w:spacing w:before="12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1. </w:t>
      </w:r>
      <w:r w:rsidRPr="00F4012F">
        <w:rPr>
          <w:rFonts w:ascii="Garamond" w:eastAsia="Garamond" w:hAnsi="Garamond" w:cs="Garamond"/>
          <w:spacing w:val="1"/>
          <w:sz w:val="22"/>
          <w:szCs w:val="22"/>
        </w:rPr>
        <w:t>I</w:t>
      </w:r>
      <w:r w:rsidRPr="00F4012F">
        <w:rPr>
          <w:rFonts w:ascii="Garamond" w:eastAsia="Garamond" w:hAnsi="Garamond" w:cs="Garamond"/>
          <w:spacing w:val="-2"/>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ec</w:t>
      </w:r>
      <w:r w:rsidRPr="00F4012F">
        <w:rPr>
          <w:rFonts w:ascii="Garamond" w:eastAsia="Garamond" w:hAnsi="Garamond" w:cs="Garamond"/>
          <w:sz w:val="22"/>
          <w:szCs w:val="22"/>
        </w:rPr>
        <w:t>ts</w:t>
      </w:r>
      <w:r w:rsidRPr="00F4012F">
        <w:rPr>
          <w:rFonts w:ascii="Garamond" w:eastAsia="Garamond" w:hAnsi="Garamond" w:cs="Garamond"/>
          <w:spacing w:val="-1"/>
          <w:sz w:val="22"/>
          <w:szCs w:val="22"/>
        </w:rPr>
        <w:t xml:space="preserve"> 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p</w:t>
      </w:r>
      <w:r w:rsidRPr="00F4012F">
        <w:rPr>
          <w:rFonts w:ascii="Garamond" w:eastAsia="Garamond" w:hAnsi="Garamond" w:cs="Garamond"/>
          <w:spacing w:val="1"/>
          <w:sz w:val="22"/>
          <w:szCs w:val="22"/>
        </w:rPr>
        <w:t>r</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nt </w:t>
      </w:r>
      <w:r w:rsidRPr="00F4012F">
        <w:rPr>
          <w:rFonts w:ascii="Garamond" w:eastAsia="Garamond" w:hAnsi="Garamond" w:cs="Garamond"/>
          <w:spacing w:val="-2"/>
          <w:sz w:val="22"/>
          <w:szCs w:val="22"/>
        </w:rPr>
        <w:t>o</w:t>
      </w:r>
      <w:r w:rsidRPr="00F4012F">
        <w:rPr>
          <w:rFonts w:ascii="Garamond" w:eastAsia="Garamond" w:hAnsi="Garamond" w:cs="Garamond"/>
          <w:sz w:val="22"/>
          <w:szCs w:val="22"/>
        </w:rPr>
        <w:t>n d</w:t>
      </w:r>
      <w:r w:rsidRPr="00F4012F">
        <w:rPr>
          <w:rFonts w:ascii="Garamond" w:eastAsia="Garamond" w:hAnsi="Garamond" w:cs="Garamond"/>
          <w:spacing w:val="-1"/>
          <w:sz w:val="22"/>
          <w:szCs w:val="22"/>
        </w:rPr>
        <w:t>a</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g</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c</w:t>
      </w:r>
      <w:r w:rsidRPr="00F4012F">
        <w:rPr>
          <w:rFonts w:ascii="Garamond" w:eastAsia="Garamond" w:hAnsi="Garamond" w:cs="Garamond"/>
          <w:sz w:val="22"/>
          <w:szCs w:val="22"/>
        </w:rPr>
        <w:t>ont</w:t>
      </w:r>
      <w:r w:rsidRPr="00F4012F">
        <w:rPr>
          <w:rFonts w:ascii="Garamond" w:eastAsia="Garamond" w:hAnsi="Garamond" w:cs="Garamond"/>
          <w:spacing w:val="-1"/>
          <w:sz w:val="22"/>
          <w:szCs w:val="22"/>
        </w:rPr>
        <w:t>a</w:t>
      </w:r>
      <w:r w:rsidRPr="00F4012F">
        <w:rPr>
          <w:rFonts w:ascii="Garamond" w:eastAsia="Garamond" w:hAnsi="Garamond" w:cs="Garamond"/>
          <w:sz w:val="22"/>
          <w:szCs w:val="22"/>
        </w:rPr>
        <w:t>in</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r</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R</w:t>
      </w:r>
      <w:r w:rsidRPr="00F4012F">
        <w:rPr>
          <w:rFonts w:ascii="Garamond" w:eastAsia="Garamond" w:hAnsi="Garamond" w:cs="Garamond"/>
          <w:spacing w:val="-3"/>
          <w:sz w:val="22"/>
          <w:szCs w:val="22"/>
        </w:rPr>
        <w:t>e</w:t>
      </w:r>
      <w:r w:rsidRPr="00F4012F">
        <w:rPr>
          <w:rFonts w:ascii="Garamond" w:eastAsia="Garamond" w:hAnsi="Garamond" w:cs="Garamond"/>
          <w:spacing w:val="-2"/>
          <w:sz w:val="22"/>
          <w:szCs w:val="22"/>
        </w:rPr>
        <w:t>p</w:t>
      </w:r>
      <w:r w:rsidRPr="00F4012F">
        <w:rPr>
          <w:rFonts w:ascii="Garamond" w:eastAsia="Garamond" w:hAnsi="Garamond" w:cs="Garamond"/>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 xml:space="preserve">t </w:t>
      </w:r>
      <w:r w:rsidRPr="00F4012F">
        <w:rPr>
          <w:rFonts w:ascii="Garamond" w:eastAsia="Garamond" w:hAnsi="Garamond" w:cs="Garamond"/>
          <w:spacing w:val="-2"/>
          <w:sz w:val="22"/>
          <w:szCs w:val="22"/>
        </w:rPr>
        <w:t>p</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n</w:t>
      </w:r>
      <w:r w:rsidRPr="00F4012F">
        <w:rPr>
          <w:rFonts w:ascii="Garamond" w:eastAsia="Garamond" w:hAnsi="Garamond" w:cs="Garamond"/>
          <w:spacing w:val="-1"/>
          <w:sz w:val="22"/>
          <w:szCs w:val="22"/>
        </w:rPr>
        <w:t>c</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in</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ec</w:t>
      </w:r>
      <w:r w:rsidRPr="00F4012F">
        <w:rPr>
          <w:rFonts w:ascii="Garamond" w:eastAsia="Garamond" w:hAnsi="Garamond" w:cs="Garamond"/>
          <w:spacing w:val="-2"/>
          <w:sz w:val="22"/>
          <w:szCs w:val="22"/>
        </w:rPr>
        <w:t>t</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to </w:t>
      </w:r>
      <w:r w:rsidRPr="00F4012F">
        <w:rPr>
          <w:rFonts w:ascii="Garamond" w:eastAsia="Garamond" w:hAnsi="Garamond" w:cs="Garamond"/>
          <w:spacing w:val="-1"/>
          <w:sz w:val="22"/>
          <w:szCs w:val="22"/>
        </w:rPr>
        <w:t>w</w:t>
      </w:r>
      <w:r w:rsidRPr="00F4012F">
        <w:rPr>
          <w:rFonts w:ascii="Garamond" w:eastAsia="Garamond" w:hAnsi="Garamond" w:cs="Garamond"/>
          <w:spacing w:val="-3"/>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hou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up</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v</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s</w:t>
      </w:r>
      <w:r w:rsidRPr="00F4012F">
        <w:rPr>
          <w:rFonts w:ascii="Garamond" w:eastAsia="Garamond" w:hAnsi="Garamond" w:cs="Garamond"/>
          <w:spacing w:val="-2"/>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w:t>
      </w:r>
    </w:p>
    <w:p w14:paraId="16BC92DE" w14:textId="041BC8D9" w:rsidR="00983CD9" w:rsidRPr="00F4012F" w:rsidRDefault="00983CD9" w:rsidP="002E6182">
      <w:pPr>
        <w:tabs>
          <w:tab w:val="left" w:pos="440"/>
        </w:tabs>
        <w:spacing w:before="12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2. </w:t>
      </w:r>
      <w:r w:rsidRPr="00F4012F">
        <w:rPr>
          <w:rFonts w:ascii="Garamond" w:eastAsia="Garamond" w:hAnsi="Garamond" w:cs="Garamond"/>
          <w:spacing w:val="1"/>
          <w:sz w:val="22"/>
          <w:szCs w:val="22"/>
        </w:rPr>
        <w:t>T</w:t>
      </w:r>
      <w:r w:rsidRPr="00F4012F">
        <w:rPr>
          <w:rFonts w:ascii="Garamond" w:eastAsia="Garamond" w:hAnsi="Garamond" w:cs="Garamond"/>
          <w:sz w:val="22"/>
          <w:szCs w:val="22"/>
        </w:rPr>
        <w:t>he</w:t>
      </w:r>
      <w:r w:rsidRPr="00F4012F">
        <w:rPr>
          <w:rFonts w:ascii="Garamond" w:eastAsia="Garamond" w:hAnsi="Garamond" w:cs="Garamond"/>
          <w:spacing w:val="-1"/>
          <w:sz w:val="22"/>
          <w:szCs w:val="22"/>
        </w:rPr>
        <w:t xml:space="preserve"> e</w:t>
      </w:r>
      <w:r w:rsidRPr="00F4012F">
        <w:rPr>
          <w:rFonts w:ascii="Garamond" w:eastAsia="Garamond" w:hAnsi="Garamond" w:cs="Garamond"/>
          <w:sz w:val="22"/>
          <w:szCs w:val="22"/>
        </w:rPr>
        <w:t>xt</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ior</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ac</w:t>
      </w:r>
      <w:r w:rsidRPr="00F4012F">
        <w:rPr>
          <w:rFonts w:ascii="Garamond" w:eastAsia="Garamond" w:hAnsi="Garamond" w:cs="Garamond"/>
          <w:spacing w:val="-3"/>
          <w:sz w:val="22"/>
          <w:szCs w:val="22"/>
        </w:rPr>
        <w:t>k</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f</w:t>
      </w:r>
      <w:r w:rsidRPr="00F4012F">
        <w:rPr>
          <w:rFonts w:ascii="Garamond" w:eastAsia="Garamond" w:hAnsi="Garamond" w:cs="Garamond"/>
          <w:sz w:val="22"/>
          <w:szCs w:val="22"/>
        </w:rPr>
        <w:t xml:space="preserve">ood </w:t>
      </w:r>
      <w:r w:rsidRPr="00F4012F">
        <w:rPr>
          <w:rFonts w:ascii="Garamond" w:eastAsia="Garamond" w:hAnsi="Garamond" w:cs="Garamond"/>
          <w:spacing w:val="-1"/>
          <w:sz w:val="22"/>
          <w:szCs w:val="22"/>
        </w:rPr>
        <w:t>c</w:t>
      </w:r>
      <w:r w:rsidRPr="00F4012F">
        <w:rPr>
          <w:rFonts w:ascii="Garamond" w:eastAsia="Garamond" w:hAnsi="Garamond" w:cs="Garamond"/>
          <w:sz w:val="22"/>
          <w:szCs w:val="22"/>
        </w:rPr>
        <w:t>o</w:t>
      </w:r>
      <w:r w:rsidRPr="00F4012F">
        <w:rPr>
          <w:rFonts w:ascii="Garamond" w:eastAsia="Garamond" w:hAnsi="Garamond" w:cs="Garamond"/>
          <w:spacing w:val="-2"/>
          <w:sz w:val="22"/>
          <w:szCs w:val="22"/>
        </w:rPr>
        <w:t>n</w:t>
      </w:r>
      <w:r w:rsidRPr="00F4012F">
        <w:rPr>
          <w:rFonts w:ascii="Garamond" w:eastAsia="Garamond" w:hAnsi="Garamond" w:cs="Garamond"/>
          <w:sz w:val="22"/>
          <w:szCs w:val="22"/>
        </w:rPr>
        <w:t>t</w:t>
      </w:r>
      <w:r w:rsidRPr="00F4012F">
        <w:rPr>
          <w:rFonts w:ascii="Garamond" w:eastAsia="Garamond" w:hAnsi="Garamond" w:cs="Garamond"/>
          <w:spacing w:val="-1"/>
          <w:sz w:val="22"/>
          <w:szCs w:val="22"/>
        </w:rPr>
        <w:t>a</w:t>
      </w:r>
      <w:r w:rsidRPr="00F4012F">
        <w:rPr>
          <w:rFonts w:ascii="Garamond" w:eastAsia="Garamond" w:hAnsi="Garamond" w:cs="Garamond"/>
          <w:sz w:val="22"/>
          <w:szCs w:val="22"/>
        </w:rPr>
        <w:t>in</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c</w:t>
      </w:r>
      <w:r w:rsidRPr="00F4012F">
        <w:rPr>
          <w:rFonts w:ascii="Garamond" w:eastAsia="Garamond" w:hAnsi="Garamond" w:cs="Garamond"/>
          <w:sz w:val="22"/>
          <w:szCs w:val="22"/>
        </w:rPr>
        <w:t>l</w:t>
      </w:r>
      <w:r w:rsidRPr="00F4012F">
        <w:rPr>
          <w:rFonts w:ascii="Garamond" w:eastAsia="Garamond" w:hAnsi="Garamond" w:cs="Garamond"/>
          <w:spacing w:val="-1"/>
          <w:sz w:val="22"/>
          <w:szCs w:val="22"/>
        </w:rPr>
        <w:t>ea</w:t>
      </w:r>
      <w:r w:rsidRPr="00F4012F">
        <w:rPr>
          <w:rFonts w:ascii="Garamond" w:eastAsia="Garamond" w:hAnsi="Garamond" w:cs="Garamond"/>
          <w:sz w:val="22"/>
          <w:szCs w:val="22"/>
        </w:rPr>
        <w:t xml:space="preserve">n </w:t>
      </w:r>
      <w:r w:rsidRPr="00F4012F">
        <w:rPr>
          <w:rFonts w:ascii="Garamond" w:eastAsia="Garamond" w:hAnsi="Garamond" w:cs="Garamond"/>
          <w:spacing w:val="-3"/>
          <w:sz w:val="22"/>
          <w:szCs w:val="22"/>
        </w:rPr>
        <w:t>a</w:t>
      </w:r>
      <w:r w:rsidRPr="00F4012F">
        <w:rPr>
          <w:rFonts w:ascii="Garamond" w:eastAsia="Garamond" w:hAnsi="Garamond" w:cs="Garamond"/>
          <w:sz w:val="22"/>
          <w:szCs w:val="22"/>
        </w:rPr>
        <w:t xml:space="preserve">nd </w:t>
      </w:r>
      <w:r w:rsidRPr="00F4012F">
        <w:rPr>
          <w:rFonts w:ascii="Garamond" w:eastAsia="Garamond" w:hAnsi="Garamond" w:cs="Garamond"/>
          <w:spacing w:val="1"/>
          <w:sz w:val="22"/>
          <w:szCs w:val="22"/>
        </w:rPr>
        <w:t>fr</w:t>
      </w:r>
      <w:r w:rsidRPr="00F4012F">
        <w:rPr>
          <w:rFonts w:ascii="Garamond" w:eastAsia="Garamond" w:hAnsi="Garamond" w:cs="Garamond"/>
          <w:spacing w:val="-1"/>
          <w:sz w:val="22"/>
          <w:szCs w:val="22"/>
        </w:rPr>
        <w:t>e</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o</w:t>
      </w:r>
      <w:r w:rsidRPr="00F4012F">
        <w:rPr>
          <w:rFonts w:ascii="Garamond" w:eastAsia="Garamond" w:hAnsi="Garamond" w:cs="Garamond"/>
          <w:sz w:val="22"/>
          <w:szCs w:val="22"/>
        </w:rPr>
        <w:t>f</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mold, </w:t>
      </w:r>
      <w:r w:rsidRPr="00F4012F">
        <w:rPr>
          <w:rFonts w:ascii="Garamond" w:eastAsia="Garamond" w:hAnsi="Garamond" w:cs="Garamond"/>
          <w:spacing w:val="-3"/>
          <w:sz w:val="22"/>
          <w:szCs w:val="22"/>
        </w:rPr>
        <w:t>i</w:t>
      </w:r>
      <w:r w:rsidRPr="00F4012F">
        <w:rPr>
          <w:rFonts w:ascii="Garamond" w:eastAsia="Garamond" w:hAnsi="Garamond" w:cs="Garamond"/>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ec</w:t>
      </w:r>
      <w:r w:rsidRPr="00F4012F">
        <w:rPr>
          <w:rFonts w:ascii="Garamond" w:eastAsia="Garamond" w:hAnsi="Garamond" w:cs="Garamond"/>
          <w:spacing w:val="-2"/>
          <w:sz w:val="22"/>
          <w:szCs w:val="22"/>
        </w:rPr>
        <w:t>t</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r</w:t>
      </w:r>
      <w:r w:rsidRPr="00F4012F">
        <w:rPr>
          <w:rFonts w:ascii="Garamond" w:eastAsia="Garamond" w:hAnsi="Garamond" w:cs="Garamond"/>
          <w:spacing w:val="-2"/>
          <w:sz w:val="22"/>
          <w:szCs w:val="22"/>
        </w:rPr>
        <w:t>od</w:t>
      </w:r>
      <w:r w:rsidRPr="00F4012F">
        <w:rPr>
          <w:rFonts w:ascii="Garamond" w:eastAsia="Garamond" w:hAnsi="Garamond" w:cs="Garamond"/>
          <w:spacing w:val="-1"/>
          <w:sz w:val="22"/>
          <w:szCs w:val="22"/>
        </w:rPr>
        <w:t>e</w:t>
      </w:r>
      <w:r w:rsidRPr="00F4012F">
        <w:rPr>
          <w:rFonts w:ascii="Garamond" w:eastAsia="Garamond" w:hAnsi="Garamond" w:cs="Garamond"/>
          <w:sz w:val="22"/>
          <w:szCs w:val="22"/>
        </w:rPr>
        <w:t>nt</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nd b</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r</w:t>
      </w:r>
      <w:r w:rsidRPr="00F4012F">
        <w:rPr>
          <w:rFonts w:ascii="Garamond" w:eastAsia="Garamond" w:hAnsi="Garamond" w:cs="Garamond"/>
          <w:spacing w:val="-2"/>
          <w:sz w:val="22"/>
          <w:szCs w:val="22"/>
        </w:rPr>
        <w:t>d</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p</w:t>
      </w:r>
      <w:r w:rsidRPr="00F4012F">
        <w:rPr>
          <w:rFonts w:ascii="Garamond" w:eastAsia="Garamond" w:hAnsi="Garamond" w:cs="Garamond"/>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t p</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n</w:t>
      </w:r>
      <w:r w:rsidRPr="00F4012F">
        <w:rPr>
          <w:rFonts w:ascii="Garamond" w:eastAsia="Garamond" w:hAnsi="Garamond" w:cs="Garamond"/>
          <w:spacing w:val="-1"/>
          <w:sz w:val="22"/>
          <w:szCs w:val="22"/>
        </w:rPr>
        <w:t>c</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ny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of</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t</w:t>
      </w:r>
      <w:r w:rsidRPr="00F4012F">
        <w:rPr>
          <w:rFonts w:ascii="Garamond" w:eastAsia="Garamond" w:hAnsi="Garamond" w:cs="Garamond"/>
          <w:sz w:val="22"/>
          <w:szCs w:val="22"/>
        </w:rPr>
        <w:t>h</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to</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wa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hou</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s</w:t>
      </w:r>
      <w:r w:rsidRPr="00F4012F">
        <w:rPr>
          <w:rFonts w:ascii="Garamond" w:eastAsia="Garamond" w:hAnsi="Garamond" w:cs="Garamond"/>
          <w:sz w:val="22"/>
          <w:szCs w:val="22"/>
        </w:rPr>
        <w:t>up</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v</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s</w:t>
      </w:r>
      <w:r w:rsidRPr="00F4012F">
        <w:rPr>
          <w:rFonts w:ascii="Garamond" w:eastAsia="Garamond" w:hAnsi="Garamond" w:cs="Garamond"/>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w:t>
      </w:r>
    </w:p>
    <w:p w14:paraId="5B5B0306" w14:textId="6F26FB9F" w:rsidR="00983CD9" w:rsidRPr="00F4012F" w:rsidRDefault="00983CD9" w:rsidP="002E6182">
      <w:pPr>
        <w:tabs>
          <w:tab w:val="left" w:pos="440"/>
        </w:tabs>
        <w:spacing w:before="12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w:t>
      </w:r>
      <w:r w:rsidR="00FC1431">
        <w:rPr>
          <w:rFonts w:ascii="Garamond" w:eastAsia="Garamond" w:hAnsi="Garamond" w:cs="Garamond"/>
          <w:sz w:val="22"/>
          <w:szCs w:val="22"/>
        </w:rPr>
        <w:t>3</w:t>
      </w:r>
      <w:r w:rsidRPr="00F4012F">
        <w:rPr>
          <w:rFonts w:ascii="Garamond" w:eastAsia="Garamond" w:hAnsi="Garamond" w:cs="Garamond"/>
          <w:sz w:val="22"/>
          <w:szCs w:val="22"/>
        </w:rPr>
        <w:t>. Spoil</w:t>
      </w:r>
      <w:r w:rsidRPr="00F4012F">
        <w:rPr>
          <w:rFonts w:ascii="Garamond" w:eastAsia="Garamond" w:hAnsi="Garamond" w:cs="Garamond"/>
          <w:spacing w:val="-1"/>
          <w:sz w:val="22"/>
          <w:szCs w:val="22"/>
        </w:rPr>
        <w:t>e</w:t>
      </w:r>
      <w:r w:rsidRPr="00F4012F">
        <w:rPr>
          <w:rFonts w:ascii="Garamond" w:eastAsia="Garamond" w:hAnsi="Garamond" w:cs="Garamond"/>
          <w:sz w:val="22"/>
          <w:szCs w:val="22"/>
        </w:rPr>
        <w:t>d/</w:t>
      </w:r>
      <w:r w:rsidRPr="00F4012F">
        <w:rPr>
          <w:rFonts w:ascii="Garamond" w:eastAsia="Garamond" w:hAnsi="Garamond" w:cs="Garamond"/>
          <w:spacing w:val="-3"/>
          <w:sz w:val="22"/>
          <w:szCs w:val="22"/>
        </w:rPr>
        <w:t>i</w:t>
      </w:r>
      <w:r w:rsidRPr="00F4012F">
        <w:rPr>
          <w:rFonts w:ascii="Garamond" w:eastAsia="Garamond" w:hAnsi="Garamond" w:cs="Garamond"/>
          <w:sz w:val="22"/>
          <w:szCs w:val="22"/>
        </w:rPr>
        <w:t>n</w:t>
      </w:r>
      <w:r w:rsidRPr="00F4012F">
        <w:rPr>
          <w:rFonts w:ascii="Garamond" w:eastAsia="Garamond" w:hAnsi="Garamond" w:cs="Garamond"/>
          <w:spacing w:val="1"/>
          <w:sz w:val="22"/>
          <w:szCs w:val="22"/>
        </w:rPr>
        <w:t>f</w:t>
      </w:r>
      <w:r w:rsidRPr="00F4012F">
        <w:rPr>
          <w:rFonts w:ascii="Garamond" w:eastAsia="Garamond" w:hAnsi="Garamond" w:cs="Garamond"/>
          <w:spacing w:val="-1"/>
          <w:sz w:val="22"/>
          <w:szCs w:val="22"/>
        </w:rPr>
        <w:t>es</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f</w:t>
      </w:r>
      <w:r w:rsidRPr="00F4012F">
        <w:rPr>
          <w:rFonts w:ascii="Garamond" w:eastAsia="Garamond" w:hAnsi="Garamond" w:cs="Garamond"/>
          <w:spacing w:val="-2"/>
          <w:sz w:val="22"/>
          <w:szCs w:val="22"/>
        </w:rPr>
        <w:t>oo</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c</w:t>
      </w:r>
      <w:r w:rsidRPr="00F4012F">
        <w:rPr>
          <w:rFonts w:ascii="Garamond" w:eastAsia="Garamond" w:hAnsi="Garamond" w:cs="Garamond"/>
          <w:sz w:val="22"/>
          <w:szCs w:val="22"/>
        </w:rPr>
        <w:t>ommod</w:t>
      </w:r>
      <w:r w:rsidRPr="00F4012F">
        <w:rPr>
          <w:rFonts w:ascii="Garamond" w:eastAsia="Garamond" w:hAnsi="Garamond" w:cs="Garamond"/>
          <w:spacing w:val="-3"/>
          <w:sz w:val="22"/>
          <w:szCs w:val="22"/>
        </w:rPr>
        <w:t>i</w:t>
      </w:r>
      <w:r w:rsidRPr="00F4012F">
        <w:rPr>
          <w:rFonts w:ascii="Garamond" w:eastAsia="Garamond" w:hAnsi="Garamond" w:cs="Garamond"/>
          <w:sz w:val="22"/>
          <w:szCs w:val="22"/>
        </w:rPr>
        <w:t>ty is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2"/>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awa</w:t>
      </w:r>
      <w:r w:rsidRPr="00F4012F">
        <w:rPr>
          <w:rFonts w:ascii="Garamond" w:eastAsia="Garamond" w:hAnsi="Garamond" w:cs="Garamond"/>
          <w:sz w:val="22"/>
          <w:szCs w:val="22"/>
        </w:rPr>
        <w:t>y</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fr</w:t>
      </w:r>
      <w:r w:rsidRPr="00F4012F">
        <w:rPr>
          <w:rFonts w:ascii="Garamond" w:eastAsia="Garamond" w:hAnsi="Garamond" w:cs="Garamond"/>
          <w:sz w:val="22"/>
          <w:szCs w:val="22"/>
        </w:rPr>
        <w:t xml:space="preserve">om </w:t>
      </w:r>
      <w:r w:rsidRPr="00F4012F">
        <w:rPr>
          <w:rFonts w:ascii="Garamond" w:eastAsia="Garamond" w:hAnsi="Garamond" w:cs="Garamond"/>
          <w:spacing w:val="-3"/>
          <w:sz w:val="22"/>
          <w:szCs w:val="22"/>
        </w:rPr>
        <w:t>g</w:t>
      </w:r>
      <w:r w:rsidRPr="00F4012F">
        <w:rPr>
          <w:rFonts w:ascii="Garamond" w:eastAsia="Garamond" w:hAnsi="Garamond" w:cs="Garamond"/>
          <w:sz w:val="22"/>
          <w:szCs w:val="22"/>
        </w:rPr>
        <w:t xml:space="preserve">ood </w:t>
      </w:r>
      <w:r w:rsidRPr="00F4012F">
        <w:rPr>
          <w:rFonts w:ascii="Garamond" w:eastAsia="Garamond" w:hAnsi="Garamond" w:cs="Garamond"/>
          <w:spacing w:val="-1"/>
          <w:sz w:val="22"/>
          <w:szCs w:val="22"/>
        </w:rPr>
        <w:t>c</w:t>
      </w:r>
      <w:r w:rsidRPr="00F4012F">
        <w:rPr>
          <w:rFonts w:ascii="Garamond" w:eastAsia="Garamond" w:hAnsi="Garamond" w:cs="Garamond"/>
          <w:sz w:val="22"/>
          <w:szCs w:val="22"/>
        </w:rPr>
        <w:t>o</w:t>
      </w:r>
      <w:r w:rsidRPr="00F4012F">
        <w:rPr>
          <w:rFonts w:ascii="Garamond" w:eastAsia="Garamond" w:hAnsi="Garamond" w:cs="Garamond"/>
          <w:spacing w:val="-2"/>
          <w:sz w:val="22"/>
          <w:szCs w:val="22"/>
        </w:rPr>
        <w:t>m</w:t>
      </w:r>
      <w:r w:rsidRPr="00F4012F">
        <w:rPr>
          <w:rFonts w:ascii="Garamond" w:eastAsia="Garamond" w:hAnsi="Garamond" w:cs="Garamond"/>
          <w:sz w:val="22"/>
          <w:szCs w:val="22"/>
        </w:rPr>
        <w:t>modit</w:t>
      </w:r>
      <w:r w:rsidRPr="00F4012F">
        <w:rPr>
          <w:rFonts w:ascii="Garamond" w:eastAsia="Garamond" w:hAnsi="Garamond" w:cs="Garamond"/>
          <w:spacing w:val="-1"/>
          <w:sz w:val="22"/>
          <w:szCs w:val="22"/>
        </w:rPr>
        <w:t>y</w:t>
      </w:r>
      <w:r w:rsidRPr="00F4012F">
        <w:rPr>
          <w:rFonts w:ascii="Garamond" w:eastAsia="Garamond" w:hAnsi="Garamond" w:cs="Garamond"/>
          <w:sz w:val="22"/>
          <w:szCs w:val="22"/>
        </w:rPr>
        <w:t>.</w:t>
      </w:r>
    </w:p>
    <w:p w14:paraId="4D8FD5BF" w14:textId="2B71D53B" w:rsidR="00983CD9" w:rsidRPr="00F4012F" w:rsidRDefault="00983CD9" w:rsidP="002E6182">
      <w:pPr>
        <w:tabs>
          <w:tab w:val="left" w:pos="440"/>
        </w:tabs>
        <w:spacing w:before="120" w:after="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w:t>
      </w:r>
      <w:r w:rsidR="00FC1431">
        <w:rPr>
          <w:rFonts w:ascii="Garamond" w:eastAsia="Garamond" w:hAnsi="Garamond" w:cs="Garamond"/>
          <w:position w:val="1"/>
          <w:sz w:val="22"/>
          <w:szCs w:val="22"/>
        </w:rPr>
        <w:t>4</w:t>
      </w:r>
      <w:r w:rsidRPr="00F4012F">
        <w:rPr>
          <w:rFonts w:ascii="Garamond" w:eastAsia="Garamond" w:hAnsi="Garamond" w:cs="Garamond"/>
          <w:position w:val="1"/>
          <w:sz w:val="22"/>
          <w:szCs w:val="22"/>
        </w:rPr>
        <w:t>. D</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m</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g</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 xml:space="preserve">d </w:t>
      </w:r>
      <w:r w:rsidRPr="00F4012F">
        <w:rPr>
          <w:rFonts w:ascii="Garamond" w:eastAsia="Garamond" w:hAnsi="Garamond" w:cs="Garamond"/>
          <w:spacing w:val="-1"/>
          <w:position w:val="1"/>
          <w:sz w:val="22"/>
          <w:szCs w:val="22"/>
        </w:rPr>
        <w:t>c</w:t>
      </w:r>
      <w:r w:rsidRPr="00F4012F">
        <w:rPr>
          <w:rFonts w:ascii="Garamond" w:eastAsia="Garamond" w:hAnsi="Garamond" w:cs="Garamond"/>
          <w:position w:val="1"/>
          <w:sz w:val="22"/>
          <w:szCs w:val="22"/>
        </w:rPr>
        <w:t>om</w:t>
      </w:r>
      <w:r w:rsidRPr="00F4012F">
        <w:rPr>
          <w:rFonts w:ascii="Garamond" w:eastAsia="Garamond" w:hAnsi="Garamond" w:cs="Garamond"/>
          <w:spacing w:val="-2"/>
          <w:position w:val="1"/>
          <w:sz w:val="22"/>
          <w:szCs w:val="22"/>
        </w:rPr>
        <w:t>m</w:t>
      </w:r>
      <w:r w:rsidRPr="00F4012F">
        <w:rPr>
          <w:rFonts w:ascii="Garamond" w:eastAsia="Garamond" w:hAnsi="Garamond" w:cs="Garamond"/>
          <w:position w:val="1"/>
          <w:sz w:val="22"/>
          <w:szCs w:val="22"/>
        </w:rPr>
        <w:t>odit</w:t>
      </w:r>
      <w:r w:rsidRPr="00F4012F">
        <w:rPr>
          <w:rFonts w:ascii="Garamond" w:eastAsia="Garamond" w:hAnsi="Garamond" w:cs="Garamond"/>
          <w:spacing w:val="-3"/>
          <w:position w:val="1"/>
          <w:sz w:val="22"/>
          <w:szCs w:val="22"/>
        </w:rPr>
        <w:t>i</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a</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mov</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d</w:t>
      </w:r>
      <w:r w:rsidRPr="00F4012F">
        <w:rPr>
          <w:rFonts w:ascii="Garamond" w:eastAsia="Garamond" w:hAnsi="Garamond" w:cs="Garamond"/>
          <w:spacing w:val="-2"/>
          <w:position w:val="1"/>
          <w:sz w:val="22"/>
          <w:szCs w:val="22"/>
        </w:rPr>
        <w:t xml:space="preserve"> </w:t>
      </w:r>
      <w:r w:rsidRPr="00F4012F">
        <w:rPr>
          <w:rFonts w:ascii="Garamond" w:eastAsia="Garamond" w:hAnsi="Garamond" w:cs="Garamond"/>
          <w:position w:val="1"/>
          <w:sz w:val="22"/>
          <w:szCs w:val="22"/>
        </w:rPr>
        <w:t>p</w:t>
      </w:r>
      <w:r w:rsidRPr="00F4012F">
        <w:rPr>
          <w:rFonts w:ascii="Garamond" w:eastAsia="Garamond" w:hAnsi="Garamond" w:cs="Garamond"/>
          <w:spacing w:val="1"/>
          <w:position w:val="1"/>
          <w:sz w:val="22"/>
          <w:szCs w:val="22"/>
        </w:rPr>
        <w:t>r</w:t>
      </w:r>
      <w:r w:rsidRPr="00F4012F">
        <w:rPr>
          <w:rFonts w:ascii="Garamond" w:eastAsia="Garamond" w:hAnsi="Garamond" w:cs="Garamond"/>
          <w:spacing w:val="-2"/>
          <w:position w:val="1"/>
          <w:sz w:val="22"/>
          <w:szCs w:val="22"/>
        </w:rPr>
        <w:t>o</w:t>
      </w:r>
      <w:r w:rsidRPr="00F4012F">
        <w:rPr>
          <w:rFonts w:ascii="Garamond" w:eastAsia="Garamond" w:hAnsi="Garamond" w:cs="Garamond"/>
          <w:position w:val="1"/>
          <w:sz w:val="22"/>
          <w:szCs w:val="22"/>
        </w:rPr>
        <w:t>mptly</w:t>
      </w:r>
      <w:r w:rsidRPr="00F4012F">
        <w:rPr>
          <w:rFonts w:ascii="Garamond" w:eastAsia="Garamond" w:hAnsi="Garamond" w:cs="Garamond"/>
          <w:spacing w:val="-1"/>
          <w:position w:val="1"/>
          <w:sz w:val="22"/>
          <w:szCs w:val="22"/>
        </w:rPr>
        <w:t xml:space="preserve"> a</w:t>
      </w:r>
      <w:r w:rsidRPr="00F4012F">
        <w:rPr>
          <w:rFonts w:ascii="Garamond" w:eastAsia="Garamond" w:hAnsi="Garamond" w:cs="Garamond"/>
          <w:spacing w:val="-2"/>
          <w:position w:val="1"/>
          <w:sz w:val="22"/>
          <w:szCs w:val="22"/>
        </w:rPr>
        <w:t>n</w:t>
      </w:r>
      <w:r w:rsidRPr="00F4012F">
        <w:rPr>
          <w:rFonts w:ascii="Garamond" w:eastAsia="Garamond" w:hAnsi="Garamond" w:cs="Garamond"/>
          <w:position w:val="1"/>
          <w:sz w:val="22"/>
          <w:szCs w:val="22"/>
        </w:rPr>
        <w:t xml:space="preserve">d </w:t>
      </w:r>
      <w:r w:rsidRPr="00F4012F">
        <w:rPr>
          <w:rFonts w:ascii="Garamond" w:eastAsia="Garamond" w:hAnsi="Garamond" w:cs="Garamond"/>
          <w:spacing w:val="1"/>
          <w:position w:val="1"/>
          <w:sz w:val="22"/>
          <w:szCs w:val="22"/>
        </w:rPr>
        <w:t>r</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b</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gg</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 xml:space="preserve">d. </w:t>
      </w:r>
      <w:r w:rsidRPr="00F4012F">
        <w:rPr>
          <w:rFonts w:ascii="Garamond" w:eastAsia="Garamond" w:hAnsi="Garamond" w:cs="Garamond"/>
          <w:spacing w:val="-1"/>
          <w:position w:val="1"/>
          <w:sz w:val="22"/>
          <w:szCs w:val="22"/>
        </w:rPr>
        <w:t>U</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pe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2"/>
          <w:position w:val="1"/>
          <w:sz w:val="22"/>
          <w:szCs w:val="22"/>
        </w:rPr>
        <w:t>t</w:t>
      </w:r>
      <w:r w:rsidRPr="00F4012F">
        <w:rPr>
          <w:rFonts w:ascii="Garamond" w:eastAsia="Garamond" w:hAnsi="Garamond" w:cs="Garamond"/>
          <w:position w:val="1"/>
          <w:sz w:val="22"/>
          <w:szCs w:val="22"/>
        </w:rPr>
        <w:t xml:space="preserve">o </w:t>
      </w:r>
      <w:r w:rsidRPr="00F4012F">
        <w:rPr>
          <w:rFonts w:ascii="Garamond" w:eastAsia="Garamond" w:hAnsi="Garamond" w:cs="Garamond"/>
          <w:spacing w:val="1"/>
          <w:position w:val="1"/>
          <w:sz w:val="22"/>
          <w:szCs w:val="22"/>
        </w:rPr>
        <w:t>s</w:t>
      </w:r>
      <w:r w:rsidRPr="00F4012F">
        <w:rPr>
          <w:rFonts w:ascii="Garamond" w:eastAsia="Garamond" w:hAnsi="Garamond" w:cs="Garamond"/>
          <w:spacing w:val="-1"/>
          <w:position w:val="1"/>
          <w:sz w:val="22"/>
          <w:szCs w:val="22"/>
        </w:rPr>
        <w:t>ea</w:t>
      </w:r>
      <w:r w:rsidRPr="00F4012F">
        <w:rPr>
          <w:rFonts w:ascii="Garamond" w:eastAsia="Garamond" w:hAnsi="Garamond" w:cs="Garamond"/>
          <w:position w:val="1"/>
          <w:sz w:val="22"/>
          <w:szCs w:val="22"/>
        </w:rPr>
        <w:t>l</w:t>
      </w:r>
      <w:r w:rsidRPr="00F4012F">
        <w:rPr>
          <w:rFonts w:ascii="Garamond" w:eastAsia="Garamond" w:hAnsi="Garamond" w:cs="Garamond"/>
          <w:spacing w:val="-2"/>
          <w:position w:val="1"/>
          <w:sz w:val="22"/>
          <w:szCs w:val="22"/>
        </w:rPr>
        <w:t xml:space="preserve"> </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m</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ll t</w:t>
      </w:r>
      <w:r w:rsidRPr="00F4012F">
        <w:rPr>
          <w:rFonts w:ascii="Garamond" w:eastAsia="Garamond" w:hAnsi="Garamond" w:cs="Garamond"/>
          <w:spacing w:val="-1"/>
          <w:position w:val="1"/>
          <w:sz w:val="22"/>
          <w:szCs w:val="22"/>
        </w:rPr>
        <w:t>ea</w:t>
      </w:r>
      <w:r w:rsidRPr="00F4012F">
        <w:rPr>
          <w:rFonts w:ascii="Garamond" w:eastAsia="Garamond" w:hAnsi="Garamond" w:cs="Garamond"/>
          <w:spacing w:val="-2"/>
          <w:position w:val="1"/>
          <w:sz w:val="22"/>
          <w:szCs w:val="22"/>
        </w:rPr>
        <w:t>r</w:t>
      </w:r>
      <w:r w:rsidRPr="00F4012F">
        <w:rPr>
          <w:rFonts w:ascii="Garamond" w:eastAsia="Garamond" w:hAnsi="Garamond" w:cs="Garamond"/>
          <w:position w:val="1"/>
          <w:sz w:val="22"/>
          <w:szCs w:val="22"/>
        </w:rPr>
        <w:t>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in p</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p</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r</w:t>
      </w:r>
      <w:r w:rsidRPr="00F4012F">
        <w:rPr>
          <w:rFonts w:ascii="Garamond" w:eastAsia="Garamond" w:hAnsi="Garamond" w:cs="Garamond"/>
          <w:spacing w:val="-1"/>
          <w:position w:val="1"/>
          <w:sz w:val="22"/>
          <w:szCs w:val="22"/>
        </w:rPr>
        <w:t xml:space="preserve"> </w:t>
      </w:r>
      <w:r w:rsidRPr="00F4012F">
        <w:rPr>
          <w:rFonts w:ascii="Garamond" w:eastAsia="Garamond" w:hAnsi="Garamond" w:cs="Garamond"/>
          <w:position w:val="1"/>
          <w:sz w:val="22"/>
          <w:szCs w:val="22"/>
        </w:rPr>
        <w:t>b</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g</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w:t>
      </w:r>
    </w:p>
    <w:p w14:paraId="209108A9" w14:textId="7E064596" w:rsidR="00983CD9" w:rsidRPr="002E6182" w:rsidRDefault="00983CD9" w:rsidP="002E6182">
      <w:pPr>
        <w:tabs>
          <w:tab w:val="left" w:pos="440"/>
        </w:tabs>
        <w:spacing w:before="12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w:t>
      </w:r>
      <w:r w:rsidR="00FC1431">
        <w:rPr>
          <w:rFonts w:ascii="Garamond" w:eastAsia="Garamond" w:hAnsi="Garamond" w:cs="Garamond"/>
          <w:sz w:val="22"/>
          <w:szCs w:val="22"/>
        </w:rPr>
        <w:t>5</w:t>
      </w:r>
      <w:r w:rsidRPr="00F4012F">
        <w:rPr>
          <w:rFonts w:ascii="Garamond" w:eastAsia="Garamond" w:hAnsi="Garamond" w:cs="Garamond"/>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ll </w:t>
      </w:r>
      <w:r w:rsidRPr="00F4012F">
        <w:rPr>
          <w:rFonts w:ascii="Garamond" w:eastAsia="Garamond" w:hAnsi="Garamond" w:cs="Garamond"/>
          <w:spacing w:val="1"/>
          <w:sz w:val="22"/>
          <w:szCs w:val="22"/>
        </w:rPr>
        <w:t>f</w:t>
      </w:r>
      <w:r w:rsidRPr="00F4012F">
        <w:rPr>
          <w:rFonts w:ascii="Garamond" w:eastAsia="Garamond" w:hAnsi="Garamond" w:cs="Garamond"/>
          <w:sz w:val="22"/>
          <w:szCs w:val="22"/>
        </w:rPr>
        <w:t>lo</w:t>
      </w:r>
      <w:r w:rsidRPr="00F4012F">
        <w:rPr>
          <w:rFonts w:ascii="Garamond" w:eastAsia="Garamond" w:hAnsi="Garamond" w:cs="Garamond"/>
          <w:spacing w:val="-2"/>
          <w:sz w:val="22"/>
          <w:szCs w:val="22"/>
        </w:rPr>
        <w:t>o</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wee</w:t>
      </w:r>
      <w:r w:rsidRPr="00F4012F">
        <w:rPr>
          <w:rFonts w:ascii="Garamond" w:eastAsia="Garamond" w:hAnsi="Garamond" w:cs="Garamond"/>
          <w:sz w:val="22"/>
          <w:szCs w:val="22"/>
        </w:rPr>
        <w:t>pings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2"/>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di</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ca</w:t>
      </w:r>
      <w:r w:rsidRPr="00F4012F">
        <w:rPr>
          <w:rFonts w:ascii="Garamond" w:eastAsia="Garamond" w:hAnsi="Garamond" w:cs="Garamond"/>
          <w:spacing w:val="1"/>
          <w:sz w:val="22"/>
          <w:szCs w:val="22"/>
        </w:rPr>
        <w:t>r</w:t>
      </w:r>
      <w:r w:rsidRPr="00F4012F">
        <w:rPr>
          <w:rFonts w:ascii="Garamond" w:eastAsia="Garamond" w:hAnsi="Garamond" w:cs="Garamond"/>
          <w:sz w:val="22"/>
          <w:szCs w:val="22"/>
        </w:rPr>
        <w:t>d</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nd </w:t>
      </w:r>
      <w:r w:rsidRPr="00F4012F">
        <w:rPr>
          <w:rFonts w:ascii="Garamond" w:eastAsia="Garamond" w:hAnsi="Garamond" w:cs="Garamond"/>
          <w:spacing w:val="-2"/>
          <w:sz w:val="22"/>
          <w:szCs w:val="22"/>
        </w:rPr>
        <w:t>n</w:t>
      </w:r>
      <w:r w:rsidRPr="00F4012F">
        <w:rPr>
          <w:rFonts w:ascii="Garamond" w:eastAsia="Garamond" w:hAnsi="Garamond" w:cs="Garamond"/>
          <w:sz w:val="22"/>
          <w:szCs w:val="22"/>
        </w:rPr>
        <w:t xml:space="preserve">ot </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2"/>
          <w:sz w:val="22"/>
          <w:szCs w:val="22"/>
        </w:rPr>
        <w:t>-</w:t>
      </w:r>
      <w:r w:rsidRPr="00F4012F">
        <w:rPr>
          <w:rFonts w:ascii="Garamond" w:eastAsia="Garamond" w:hAnsi="Garamond" w:cs="Garamond"/>
          <w:sz w:val="22"/>
          <w:szCs w:val="22"/>
        </w:rPr>
        <w:t>b</w:t>
      </w:r>
      <w:r w:rsidRPr="00F4012F">
        <w:rPr>
          <w:rFonts w:ascii="Garamond" w:eastAsia="Garamond" w:hAnsi="Garamond" w:cs="Garamond"/>
          <w:spacing w:val="-1"/>
          <w:sz w:val="22"/>
          <w:szCs w:val="22"/>
        </w:rPr>
        <w:t>a</w:t>
      </w:r>
      <w:r w:rsidRPr="00F4012F">
        <w:rPr>
          <w:rFonts w:ascii="Garamond" w:eastAsia="Garamond" w:hAnsi="Garamond" w:cs="Garamond"/>
          <w:sz w:val="22"/>
          <w:szCs w:val="22"/>
        </w:rPr>
        <w:t>gg</w:t>
      </w:r>
      <w:r w:rsidRPr="00F4012F">
        <w:rPr>
          <w:rFonts w:ascii="Garamond" w:eastAsia="Garamond" w:hAnsi="Garamond" w:cs="Garamond"/>
          <w:spacing w:val="-1"/>
          <w:sz w:val="22"/>
          <w:szCs w:val="22"/>
        </w:rPr>
        <w:t>e</w:t>
      </w:r>
      <w:r w:rsidRPr="00F4012F">
        <w:rPr>
          <w:rFonts w:ascii="Garamond" w:eastAsia="Garamond" w:hAnsi="Garamond" w:cs="Garamond"/>
          <w:sz w:val="22"/>
          <w:szCs w:val="22"/>
        </w:rPr>
        <w:t>d or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w:t>
      </w:r>
      <w:r w:rsidRPr="00F4012F">
        <w:rPr>
          <w:rFonts w:ascii="Garamond" w:eastAsia="Garamond" w:hAnsi="Garamond" w:cs="Garamond"/>
          <w:spacing w:val="-2"/>
          <w:sz w:val="22"/>
          <w:szCs w:val="22"/>
        </w:rPr>
        <w:t>t</w:t>
      </w:r>
      <w:r w:rsidRPr="00F4012F">
        <w:rPr>
          <w:rFonts w:ascii="Garamond" w:eastAsia="Garamond" w:hAnsi="Garamond" w:cs="Garamond"/>
          <w:sz w:val="22"/>
          <w:szCs w:val="22"/>
        </w:rPr>
        <w:t>h</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w</w:t>
      </w:r>
      <w:r w:rsidRPr="00F4012F">
        <w:rPr>
          <w:rFonts w:ascii="Garamond" w:eastAsia="Garamond" w:hAnsi="Garamond" w:cs="Garamond"/>
          <w:sz w:val="22"/>
          <w:szCs w:val="22"/>
        </w:rPr>
        <w:t>i</w:t>
      </w:r>
      <w:r w:rsidRPr="00F4012F">
        <w:rPr>
          <w:rFonts w:ascii="Garamond" w:eastAsia="Garamond" w:hAnsi="Garamond" w:cs="Garamond"/>
          <w:spacing w:val="1"/>
          <w:sz w:val="22"/>
          <w:szCs w:val="22"/>
        </w:rPr>
        <w:t>s</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u</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d </w:t>
      </w:r>
      <w:r w:rsidRPr="00F4012F">
        <w:rPr>
          <w:rFonts w:ascii="Garamond" w:eastAsia="Garamond" w:hAnsi="Garamond" w:cs="Garamond"/>
          <w:spacing w:val="-2"/>
          <w:sz w:val="22"/>
          <w:szCs w:val="22"/>
        </w:rPr>
        <w:t>f</w:t>
      </w:r>
      <w:r w:rsidRPr="00F4012F">
        <w:rPr>
          <w:rFonts w:ascii="Garamond" w:eastAsia="Garamond" w:hAnsi="Garamond" w:cs="Garamond"/>
          <w:sz w:val="22"/>
          <w:szCs w:val="22"/>
        </w:rPr>
        <w:t>or</w:t>
      </w:r>
      <w:r w:rsidRPr="00F4012F">
        <w:rPr>
          <w:rFonts w:ascii="Garamond" w:eastAsia="Garamond" w:hAnsi="Garamond" w:cs="Garamond"/>
          <w:spacing w:val="1"/>
          <w:sz w:val="22"/>
          <w:szCs w:val="22"/>
        </w:rPr>
        <w:t xml:space="preserve"> </w:t>
      </w:r>
      <w:r w:rsidRPr="00F4012F">
        <w:rPr>
          <w:rFonts w:ascii="Garamond" w:eastAsia="Garamond" w:hAnsi="Garamond" w:cs="Garamond"/>
          <w:spacing w:val="-2"/>
          <w:sz w:val="22"/>
          <w:szCs w:val="22"/>
        </w:rPr>
        <w:t>h</w:t>
      </w:r>
      <w:r w:rsidRPr="00F4012F">
        <w:rPr>
          <w:rFonts w:ascii="Garamond" w:eastAsia="Garamond" w:hAnsi="Garamond" w:cs="Garamond"/>
          <w:sz w:val="22"/>
          <w:szCs w:val="22"/>
        </w:rPr>
        <w:t>u</w:t>
      </w:r>
      <w:r w:rsidRPr="00F4012F">
        <w:rPr>
          <w:rFonts w:ascii="Garamond" w:eastAsia="Garamond" w:hAnsi="Garamond" w:cs="Garamond"/>
          <w:spacing w:val="-2"/>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n or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nim</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l </w:t>
      </w:r>
      <w:r w:rsidRPr="00F4012F">
        <w:rPr>
          <w:rFonts w:ascii="Garamond" w:eastAsia="Garamond" w:hAnsi="Garamond" w:cs="Garamond"/>
          <w:spacing w:val="-1"/>
          <w:sz w:val="22"/>
          <w:szCs w:val="22"/>
        </w:rPr>
        <w:t>c</w:t>
      </w:r>
      <w:r w:rsidRPr="00F4012F">
        <w:rPr>
          <w:rFonts w:ascii="Garamond" w:eastAsia="Garamond" w:hAnsi="Garamond" w:cs="Garamond"/>
          <w:sz w:val="22"/>
          <w:szCs w:val="22"/>
        </w:rPr>
        <w:t>on</w:t>
      </w:r>
      <w:r w:rsidRPr="00F4012F">
        <w:rPr>
          <w:rFonts w:ascii="Garamond" w:eastAsia="Garamond" w:hAnsi="Garamond" w:cs="Garamond"/>
          <w:spacing w:val="1"/>
          <w:sz w:val="22"/>
          <w:szCs w:val="22"/>
        </w:rPr>
        <w:t>s</w:t>
      </w:r>
      <w:r w:rsidRPr="00F4012F">
        <w:rPr>
          <w:rFonts w:ascii="Garamond" w:eastAsia="Garamond" w:hAnsi="Garamond" w:cs="Garamond"/>
          <w:sz w:val="22"/>
          <w:szCs w:val="22"/>
        </w:rPr>
        <w:t>um</w:t>
      </w:r>
      <w:r w:rsidRPr="00F4012F">
        <w:rPr>
          <w:rFonts w:ascii="Garamond" w:eastAsia="Garamond" w:hAnsi="Garamond" w:cs="Garamond"/>
          <w:spacing w:val="-2"/>
          <w:sz w:val="22"/>
          <w:szCs w:val="22"/>
        </w:rPr>
        <w:t>p</w:t>
      </w:r>
      <w:r w:rsidRPr="00F4012F">
        <w:rPr>
          <w:rFonts w:ascii="Garamond" w:eastAsia="Garamond" w:hAnsi="Garamond" w:cs="Garamond"/>
          <w:sz w:val="22"/>
          <w:szCs w:val="22"/>
        </w:rPr>
        <w:t xml:space="preserve">tion, </w:t>
      </w:r>
      <w:r w:rsidRPr="00F4012F">
        <w:rPr>
          <w:rFonts w:ascii="Garamond" w:eastAsia="Garamond" w:hAnsi="Garamond" w:cs="Garamond"/>
          <w:spacing w:val="-3"/>
          <w:sz w:val="22"/>
          <w:szCs w:val="22"/>
        </w:rPr>
        <w:t>a</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th</w:t>
      </w:r>
      <w:r w:rsidRPr="00F4012F">
        <w:rPr>
          <w:rFonts w:ascii="Garamond" w:eastAsia="Garamond" w:hAnsi="Garamond" w:cs="Garamond"/>
          <w:spacing w:val="-1"/>
          <w:sz w:val="22"/>
          <w:szCs w:val="22"/>
        </w:rPr>
        <w:t>e</w:t>
      </w:r>
      <w:r w:rsidRPr="00F4012F">
        <w:rPr>
          <w:rFonts w:ascii="Garamond" w:eastAsia="Garamond" w:hAnsi="Garamond" w:cs="Garamond"/>
          <w:sz w:val="22"/>
          <w:szCs w:val="22"/>
        </w:rPr>
        <w:t>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y</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c</w:t>
      </w:r>
      <w:r w:rsidRPr="00F4012F">
        <w:rPr>
          <w:rFonts w:ascii="Garamond" w:eastAsia="Garamond" w:hAnsi="Garamond" w:cs="Garamond"/>
          <w:sz w:val="22"/>
          <w:szCs w:val="22"/>
        </w:rPr>
        <w:t>ont</w:t>
      </w:r>
      <w:r w:rsidRPr="00F4012F">
        <w:rPr>
          <w:rFonts w:ascii="Garamond" w:eastAsia="Garamond" w:hAnsi="Garamond" w:cs="Garamond"/>
          <w:spacing w:val="-1"/>
          <w:sz w:val="22"/>
          <w:szCs w:val="22"/>
        </w:rPr>
        <w:t>a</w:t>
      </w:r>
      <w:r w:rsidRPr="00F4012F">
        <w:rPr>
          <w:rFonts w:ascii="Garamond" w:eastAsia="Garamond" w:hAnsi="Garamond" w:cs="Garamond"/>
          <w:sz w:val="22"/>
          <w:szCs w:val="22"/>
        </w:rPr>
        <w:t>in i</w:t>
      </w:r>
      <w:r w:rsidRPr="00F4012F">
        <w:rPr>
          <w:rFonts w:ascii="Garamond" w:eastAsia="Garamond" w:hAnsi="Garamond" w:cs="Garamond"/>
          <w:spacing w:val="-2"/>
          <w:sz w:val="22"/>
          <w:szCs w:val="22"/>
        </w:rPr>
        <w:t>n</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ec</w:t>
      </w:r>
      <w:r w:rsidRPr="00F4012F">
        <w:rPr>
          <w:rFonts w:ascii="Garamond" w:eastAsia="Garamond" w:hAnsi="Garamond" w:cs="Garamond"/>
          <w:sz w:val="22"/>
          <w:szCs w:val="22"/>
        </w:rPr>
        <w:t>ti</w:t>
      </w:r>
      <w:r w:rsidRPr="00F4012F">
        <w:rPr>
          <w:rFonts w:ascii="Garamond" w:eastAsia="Garamond" w:hAnsi="Garamond" w:cs="Garamond"/>
          <w:spacing w:val="-1"/>
          <w:sz w:val="22"/>
          <w:szCs w:val="22"/>
        </w:rPr>
        <w:t>c</w:t>
      </w:r>
      <w:r w:rsidRPr="00F4012F">
        <w:rPr>
          <w:rFonts w:ascii="Garamond" w:eastAsia="Garamond" w:hAnsi="Garamond" w:cs="Garamond"/>
          <w:sz w:val="22"/>
          <w:szCs w:val="22"/>
        </w:rPr>
        <w:t>ide</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z w:val="22"/>
          <w:szCs w:val="22"/>
        </w:rPr>
        <w:t>idu</w:t>
      </w:r>
      <w:r w:rsidRPr="00F4012F">
        <w:rPr>
          <w:rFonts w:ascii="Garamond" w:eastAsia="Garamond" w:hAnsi="Garamond" w:cs="Garamond"/>
          <w:spacing w:val="-1"/>
          <w:sz w:val="22"/>
          <w:szCs w:val="22"/>
        </w:rPr>
        <w:t>e</w:t>
      </w:r>
      <w:r w:rsidRPr="00F4012F">
        <w:rPr>
          <w:rFonts w:ascii="Garamond" w:eastAsia="Garamond" w:hAnsi="Garamond" w:cs="Garamond"/>
          <w:sz w:val="22"/>
          <w:szCs w:val="22"/>
        </w:rPr>
        <w:t>.</w:t>
      </w:r>
      <w:r w:rsidRPr="00F4012F">
        <w:rPr>
          <w:rFonts w:ascii="Garamond" w:eastAsia="Garamond" w:hAnsi="Garamond" w:cs="Garamond"/>
          <w:spacing w:val="53"/>
          <w:sz w:val="22"/>
          <w:szCs w:val="22"/>
        </w:rPr>
        <w:t xml:space="preserve"> </w:t>
      </w:r>
      <w:r w:rsidRPr="00F4012F">
        <w:rPr>
          <w:rFonts w:ascii="Garamond" w:eastAsia="Garamond" w:hAnsi="Garamond" w:cs="Garamond"/>
          <w:spacing w:val="1"/>
          <w:sz w:val="22"/>
          <w:szCs w:val="22"/>
        </w:rPr>
        <w:t>I</w:t>
      </w:r>
      <w:r w:rsidRPr="00F4012F">
        <w:rPr>
          <w:rFonts w:ascii="Garamond" w:eastAsia="Garamond" w:hAnsi="Garamond" w:cs="Garamond"/>
          <w:sz w:val="22"/>
          <w:szCs w:val="22"/>
        </w:rPr>
        <w:t>f</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z w:val="22"/>
          <w:szCs w:val="22"/>
        </w:rPr>
        <w:t>umig</w:t>
      </w:r>
      <w:r w:rsidRPr="00F4012F">
        <w:rPr>
          <w:rFonts w:ascii="Garamond" w:eastAsia="Garamond" w:hAnsi="Garamond" w:cs="Garamond"/>
          <w:spacing w:val="-1"/>
          <w:sz w:val="22"/>
          <w:szCs w:val="22"/>
        </w:rPr>
        <w:t>a</w:t>
      </w:r>
      <w:r w:rsidRPr="00F4012F">
        <w:rPr>
          <w:rFonts w:ascii="Garamond" w:eastAsia="Garamond" w:hAnsi="Garamond" w:cs="Garamond"/>
          <w:sz w:val="22"/>
          <w:szCs w:val="22"/>
        </w:rPr>
        <w:t>ting, d</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ca</w:t>
      </w:r>
      <w:r w:rsidRPr="00F4012F">
        <w:rPr>
          <w:rFonts w:ascii="Garamond" w:eastAsia="Garamond" w:hAnsi="Garamond" w:cs="Garamond"/>
          <w:spacing w:val="1"/>
          <w:sz w:val="22"/>
          <w:szCs w:val="22"/>
        </w:rPr>
        <w:t>r</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ll </w:t>
      </w:r>
      <w:r w:rsidRPr="00F4012F">
        <w:rPr>
          <w:rFonts w:ascii="Garamond" w:eastAsia="Garamond" w:hAnsi="Garamond" w:cs="Garamond"/>
          <w:spacing w:val="1"/>
          <w:sz w:val="22"/>
          <w:szCs w:val="22"/>
        </w:rPr>
        <w:t>f</w:t>
      </w:r>
      <w:r w:rsidRPr="00F4012F">
        <w:rPr>
          <w:rFonts w:ascii="Garamond" w:eastAsia="Garamond" w:hAnsi="Garamond" w:cs="Garamond"/>
          <w:spacing w:val="-3"/>
          <w:sz w:val="22"/>
          <w:szCs w:val="22"/>
        </w:rPr>
        <w:t>l</w:t>
      </w:r>
      <w:r w:rsidRPr="00F4012F">
        <w:rPr>
          <w:rFonts w:ascii="Garamond" w:eastAsia="Garamond" w:hAnsi="Garamond" w:cs="Garamond"/>
          <w:sz w:val="22"/>
          <w:szCs w:val="22"/>
        </w:rPr>
        <w:t>oor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wee</w:t>
      </w:r>
      <w:r w:rsidRPr="00F4012F">
        <w:rPr>
          <w:rFonts w:ascii="Garamond" w:eastAsia="Garamond" w:hAnsi="Garamond" w:cs="Garamond"/>
          <w:sz w:val="22"/>
          <w:szCs w:val="22"/>
        </w:rPr>
        <w:t>pings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by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pl</w:t>
      </w:r>
      <w:r w:rsidRPr="00F4012F">
        <w:rPr>
          <w:rFonts w:ascii="Garamond" w:eastAsia="Garamond" w:hAnsi="Garamond" w:cs="Garamond"/>
          <w:spacing w:val="-1"/>
          <w:sz w:val="22"/>
          <w:szCs w:val="22"/>
        </w:rPr>
        <w:t>ac</w:t>
      </w:r>
      <w:r w:rsidRPr="00F4012F">
        <w:rPr>
          <w:rFonts w:ascii="Garamond" w:eastAsia="Garamond" w:hAnsi="Garamond" w:cs="Garamond"/>
          <w:sz w:val="22"/>
          <w:szCs w:val="22"/>
        </w:rPr>
        <w:t>ing th</w:t>
      </w:r>
      <w:r w:rsidRPr="00F4012F">
        <w:rPr>
          <w:rFonts w:ascii="Garamond" w:eastAsia="Garamond" w:hAnsi="Garamond" w:cs="Garamond"/>
          <w:spacing w:val="-1"/>
          <w:sz w:val="22"/>
          <w:szCs w:val="22"/>
        </w:rPr>
        <w:t>e</w:t>
      </w:r>
      <w:r w:rsidRPr="00F4012F">
        <w:rPr>
          <w:rFonts w:ascii="Garamond" w:eastAsia="Garamond" w:hAnsi="Garamond" w:cs="Garamond"/>
          <w:sz w:val="22"/>
          <w:szCs w:val="22"/>
        </w:rPr>
        <w:t>m und</w:t>
      </w:r>
      <w:r w:rsidRPr="00F4012F">
        <w:rPr>
          <w:rFonts w:ascii="Garamond" w:eastAsia="Garamond" w:hAnsi="Garamond" w:cs="Garamond"/>
          <w:spacing w:val="-1"/>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z w:val="22"/>
          <w:szCs w:val="22"/>
        </w:rPr>
        <w:t>umig</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z w:val="22"/>
          <w:szCs w:val="22"/>
        </w:rPr>
        <w:t>d</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t</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pacing w:val="-2"/>
          <w:sz w:val="22"/>
          <w:szCs w:val="22"/>
        </w:rPr>
        <w:t>p</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to kill </w:t>
      </w:r>
      <w:r w:rsidRPr="00F4012F">
        <w:rPr>
          <w:rFonts w:ascii="Garamond" w:eastAsia="Garamond" w:hAnsi="Garamond" w:cs="Garamond"/>
          <w:spacing w:val="-1"/>
          <w:sz w:val="22"/>
          <w:szCs w:val="22"/>
        </w:rPr>
        <w:t>a</w:t>
      </w:r>
      <w:r w:rsidRPr="00F4012F">
        <w:rPr>
          <w:rFonts w:ascii="Garamond" w:eastAsia="Garamond" w:hAnsi="Garamond" w:cs="Garamond"/>
          <w:sz w:val="22"/>
          <w:szCs w:val="22"/>
        </w:rPr>
        <w:t>ny</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in</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ec</w:t>
      </w:r>
      <w:r w:rsidRPr="00F4012F">
        <w:rPr>
          <w:rFonts w:ascii="Garamond" w:eastAsia="Garamond" w:hAnsi="Garamond" w:cs="Garamond"/>
          <w:spacing w:val="-2"/>
          <w:sz w:val="22"/>
          <w:szCs w:val="22"/>
        </w:rPr>
        <w:t>t</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z w:val="22"/>
          <w:szCs w:val="22"/>
        </w:rPr>
        <w:t>nd d</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ca</w:t>
      </w:r>
      <w:r w:rsidRPr="00F4012F">
        <w:rPr>
          <w:rFonts w:ascii="Garamond" w:eastAsia="Garamond" w:hAnsi="Garamond" w:cs="Garamond"/>
          <w:spacing w:val="-2"/>
          <w:sz w:val="22"/>
          <w:szCs w:val="22"/>
        </w:rPr>
        <w:t>r</w:t>
      </w:r>
      <w:r w:rsidRPr="00F4012F">
        <w:rPr>
          <w:rFonts w:ascii="Garamond" w:eastAsia="Garamond" w:hAnsi="Garamond" w:cs="Garamond"/>
          <w:sz w:val="22"/>
          <w:szCs w:val="22"/>
        </w:rPr>
        <w:t xml:space="preserve">d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f</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ae</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w:t>
      </w:r>
      <w:r w:rsidRPr="00F4012F">
        <w:rPr>
          <w:rFonts w:ascii="Garamond" w:eastAsia="Garamond" w:hAnsi="Garamond" w:cs="Garamond"/>
          <w:sz w:val="22"/>
          <w:szCs w:val="22"/>
        </w:rPr>
        <w:t>ti</w:t>
      </w:r>
      <w:r w:rsidRPr="00F4012F">
        <w:rPr>
          <w:rFonts w:ascii="Garamond" w:eastAsia="Garamond" w:hAnsi="Garamond" w:cs="Garamond"/>
          <w:spacing w:val="-2"/>
          <w:sz w:val="22"/>
          <w:szCs w:val="22"/>
        </w:rPr>
        <w:t>o</w:t>
      </w:r>
      <w:r w:rsidRPr="00F4012F">
        <w:rPr>
          <w:rFonts w:ascii="Garamond" w:eastAsia="Garamond" w:hAnsi="Garamond" w:cs="Garamond"/>
          <w:sz w:val="22"/>
          <w:szCs w:val="22"/>
        </w:rPr>
        <w:t>n.</w:t>
      </w:r>
    </w:p>
    <w:p w14:paraId="7706033F" w14:textId="77777777" w:rsidR="00983CD9" w:rsidRPr="002E6182" w:rsidRDefault="00983CD9" w:rsidP="002E6182">
      <w:pPr>
        <w:spacing w:before="40" w:after="0"/>
        <w:rPr>
          <w:rFonts w:ascii="Garamond" w:eastAsia="Garamond" w:hAnsi="Garamond" w:cs="Garamond"/>
          <w:b/>
          <w:sz w:val="22"/>
          <w:szCs w:val="22"/>
        </w:rPr>
      </w:pPr>
      <w:r w:rsidRPr="002E6182">
        <w:rPr>
          <w:rFonts w:ascii="Garamond" w:eastAsia="Garamond" w:hAnsi="Garamond" w:cs="Garamond"/>
          <w:b/>
          <w:spacing w:val="-1"/>
          <w:sz w:val="22"/>
          <w:szCs w:val="22"/>
        </w:rPr>
        <w:t>A</w:t>
      </w:r>
      <w:r w:rsidRPr="002E6182">
        <w:rPr>
          <w:rFonts w:ascii="Garamond" w:eastAsia="Garamond" w:hAnsi="Garamond" w:cs="Garamond"/>
          <w:b/>
          <w:sz w:val="22"/>
          <w:szCs w:val="22"/>
        </w:rPr>
        <w:t>t l</w:t>
      </w:r>
      <w:r w:rsidRPr="002E6182">
        <w:rPr>
          <w:rFonts w:ascii="Garamond" w:eastAsia="Garamond" w:hAnsi="Garamond" w:cs="Garamond"/>
          <w:b/>
          <w:spacing w:val="-1"/>
          <w:sz w:val="22"/>
          <w:szCs w:val="22"/>
        </w:rPr>
        <w:t>ea</w:t>
      </w:r>
      <w:r w:rsidRPr="002E6182">
        <w:rPr>
          <w:rFonts w:ascii="Garamond" w:eastAsia="Garamond" w:hAnsi="Garamond" w:cs="Garamond"/>
          <w:b/>
          <w:spacing w:val="1"/>
          <w:sz w:val="22"/>
          <w:szCs w:val="22"/>
        </w:rPr>
        <w:t>s</w:t>
      </w:r>
      <w:r w:rsidRPr="002E6182">
        <w:rPr>
          <w:rFonts w:ascii="Garamond" w:eastAsia="Garamond" w:hAnsi="Garamond" w:cs="Garamond"/>
          <w:b/>
          <w:sz w:val="22"/>
          <w:szCs w:val="22"/>
        </w:rPr>
        <w:t>t on a</w:t>
      </w:r>
      <w:r w:rsidRPr="002E6182">
        <w:rPr>
          <w:rFonts w:ascii="Garamond" w:eastAsia="Garamond" w:hAnsi="Garamond" w:cs="Garamond"/>
          <w:b/>
          <w:spacing w:val="-1"/>
          <w:sz w:val="22"/>
          <w:szCs w:val="22"/>
        </w:rPr>
        <w:t xml:space="preserve"> </w:t>
      </w:r>
      <w:r w:rsidRPr="002E6182">
        <w:rPr>
          <w:rFonts w:ascii="Garamond" w:eastAsia="Garamond" w:hAnsi="Garamond" w:cs="Garamond"/>
          <w:b/>
          <w:spacing w:val="-1"/>
          <w:sz w:val="22"/>
          <w:szCs w:val="22"/>
          <w:u w:val="single" w:color="000000"/>
        </w:rPr>
        <w:t>wee</w:t>
      </w:r>
      <w:r w:rsidRPr="002E6182">
        <w:rPr>
          <w:rFonts w:ascii="Garamond" w:eastAsia="Garamond" w:hAnsi="Garamond" w:cs="Garamond"/>
          <w:b/>
          <w:sz w:val="22"/>
          <w:szCs w:val="22"/>
          <w:u w:val="single" w:color="000000"/>
        </w:rPr>
        <w:t>kly</w:t>
      </w:r>
      <w:r w:rsidRPr="002E6182">
        <w:rPr>
          <w:rFonts w:ascii="Garamond" w:eastAsia="Garamond" w:hAnsi="Garamond" w:cs="Garamond"/>
          <w:b/>
          <w:sz w:val="22"/>
          <w:szCs w:val="22"/>
        </w:rPr>
        <w:t xml:space="preserve"> b</w:t>
      </w:r>
      <w:r w:rsidRPr="002E6182">
        <w:rPr>
          <w:rFonts w:ascii="Garamond" w:eastAsia="Garamond" w:hAnsi="Garamond" w:cs="Garamond"/>
          <w:b/>
          <w:spacing w:val="-1"/>
          <w:sz w:val="22"/>
          <w:szCs w:val="22"/>
        </w:rPr>
        <w:t>a</w:t>
      </w:r>
      <w:r w:rsidRPr="002E6182">
        <w:rPr>
          <w:rFonts w:ascii="Garamond" w:eastAsia="Garamond" w:hAnsi="Garamond" w:cs="Garamond"/>
          <w:b/>
          <w:spacing w:val="1"/>
          <w:sz w:val="22"/>
          <w:szCs w:val="22"/>
        </w:rPr>
        <w:t>s</w:t>
      </w:r>
      <w:r w:rsidRPr="002E6182">
        <w:rPr>
          <w:rFonts w:ascii="Garamond" w:eastAsia="Garamond" w:hAnsi="Garamond" w:cs="Garamond"/>
          <w:b/>
          <w:spacing w:val="-3"/>
          <w:sz w:val="22"/>
          <w:szCs w:val="22"/>
        </w:rPr>
        <w:t>i</w:t>
      </w:r>
      <w:r w:rsidRPr="002E6182">
        <w:rPr>
          <w:rFonts w:ascii="Garamond" w:eastAsia="Garamond" w:hAnsi="Garamond" w:cs="Garamond"/>
          <w:b/>
          <w:spacing w:val="1"/>
          <w:sz w:val="22"/>
          <w:szCs w:val="22"/>
        </w:rPr>
        <w:t>s</w:t>
      </w:r>
      <w:r w:rsidRPr="002E6182">
        <w:rPr>
          <w:rFonts w:ascii="Garamond" w:eastAsia="Garamond" w:hAnsi="Garamond" w:cs="Garamond"/>
          <w:b/>
          <w:sz w:val="22"/>
          <w:szCs w:val="22"/>
        </w:rPr>
        <w:t>, i</w:t>
      </w:r>
      <w:r w:rsidRPr="002E6182">
        <w:rPr>
          <w:rFonts w:ascii="Garamond" w:eastAsia="Garamond" w:hAnsi="Garamond" w:cs="Garamond"/>
          <w:b/>
          <w:spacing w:val="-2"/>
          <w:sz w:val="22"/>
          <w:szCs w:val="22"/>
        </w:rPr>
        <w:t>n</w:t>
      </w:r>
      <w:r w:rsidRPr="002E6182">
        <w:rPr>
          <w:rFonts w:ascii="Garamond" w:eastAsia="Garamond" w:hAnsi="Garamond" w:cs="Garamond"/>
          <w:b/>
          <w:spacing w:val="1"/>
          <w:sz w:val="22"/>
          <w:szCs w:val="22"/>
        </w:rPr>
        <w:t>s</w:t>
      </w:r>
      <w:r w:rsidRPr="002E6182">
        <w:rPr>
          <w:rFonts w:ascii="Garamond" w:eastAsia="Garamond" w:hAnsi="Garamond" w:cs="Garamond"/>
          <w:b/>
          <w:sz w:val="22"/>
          <w:szCs w:val="22"/>
        </w:rPr>
        <w:t>p</w:t>
      </w:r>
      <w:r w:rsidRPr="002E6182">
        <w:rPr>
          <w:rFonts w:ascii="Garamond" w:eastAsia="Garamond" w:hAnsi="Garamond" w:cs="Garamond"/>
          <w:b/>
          <w:spacing w:val="-1"/>
          <w:sz w:val="22"/>
          <w:szCs w:val="22"/>
        </w:rPr>
        <w:t>ec</w:t>
      </w:r>
      <w:r w:rsidRPr="002E6182">
        <w:rPr>
          <w:rFonts w:ascii="Garamond" w:eastAsia="Garamond" w:hAnsi="Garamond" w:cs="Garamond"/>
          <w:b/>
          <w:sz w:val="22"/>
          <w:szCs w:val="22"/>
        </w:rPr>
        <w:t>t th</w:t>
      </w:r>
      <w:r w:rsidRPr="002E6182">
        <w:rPr>
          <w:rFonts w:ascii="Garamond" w:eastAsia="Garamond" w:hAnsi="Garamond" w:cs="Garamond"/>
          <w:b/>
          <w:spacing w:val="-1"/>
          <w:sz w:val="22"/>
          <w:szCs w:val="22"/>
        </w:rPr>
        <w:t>a</w:t>
      </w:r>
      <w:r w:rsidRPr="002E6182">
        <w:rPr>
          <w:rFonts w:ascii="Garamond" w:eastAsia="Garamond" w:hAnsi="Garamond" w:cs="Garamond"/>
          <w:b/>
          <w:sz w:val="22"/>
          <w:szCs w:val="22"/>
        </w:rPr>
        <w:t>t:</w:t>
      </w:r>
    </w:p>
    <w:p w14:paraId="3CB78F82" w14:textId="77777777" w:rsidR="00983CD9" w:rsidRPr="00F4012F" w:rsidRDefault="00983CD9" w:rsidP="002E6182">
      <w:pPr>
        <w:tabs>
          <w:tab w:val="left" w:pos="440"/>
        </w:tabs>
        <w:spacing w:before="4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1. </w:t>
      </w:r>
      <w:r w:rsidRPr="00F4012F">
        <w:rPr>
          <w:rFonts w:ascii="Garamond" w:eastAsia="Garamond" w:hAnsi="Garamond" w:cs="Garamond"/>
          <w:spacing w:val="1"/>
          <w:sz w:val="22"/>
          <w:szCs w:val="22"/>
        </w:rPr>
        <w:t>I</w:t>
      </w:r>
      <w:r w:rsidRPr="00F4012F">
        <w:rPr>
          <w:rFonts w:ascii="Garamond" w:eastAsia="Garamond" w:hAnsi="Garamond" w:cs="Garamond"/>
          <w:spacing w:val="-2"/>
          <w:sz w:val="22"/>
          <w:szCs w:val="22"/>
        </w:rPr>
        <w:t>n</w:t>
      </w:r>
      <w:r w:rsidRPr="00F4012F">
        <w:rPr>
          <w:rFonts w:ascii="Garamond" w:eastAsia="Garamond" w:hAnsi="Garamond" w:cs="Garamond"/>
          <w:sz w:val="22"/>
          <w:szCs w:val="22"/>
        </w:rPr>
        <w:t>dividu</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l </w:t>
      </w:r>
      <w:r w:rsidRPr="00F4012F">
        <w:rPr>
          <w:rFonts w:ascii="Garamond" w:eastAsia="Garamond" w:hAnsi="Garamond" w:cs="Garamond"/>
          <w:spacing w:val="-1"/>
          <w:sz w:val="22"/>
          <w:szCs w:val="22"/>
        </w:rPr>
        <w:t>c</w:t>
      </w:r>
      <w:r w:rsidRPr="00F4012F">
        <w:rPr>
          <w:rFonts w:ascii="Garamond" w:eastAsia="Garamond" w:hAnsi="Garamond" w:cs="Garamond"/>
          <w:sz w:val="22"/>
          <w:szCs w:val="22"/>
        </w:rPr>
        <w:t>om</w:t>
      </w:r>
      <w:r w:rsidRPr="00F4012F">
        <w:rPr>
          <w:rFonts w:ascii="Garamond" w:eastAsia="Garamond" w:hAnsi="Garamond" w:cs="Garamond"/>
          <w:spacing w:val="-2"/>
          <w:sz w:val="22"/>
          <w:szCs w:val="22"/>
        </w:rPr>
        <w:t>m</w:t>
      </w:r>
      <w:r w:rsidRPr="00F4012F">
        <w:rPr>
          <w:rFonts w:ascii="Garamond" w:eastAsia="Garamond" w:hAnsi="Garamond" w:cs="Garamond"/>
          <w:sz w:val="22"/>
          <w:szCs w:val="22"/>
        </w:rPr>
        <w:t>odit</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e</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w:t>
      </w:r>
      <w:r w:rsidRPr="00F4012F">
        <w:rPr>
          <w:rFonts w:ascii="Garamond" w:eastAsia="Garamond" w:hAnsi="Garamond" w:cs="Garamond"/>
          <w:spacing w:val="-1"/>
          <w:sz w:val="22"/>
          <w:szCs w:val="22"/>
        </w:rPr>
        <w:t>ac</w:t>
      </w:r>
      <w:r w:rsidRPr="00F4012F">
        <w:rPr>
          <w:rFonts w:ascii="Garamond" w:eastAsia="Garamond" w:hAnsi="Garamond" w:cs="Garamond"/>
          <w:sz w:val="22"/>
          <w:szCs w:val="22"/>
        </w:rPr>
        <w:t>k</w:t>
      </w:r>
      <w:r w:rsidRPr="00F4012F">
        <w:rPr>
          <w:rFonts w:ascii="Garamond" w:eastAsia="Garamond" w:hAnsi="Garamond" w:cs="Garamond"/>
          <w:spacing w:val="-1"/>
          <w:sz w:val="22"/>
          <w:szCs w:val="22"/>
        </w:rPr>
        <w:t>e</w:t>
      </w:r>
      <w:r w:rsidRPr="00F4012F">
        <w:rPr>
          <w:rFonts w:ascii="Garamond" w:eastAsia="Garamond" w:hAnsi="Garamond" w:cs="Garamond"/>
          <w:sz w:val="22"/>
          <w:szCs w:val="22"/>
        </w:rPr>
        <w:t>d</w:t>
      </w:r>
      <w:r w:rsidRPr="00F4012F">
        <w:rPr>
          <w:rFonts w:ascii="Garamond" w:eastAsia="Garamond" w:hAnsi="Garamond" w:cs="Garamond"/>
          <w:spacing w:val="-2"/>
          <w:sz w:val="22"/>
          <w:szCs w:val="22"/>
        </w:rPr>
        <w:t xml:space="preserve"> </w:t>
      </w:r>
      <w:r w:rsidRPr="00F4012F">
        <w:rPr>
          <w:rFonts w:ascii="Garamond" w:eastAsia="Garamond" w:hAnsi="Garamond" w:cs="Garamond"/>
          <w:spacing w:val="2"/>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p</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1"/>
          <w:sz w:val="22"/>
          <w:szCs w:val="22"/>
        </w:rPr>
        <w:t>e</w:t>
      </w:r>
      <w:r w:rsidRPr="00F4012F">
        <w:rPr>
          <w:rFonts w:ascii="Garamond" w:eastAsia="Garamond" w:hAnsi="Garamond" w:cs="Garamond"/>
          <w:sz w:val="22"/>
          <w:szCs w:val="22"/>
        </w:rPr>
        <w:t>ly</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pacing w:val="-2"/>
          <w:sz w:val="22"/>
          <w:szCs w:val="22"/>
        </w:rPr>
        <w:t>ro</w:t>
      </w:r>
      <w:r w:rsidRPr="00F4012F">
        <w:rPr>
          <w:rFonts w:ascii="Garamond" w:eastAsia="Garamond" w:hAnsi="Garamond" w:cs="Garamond"/>
          <w:sz w:val="22"/>
          <w:szCs w:val="22"/>
        </w:rPr>
        <w:t>m one</w:t>
      </w:r>
      <w:r w:rsidRPr="00F4012F">
        <w:rPr>
          <w:rFonts w:ascii="Garamond" w:eastAsia="Garamond" w:hAnsi="Garamond" w:cs="Garamond"/>
          <w:spacing w:val="-1"/>
          <w:sz w:val="22"/>
          <w:szCs w:val="22"/>
        </w:rPr>
        <w:t xml:space="preserve"> a</w:t>
      </w:r>
      <w:r w:rsidRPr="00F4012F">
        <w:rPr>
          <w:rFonts w:ascii="Garamond" w:eastAsia="Garamond" w:hAnsi="Garamond" w:cs="Garamond"/>
          <w:sz w:val="22"/>
          <w:szCs w:val="22"/>
        </w:rPr>
        <w:t>noth</w:t>
      </w:r>
      <w:r w:rsidRPr="00F4012F">
        <w:rPr>
          <w:rFonts w:ascii="Garamond" w:eastAsia="Garamond" w:hAnsi="Garamond" w:cs="Garamond"/>
          <w:spacing w:val="-3"/>
          <w:sz w:val="22"/>
          <w:szCs w:val="22"/>
        </w:rPr>
        <w:t>e</w:t>
      </w:r>
      <w:r w:rsidRPr="00F4012F">
        <w:rPr>
          <w:rFonts w:ascii="Garamond" w:eastAsia="Garamond" w:hAnsi="Garamond" w:cs="Garamond"/>
          <w:spacing w:val="1"/>
          <w:sz w:val="22"/>
          <w:szCs w:val="22"/>
        </w:rPr>
        <w:t>r</w:t>
      </w:r>
      <w:r w:rsidRPr="00F4012F">
        <w:rPr>
          <w:rFonts w:ascii="Garamond" w:eastAsia="Garamond" w:hAnsi="Garamond" w:cs="Garamond"/>
          <w:sz w:val="22"/>
          <w:szCs w:val="22"/>
        </w:rPr>
        <w:t>.</w:t>
      </w:r>
    </w:p>
    <w:p w14:paraId="69093F5F" w14:textId="77777777" w:rsidR="00983CD9" w:rsidRPr="00F4012F" w:rsidRDefault="00983CD9" w:rsidP="002E6182">
      <w:pPr>
        <w:tabs>
          <w:tab w:val="left" w:pos="440"/>
        </w:tabs>
        <w:spacing w:before="40" w:after="0"/>
        <w:ind w:left="720" w:hanging="720"/>
        <w:rPr>
          <w:rFonts w:ascii="Garamond" w:eastAsia="Garamond" w:hAnsi="Garamond" w:cs="Garamond"/>
          <w:sz w:val="22"/>
          <w:szCs w:val="22"/>
        </w:rPr>
      </w:pPr>
      <w:r w:rsidRPr="00F4012F">
        <w:rPr>
          <w:rFonts w:ascii="Garamond" w:eastAsia="Garamond" w:hAnsi="Garamond" w:cs="Garamond"/>
          <w:position w:val="1"/>
          <w:sz w:val="22"/>
          <w:szCs w:val="22"/>
          <w:u w:val="single" w:color="000000"/>
        </w:rPr>
        <w:t xml:space="preserve"> </w:t>
      </w:r>
      <w:r w:rsidRPr="00F4012F">
        <w:rPr>
          <w:rFonts w:ascii="Garamond" w:eastAsia="Garamond" w:hAnsi="Garamond" w:cs="Garamond"/>
          <w:position w:val="1"/>
          <w:sz w:val="22"/>
          <w:szCs w:val="22"/>
          <w:u w:val="single" w:color="000000"/>
        </w:rPr>
        <w:tab/>
      </w:r>
      <w:r w:rsidRPr="00F4012F">
        <w:rPr>
          <w:rFonts w:ascii="Garamond" w:eastAsia="Garamond" w:hAnsi="Garamond" w:cs="Garamond"/>
          <w:position w:val="1"/>
          <w:sz w:val="22"/>
          <w:szCs w:val="22"/>
        </w:rPr>
        <w:t xml:space="preserve"> 2. </w:t>
      </w:r>
      <w:r w:rsidRPr="00F4012F">
        <w:rPr>
          <w:rFonts w:ascii="Garamond" w:eastAsia="Garamond" w:hAnsi="Garamond" w:cs="Garamond"/>
          <w:spacing w:val="1"/>
          <w:position w:val="1"/>
          <w:sz w:val="22"/>
          <w:szCs w:val="22"/>
        </w:rPr>
        <w:t>F</w:t>
      </w:r>
      <w:r w:rsidRPr="00F4012F">
        <w:rPr>
          <w:rFonts w:ascii="Garamond" w:eastAsia="Garamond" w:hAnsi="Garamond" w:cs="Garamond"/>
          <w:spacing w:val="-2"/>
          <w:position w:val="1"/>
          <w:sz w:val="22"/>
          <w:szCs w:val="22"/>
        </w:rPr>
        <w:t>o</w:t>
      </w:r>
      <w:r w:rsidRPr="00F4012F">
        <w:rPr>
          <w:rFonts w:ascii="Garamond" w:eastAsia="Garamond" w:hAnsi="Garamond" w:cs="Garamond"/>
          <w:position w:val="1"/>
          <w:sz w:val="22"/>
          <w:szCs w:val="22"/>
        </w:rPr>
        <w:t xml:space="preserve">od </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ac</w:t>
      </w:r>
      <w:r w:rsidRPr="00F4012F">
        <w:rPr>
          <w:rFonts w:ascii="Garamond" w:eastAsia="Garamond" w:hAnsi="Garamond" w:cs="Garamond"/>
          <w:position w:val="1"/>
          <w:sz w:val="22"/>
          <w:szCs w:val="22"/>
        </w:rPr>
        <w:t>ks</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a</w:t>
      </w:r>
      <w:r w:rsidRPr="00F4012F">
        <w:rPr>
          <w:rFonts w:ascii="Garamond" w:eastAsia="Garamond" w:hAnsi="Garamond" w:cs="Garamond"/>
          <w:spacing w:val="1"/>
          <w:position w:val="1"/>
          <w:sz w:val="22"/>
          <w:szCs w:val="22"/>
        </w:rPr>
        <w:t>r</w:t>
      </w:r>
      <w:r w:rsidRPr="00F4012F">
        <w:rPr>
          <w:rFonts w:ascii="Garamond" w:eastAsia="Garamond" w:hAnsi="Garamond" w:cs="Garamond"/>
          <w:position w:val="1"/>
          <w:sz w:val="22"/>
          <w:szCs w:val="22"/>
        </w:rPr>
        <w:t>e</w:t>
      </w:r>
      <w:r w:rsidRPr="00F4012F">
        <w:rPr>
          <w:rFonts w:ascii="Garamond" w:eastAsia="Garamond" w:hAnsi="Garamond" w:cs="Garamond"/>
          <w:spacing w:val="-1"/>
          <w:position w:val="1"/>
          <w:sz w:val="22"/>
          <w:szCs w:val="22"/>
        </w:rPr>
        <w:t xml:space="preserve"> </w:t>
      </w:r>
      <w:r w:rsidRPr="00F4012F">
        <w:rPr>
          <w:rFonts w:ascii="Garamond" w:eastAsia="Garamond" w:hAnsi="Garamond" w:cs="Garamond"/>
          <w:spacing w:val="1"/>
          <w:position w:val="1"/>
          <w:sz w:val="22"/>
          <w:szCs w:val="22"/>
        </w:rPr>
        <w:t>s</w:t>
      </w:r>
      <w:r w:rsidRPr="00F4012F">
        <w:rPr>
          <w:rFonts w:ascii="Garamond" w:eastAsia="Garamond" w:hAnsi="Garamond" w:cs="Garamond"/>
          <w:spacing w:val="-3"/>
          <w:position w:val="1"/>
          <w:sz w:val="22"/>
          <w:szCs w:val="22"/>
        </w:rPr>
        <w:t>e</w:t>
      </w:r>
      <w:r w:rsidRPr="00F4012F">
        <w:rPr>
          <w:rFonts w:ascii="Garamond" w:eastAsia="Garamond" w:hAnsi="Garamond" w:cs="Garamond"/>
          <w:position w:val="1"/>
          <w:sz w:val="22"/>
          <w:szCs w:val="22"/>
        </w:rPr>
        <w:t>p</w:t>
      </w:r>
      <w:r w:rsidRPr="00F4012F">
        <w:rPr>
          <w:rFonts w:ascii="Garamond" w:eastAsia="Garamond" w:hAnsi="Garamond" w:cs="Garamond"/>
          <w:spacing w:val="-1"/>
          <w:position w:val="1"/>
          <w:sz w:val="22"/>
          <w:szCs w:val="22"/>
        </w:rPr>
        <w:t>a</w:t>
      </w:r>
      <w:r w:rsidRPr="00F4012F">
        <w:rPr>
          <w:rFonts w:ascii="Garamond" w:eastAsia="Garamond" w:hAnsi="Garamond" w:cs="Garamond"/>
          <w:spacing w:val="-2"/>
          <w:position w:val="1"/>
          <w:sz w:val="22"/>
          <w:szCs w:val="22"/>
        </w:rPr>
        <w:t>r</w:t>
      </w:r>
      <w:r w:rsidRPr="00F4012F">
        <w:rPr>
          <w:rFonts w:ascii="Garamond" w:eastAsia="Garamond" w:hAnsi="Garamond" w:cs="Garamond"/>
          <w:spacing w:val="-1"/>
          <w:position w:val="1"/>
          <w:sz w:val="22"/>
          <w:szCs w:val="22"/>
        </w:rPr>
        <w:t>a</w:t>
      </w:r>
      <w:r w:rsidRPr="00F4012F">
        <w:rPr>
          <w:rFonts w:ascii="Garamond" w:eastAsia="Garamond" w:hAnsi="Garamond" w:cs="Garamond"/>
          <w:position w:val="1"/>
          <w:sz w:val="22"/>
          <w:szCs w:val="22"/>
        </w:rPr>
        <w:t>t</w:t>
      </w:r>
      <w:r w:rsidRPr="00F4012F">
        <w:rPr>
          <w:rFonts w:ascii="Garamond" w:eastAsia="Garamond" w:hAnsi="Garamond" w:cs="Garamond"/>
          <w:spacing w:val="-1"/>
          <w:position w:val="1"/>
          <w:sz w:val="22"/>
          <w:szCs w:val="22"/>
        </w:rPr>
        <w:t>e</w:t>
      </w:r>
      <w:r w:rsidRPr="00F4012F">
        <w:rPr>
          <w:rFonts w:ascii="Garamond" w:eastAsia="Garamond" w:hAnsi="Garamond" w:cs="Garamond"/>
          <w:position w:val="1"/>
          <w:sz w:val="22"/>
          <w:szCs w:val="22"/>
        </w:rPr>
        <w:t xml:space="preserve">d </w:t>
      </w:r>
      <w:r w:rsidRPr="00F4012F">
        <w:rPr>
          <w:rFonts w:ascii="Garamond" w:eastAsia="Garamond" w:hAnsi="Garamond" w:cs="Garamond"/>
          <w:spacing w:val="1"/>
          <w:position w:val="1"/>
          <w:sz w:val="22"/>
          <w:szCs w:val="22"/>
        </w:rPr>
        <w:t>fr</w:t>
      </w:r>
      <w:r w:rsidRPr="00F4012F">
        <w:rPr>
          <w:rFonts w:ascii="Garamond" w:eastAsia="Garamond" w:hAnsi="Garamond" w:cs="Garamond"/>
          <w:position w:val="1"/>
          <w:sz w:val="22"/>
          <w:szCs w:val="22"/>
        </w:rPr>
        <w:t>om</w:t>
      </w:r>
      <w:r w:rsidRPr="00F4012F">
        <w:rPr>
          <w:rFonts w:ascii="Garamond" w:eastAsia="Garamond" w:hAnsi="Garamond" w:cs="Garamond"/>
          <w:spacing w:val="-2"/>
          <w:position w:val="1"/>
          <w:sz w:val="22"/>
          <w:szCs w:val="22"/>
        </w:rPr>
        <w:t xml:space="preserve"> </w:t>
      </w:r>
      <w:r w:rsidRPr="00F4012F">
        <w:rPr>
          <w:rFonts w:ascii="Garamond" w:eastAsia="Garamond" w:hAnsi="Garamond" w:cs="Garamond"/>
          <w:position w:val="1"/>
          <w:sz w:val="22"/>
          <w:szCs w:val="22"/>
        </w:rPr>
        <w:t>no</w:t>
      </w:r>
      <w:r w:rsidRPr="00F4012F">
        <w:rPr>
          <w:rFonts w:ascii="Garamond" w:eastAsia="Garamond" w:hAnsi="Garamond" w:cs="Garamond"/>
          <w:spacing w:val="-2"/>
          <w:position w:val="1"/>
          <w:sz w:val="22"/>
          <w:szCs w:val="22"/>
        </w:rPr>
        <w:t>n</w:t>
      </w:r>
      <w:r w:rsidRPr="00F4012F">
        <w:rPr>
          <w:rFonts w:ascii="Garamond" w:eastAsia="Garamond" w:hAnsi="Garamond" w:cs="Garamond"/>
          <w:spacing w:val="1"/>
          <w:position w:val="1"/>
          <w:sz w:val="22"/>
          <w:szCs w:val="22"/>
        </w:rPr>
        <w:t>-f</w:t>
      </w:r>
      <w:r w:rsidRPr="00F4012F">
        <w:rPr>
          <w:rFonts w:ascii="Garamond" w:eastAsia="Garamond" w:hAnsi="Garamond" w:cs="Garamond"/>
          <w:position w:val="1"/>
          <w:sz w:val="22"/>
          <w:szCs w:val="22"/>
        </w:rPr>
        <w:t>o</w:t>
      </w:r>
      <w:r w:rsidRPr="00F4012F">
        <w:rPr>
          <w:rFonts w:ascii="Garamond" w:eastAsia="Garamond" w:hAnsi="Garamond" w:cs="Garamond"/>
          <w:spacing w:val="-2"/>
          <w:position w:val="1"/>
          <w:sz w:val="22"/>
          <w:szCs w:val="22"/>
        </w:rPr>
        <w:t>o</w:t>
      </w:r>
      <w:r w:rsidRPr="00F4012F">
        <w:rPr>
          <w:rFonts w:ascii="Garamond" w:eastAsia="Garamond" w:hAnsi="Garamond" w:cs="Garamond"/>
          <w:position w:val="1"/>
          <w:sz w:val="22"/>
          <w:szCs w:val="22"/>
        </w:rPr>
        <w:t xml:space="preserve">d </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to</w:t>
      </w:r>
      <w:r w:rsidRPr="00F4012F">
        <w:rPr>
          <w:rFonts w:ascii="Garamond" w:eastAsia="Garamond" w:hAnsi="Garamond" w:cs="Garamond"/>
          <w:spacing w:val="-1"/>
          <w:position w:val="1"/>
          <w:sz w:val="22"/>
          <w:szCs w:val="22"/>
        </w:rPr>
        <w:t>c</w:t>
      </w:r>
      <w:r w:rsidRPr="00F4012F">
        <w:rPr>
          <w:rFonts w:ascii="Garamond" w:eastAsia="Garamond" w:hAnsi="Garamond" w:cs="Garamond"/>
          <w:position w:val="1"/>
          <w:sz w:val="22"/>
          <w:szCs w:val="22"/>
        </w:rPr>
        <w:t>k</w:t>
      </w:r>
      <w:r w:rsidRPr="00F4012F">
        <w:rPr>
          <w:rFonts w:ascii="Garamond" w:eastAsia="Garamond" w:hAnsi="Garamond" w:cs="Garamond"/>
          <w:spacing w:val="1"/>
          <w:position w:val="1"/>
          <w:sz w:val="22"/>
          <w:szCs w:val="22"/>
        </w:rPr>
        <w:t>s</w:t>
      </w:r>
      <w:r w:rsidRPr="00F4012F">
        <w:rPr>
          <w:rFonts w:ascii="Garamond" w:eastAsia="Garamond" w:hAnsi="Garamond" w:cs="Garamond"/>
          <w:position w:val="1"/>
          <w:sz w:val="22"/>
          <w:szCs w:val="22"/>
        </w:rPr>
        <w:t>.</w:t>
      </w:r>
    </w:p>
    <w:p w14:paraId="22D114DA" w14:textId="77777777" w:rsidR="00983CD9" w:rsidRPr="00F4012F" w:rsidRDefault="00983CD9" w:rsidP="002E6182">
      <w:pPr>
        <w:tabs>
          <w:tab w:val="left" w:pos="440"/>
        </w:tabs>
        <w:spacing w:before="4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3. </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ec</w:t>
      </w:r>
      <w:r w:rsidRPr="00F4012F">
        <w:rPr>
          <w:rFonts w:ascii="Garamond" w:eastAsia="Garamond" w:hAnsi="Garamond" w:cs="Garamond"/>
          <w:spacing w:val="-2"/>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ds</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c</w:t>
      </w:r>
      <w:r w:rsidRPr="00F4012F">
        <w:rPr>
          <w:rFonts w:ascii="Garamond" w:eastAsia="Garamond" w:hAnsi="Garamond" w:cs="Garamond"/>
          <w:sz w:val="22"/>
          <w:szCs w:val="22"/>
        </w:rPr>
        <w:t>u</w:t>
      </w:r>
      <w:r w:rsidRPr="00F4012F">
        <w:rPr>
          <w:rFonts w:ascii="Garamond" w:eastAsia="Garamond" w:hAnsi="Garamond" w:cs="Garamond"/>
          <w:spacing w:val="1"/>
          <w:sz w:val="22"/>
          <w:szCs w:val="22"/>
        </w:rPr>
        <w:t>rr</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n</w:t>
      </w:r>
      <w:r w:rsidRPr="00F4012F">
        <w:rPr>
          <w:rFonts w:ascii="Garamond" w:eastAsia="Garamond" w:hAnsi="Garamond" w:cs="Garamond"/>
          <w:sz w:val="22"/>
          <w:szCs w:val="22"/>
        </w:rPr>
        <w:t xml:space="preserve">t </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nd </w:t>
      </w:r>
      <w:r w:rsidRPr="00F4012F">
        <w:rPr>
          <w:rFonts w:ascii="Garamond" w:eastAsia="Garamond" w:hAnsi="Garamond" w:cs="Garamond"/>
          <w:spacing w:val="-1"/>
          <w:sz w:val="22"/>
          <w:szCs w:val="22"/>
        </w:rPr>
        <w:t>a</w:t>
      </w:r>
      <w:r w:rsidRPr="00F4012F">
        <w:rPr>
          <w:rFonts w:ascii="Garamond" w:eastAsia="Garamond" w:hAnsi="Garamond" w:cs="Garamond"/>
          <w:sz w:val="22"/>
          <w:szCs w:val="22"/>
        </w:rPr>
        <w:t>d</w:t>
      </w:r>
      <w:r w:rsidRPr="00F4012F">
        <w:rPr>
          <w:rFonts w:ascii="Garamond" w:eastAsia="Garamond" w:hAnsi="Garamond" w:cs="Garamond"/>
          <w:spacing w:val="-1"/>
          <w:sz w:val="22"/>
          <w:szCs w:val="22"/>
        </w:rPr>
        <w:t>e</w:t>
      </w:r>
      <w:r w:rsidRPr="00F4012F">
        <w:rPr>
          <w:rFonts w:ascii="Garamond" w:eastAsia="Garamond" w:hAnsi="Garamond" w:cs="Garamond"/>
          <w:sz w:val="22"/>
          <w:szCs w:val="22"/>
        </w:rPr>
        <w:t>qu</w:t>
      </w:r>
      <w:r w:rsidRPr="00F4012F">
        <w:rPr>
          <w:rFonts w:ascii="Garamond" w:eastAsia="Garamond" w:hAnsi="Garamond" w:cs="Garamond"/>
          <w:spacing w:val="-1"/>
          <w:sz w:val="22"/>
          <w:szCs w:val="22"/>
        </w:rPr>
        <w:t>a</w:t>
      </w:r>
      <w:r w:rsidRPr="00F4012F">
        <w:rPr>
          <w:rFonts w:ascii="Garamond" w:eastAsia="Garamond" w:hAnsi="Garamond" w:cs="Garamond"/>
          <w:sz w:val="22"/>
          <w:szCs w:val="22"/>
        </w:rPr>
        <w:t>te to do</w:t>
      </w:r>
      <w:r w:rsidRPr="00F4012F">
        <w:rPr>
          <w:rFonts w:ascii="Garamond" w:eastAsia="Garamond" w:hAnsi="Garamond" w:cs="Garamond"/>
          <w:spacing w:val="-1"/>
          <w:sz w:val="22"/>
          <w:szCs w:val="22"/>
        </w:rPr>
        <w:t>c</w:t>
      </w:r>
      <w:r w:rsidRPr="00F4012F">
        <w:rPr>
          <w:rFonts w:ascii="Garamond" w:eastAsia="Garamond" w:hAnsi="Garamond" w:cs="Garamond"/>
          <w:spacing w:val="-3"/>
          <w:sz w:val="22"/>
          <w:szCs w:val="22"/>
        </w:rPr>
        <w:t>u</w:t>
      </w:r>
      <w:r w:rsidRPr="00F4012F">
        <w:rPr>
          <w:rFonts w:ascii="Garamond" w:eastAsia="Garamond" w:hAnsi="Garamond" w:cs="Garamond"/>
          <w:sz w:val="22"/>
          <w:szCs w:val="22"/>
        </w:rPr>
        <w:t>m</w:t>
      </w:r>
      <w:r w:rsidRPr="00F4012F">
        <w:rPr>
          <w:rFonts w:ascii="Garamond" w:eastAsia="Garamond" w:hAnsi="Garamond" w:cs="Garamond"/>
          <w:spacing w:val="-1"/>
          <w:sz w:val="22"/>
          <w:szCs w:val="22"/>
        </w:rPr>
        <w:t>e</w:t>
      </w:r>
      <w:r w:rsidRPr="00F4012F">
        <w:rPr>
          <w:rFonts w:ascii="Garamond" w:eastAsia="Garamond" w:hAnsi="Garamond" w:cs="Garamond"/>
          <w:sz w:val="22"/>
          <w:szCs w:val="22"/>
        </w:rPr>
        <w:t xml:space="preserve">nt </w:t>
      </w:r>
      <w:r w:rsidRPr="00F4012F">
        <w:rPr>
          <w:rFonts w:ascii="Garamond" w:eastAsia="Garamond" w:hAnsi="Garamond" w:cs="Garamond"/>
          <w:spacing w:val="-2"/>
          <w:sz w:val="22"/>
          <w:szCs w:val="22"/>
        </w:rPr>
        <w:t>pr</w:t>
      </w:r>
      <w:r w:rsidRPr="00F4012F">
        <w:rPr>
          <w:rFonts w:ascii="Garamond" w:eastAsia="Garamond" w:hAnsi="Garamond" w:cs="Garamond"/>
          <w:sz w:val="22"/>
          <w:szCs w:val="22"/>
        </w:rPr>
        <w:t>og</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a</w:t>
      </w:r>
      <w:r w:rsidRPr="00F4012F">
        <w:rPr>
          <w:rFonts w:ascii="Garamond" w:eastAsia="Garamond" w:hAnsi="Garamond" w:cs="Garamond"/>
          <w:sz w:val="22"/>
          <w:szCs w:val="22"/>
        </w:rPr>
        <w:t>m of</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2"/>
          <w:sz w:val="22"/>
          <w:szCs w:val="22"/>
        </w:rPr>
        <w:t>t</w:t>
      </w:r>
      <w:r w:rsidRPr="00F4012F">
        <w:rPr>
          <w:rFonts w:ascii="Garamond" w:eastAsia="Garamond" w:hAnsi="Garamond" w:cs="Garamond"/>
          <w:sz w:val="22"/>
          <w:szCs w:val="22"/>
        </w:rPr>
        <w:t>o</w:t>
      </w:r>
      <w:r w:rsidRPr="00F4012F">
        <w:rPr>
          <w:rFonts w:ascii="Garamond" w:eastAsia="Garamond" w:hAnsi="Garamond" w:cs="Garamond"/>
          <w:spacing w:val="-1"/>
          <w:sz w:val="22"/>
          <w:szCs w:val="22"/>
        </w:rPr>
        <w:t>c</w:t>
      </w:r>
      <w:r w:rsidRPr="00F4012F">
        <w:rPr>
          <w:rFonts w:ascii="Garamond" w:eastAsia="Garamond" w:hAnsi="Garamond" w:cs="Garamond"/>
          <w:sz w:val="22"/>
          <w:szCs w:val="22"/>
        </w:rPr>
        <w:t xml:space="preserve">k </w:t>
      </w:r>
      <w:r w:rsidRPr="00F4012F">
        <w:rPr>
          <w:rFonts w:ascii="Garamond" w:eastAsia="Garamond" w:hAnsi="Garamond" w:cs="Garamond"/>
          <w:spacing w:val="1"/>
          <w:sz w:val="22"/>
          <w:szCs w:val="22"/>
        </w:rPr>
        <w:t>r</w:t>
      </w:r>
      <w:r w:rsidRPr="00F4012F">
        <w:rPr>
          <w:rFonts w:ascii="Garamond" w:eastAsia="Garamond" w:hAnsi="Garamond" w:cs="Garamond"/>
          <w:sz w:val="22"/>
          <w:szCs w:val="22"/>
        </w:rPr>
        <w:t>ot</w:t>
      </w:r>
      <w:r w:rsidRPr="00F4012F">
        <w:rPr>
          <w:rFonts w:ascii="Garamond" w:eastAsia="Garamond" w:hAnsi="Garamond" w:cs="Garamond"/>
          <w:spacing w:val="-1"/>
          <w:sz w:val="22"/>
          <w:szCs w:val="22"/>
        </w:rPr>
        <w:t>a</w:t>
      </w:r>
      <w:r w:rsidRPr="00F4012F">
        <w:rPr>
          <w:rFonts w:ascii="Garamond" w:eastAsia="Garamond" w:hAnsi="Garamond" w:cs="Garamond"/>
          <w:sz w:val="22"/>
          <w:szCs w:val="22"/>
        </w:rPr>
        <w:t>t</w:t>
      </w:r>
      <w:r w:rsidRPr="00F4012F">
        <w:rPr>
          <w:rFonts w:ascii="Garamond" w:eastAsia="Garamond" w:hAnsi="Garamond" w:cs="Garamond"/>
          <w:spacing w:val="-3"/>
          <w:sz w:val="22"/>
          <w:szCs w:val="22"/>
        </w:rPr>
        <w:t>i</w:t>
      </w:r>
      <w:r w:rsidRPr="00F4012F">
        <w:rPr>
          <w:rFonts w:ascii="Garamond" w:eastAsia="Garamond" w:hAnsi="Garamond" w:cs="Garamond"/>
          <w:sz w:val="22"/>
          <w:szCs w:val="22"/>
        </w:rPr>
        <w:t>on (i.</w:t>
      </w:r>
      <w:r w:rsidRPr="00F4012F">
        <w:rPr>
          <w:rFonts w:ascii="Garamond" w:eastAsia="Garamond" w:hAnsi="Garamond" w:cs="Garamond"/>
          <w:spacing w:val="-1"/>
          <w:sz w:val="22"/>
          <w:szCs w:val="22"/>
        </w:rPr>
        <w:t>e</w:t>
      </w:r>
      <w:r w:rsidRPr="00F4012F">
        <w:rPr>
          <w:rFonts w:ascii="Garamond" w:eastAsia="Garamond" w:hAnsi="Garamond" w:cs="Garamond"/>
          <w:sz w:val="22"/>
          <w:szCs w:val="22"/>
        </w:rPr>
        <w:t>.,</w:t>
      </w:r>
      <w:r w:rsidRPr="00F4012F">
        <w:rPr>
          <w:rFonts w:ascii="Garamond" w:eastAsia="Garamond" w:hAnsi="Garamond" w:cs="Garamond"/>
          <w:spacing w:val="-3"/>
          <w:sz w:val="22"/>
          <w:szCs w:val="22"/>
        </w:rPr>
        <w:t xml:space="preserve"> </w:t>
      </w:r>
      <w:r w:rsidRPr="00F4012F">
        <w:rPr>
          <w:rFonts w:ascii="Garamond" w:eastAsia="Garamond" w:hAnsi="Garamond" w:cs="Garamond"/>
          <w:spacing w:val="-1"/>
          <w:sz w:val="22"/>
          <w:szCs w:val="22"/>
        </w:rPr>
        <w:t>w</w:t>
      </w:r>
      <w:r w:rsidRPr="00F4012F">
        <w:rPr>
          <w:rFonts w:ascii="Garamond" w:eastAsia="Garamond" w:hAnsi="Garamond" w:cs="Garamond"/>
          <w:sz w:val="22"/>
          <w:szCs w:val="22"/>
        </w:rPr>
        <w:t>h</w:t>
      </w:r>
      <w:r w:rsidRPr="00F4012F">
        <w:rPr>
          <w:rFonts w:ascii="Garamond" w:eastAsia="Garamond" w:hAnsi="Garamond" w:cs="Garamond"/>
          <w:spacing w:val="-1"/>
          <w:sz w:val="22"/>
          <w:szCs w:val="22"/>
        </w:rPr>
        <w:t>a</w:t>
      </w:r>
      <w:r w:rsidRPr="00F4012F">
        <w:rPr>
          <w:rFonts w:ascii="Garamond" w:eastAsia="Garamond" w:hAnsi="Garamond" w:cs="Garamond"/>
          <w:sz w:val="22"/>
          <w:szCs w:val="22"/>
        </w:rPr>
        <w:t>t is</w:t>
      </w:r>
      <w:r w:rsidRPr="00F4012F">
        <w:rPr>
          <w:rFonts w:ascii="Garamond" w:eastAsia="Garamond" w:hAnsi="Garamond" w:cs="Garamond"/>
          <w:spacing w:val="1"/>
          <w:sz w:val="22"/>
          <w:szCs w:val="22"/>
        </w:rPr>
        <w:t xml:space="preserve"> f</w:t>
      </w:r>
      <w:r w:rsidRPr="00F4012F">
        <w:rPr>
          <w:rFonts w:ascii="Garamond" w:eastAsia="Garamond" w:hAnsi="Garamond" w:cs="Garamond"/>
          <w:spacing w:val="-3"/>
          <w:sz w:val="22"/>
          <w:szCs w:val="22"/>
        </w:rPr>
        <w:t>i</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s</w:t>
      </w:r>
      <w:r w:rsidRPr="00F4012F">
        <w:rPr>
          <w:rFonts w:ascii="Garamond" w:eastAsia="Garamond" w:hAnsi="Garamond" w:cs="Garamond"/>
          <w:sz w:val="22"/>
          <w:szCs w:val="22"/>
        </w:rPr>
        <w:t xml:space="preserve">t in, </w:t>
      </w:r>
      <w:r w:rsidRPr="00F4012F">
        <w:rPr>
          <w:rFonts w:ascii="Garamond" w:eastAsia="Garamond" w:hAnsi="Garamond" w:cs="Garamond"/>
          <w:spacing w:val="-3"/>
          <w:sz w:val="22"/>
          <w:szCs w:val="22"/>
        </w:rPr>
        <w:t>i</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f</w:t>
      </w:r>
      <w:r w:rsidRPr="00F4012F">
        <w:rPr>
          <w:rFonts w:ascii="Garamond" w:eastAsia="Garamond" w:hAnsi="Garamond" w:cs="Garamond"/>
          <w:sz w:val="22"/>
          <w:szCs w:val="22"/>
        </w:rPr>
        <w:t>i</w:t>
      </w:r>
      <w:r w:rsidRPr="00F4012F">
        <w:rPr>
          <w:rFonts w:ascii="Garamond" w:eastAsia="Garamond" w:hAnsi="Garamond" w:cs="Garamond"/>
          <w:spacing w:val="-2"/>
          <w:sz w:val="22"/>
          <w:szCs w:val="22"/>
        </w:rPr>
        <w:t>r</w:t>
      </w:r>
      <w:r w:rsidRPr="00F4012F">
        <w:rPr>
          <w:rFonts w:ascii="Garamond" w:eastAsia="Garamond" w:hAnsi="Garamond" w:cs="Garamond"/>
          <w:spacing w:val="1"/>
          <w:sz w:val="22"/>
          <w:szCs w:val="22"/>
        </w:rPr>
        <w:t>s</w:t>
      </w:r>
      <w:r w:rsidRPr="00F4012F">
        <w:rPr>
          <w:rFonts w:ascii="Garamond" w:eastAsia="Garamond" w:hAnsi="Garamond" w:cs="Garamond"/>
          <w:sz w:val="22"/>
          <w:szCs w:val="22"/>
        </w:rPr>
        <w:t>t out,</w:t>
      </w:r>
      <w:r w:rsidRPr="00F4012F">
        <w:rPr>
          <w:rFonts w:ascii="Garamond" w:eastAsia="Garamond" w:hAnsi="Garamond" w:cs="Garamond"/>
          <w:spacing w:val="-3"/>
          <w:sz w:val="22"/>
          <w:szCs w:val="22"/>
        </w:rPr>
        <w:t xml:space="preserve"> </w:t>
      </w:r>
      <w:r w:rsidRPr="00F4012F">
        <w:rPr>
          <w:rFonts w:ascii="Garamond" w:eastAsia="Garamond" w:hAnsi="Garamond" w:cs="Garamond"/>
          <w:spacing w:val="3"/>
          <w:sz w:val="22"/>
          <w:szCs w:val="22"/>
        </w:rPr>
        <w:t>o</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F</w:t>
      </w:r>
      <w:r w:rsidRPr="00F4012F">
        <w:rPr>
          <w:rFonts w:ascii="Garamond" w:eastAsia="Garamond" w:hAnsi="Garamond" w:cs="Garamond"/>
          <w:spacing w:val="-1"/>
          <w:sz w:val="22"/>
          <w:szCs w:val="22"/>
        </w:rPr>
        <w:t>I</w:t>
      </w:r>
      <w:r w:rsidRPr="00F4012F">
        <w:rPr>
          <w:rFonts w:ascii="Garamond" w:eastAsia="Garamond" w:hAnsi="Garamond" w:cs="Garamond"/>
          <w:spacing w:val="1"/>
          <w:sz w:val="22"/>
          <w:szCs w:val="22"/>
        </w:rPr>
        <w:t>F</w:t>
      </w:r>
      <w:r w:rsidRPr="00F4012F">
        <w:rPr>
          <w:rFonts w:ascii="Garamond" w:eastAsia="Garamond" w:hAnsi="Garamond" w:cs="Garamond"/>
          <w:sz w:val="22"/>
          <w:szCs w:val="22"/>
        </w:rPr>
        <w:t>O).</w:t>
      </w:r>
    </w:p>
    <w:p w14:paraId="4A19B3E7" w14:textId="77777777" w:rsidR="00983CD9" w:rsidRPr="00F4012F" w:rsidRDefault="00983CD9" w:rsidP="002E6182">
      <w:pPr>
        <w:tabs>
          <w:tab w:val="left" w:pos="440"/>
        </w:tabs>
        <w:spacing w:before="4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4. </w:t>
      </w:r>
      <w:r w:rsidRPr="00F4012F">
        <w:rPr>
          <w:rFonts w:ascii="Garamond" w:eastAsia="Garamond" w:hAnsi="Garamond" w:cs="Garamond"/>
          <w:spacing w:val="-1"/>
          <w:sz w:val="22"/>
          <w:szCs w:val="22"/>
        </w:rPr>
        <w:t>C</w:t>
      </w:r>
      <w:r w:rsidRPr="00F4012F">
        <w:rPr>
          <w:rFonts w:ascii="Garamond" w:eastAsia="Garamond" w:hAnsi="Garamond" w:cs="Garamond"/>
          <w:sz w:val="22"/>
          <w:szCs w:val="22"/>
        </w:rPr>
        <w:t>h</w:t>
      </w:r>
      <w:r w:rsidRPr="00F4012F">
        <w:rPr>
          <w:rFonts w:ascii="Garamond" w:eastAsia="Garamond" w:hAnsi="Garamond" w:cs="Garamond"/>
          <w:spacing w:val="-1"/>
          <w:sz w:val="22"/>
          <w:szCs w:val="22"/>
        </w:rPr>
        <w:t>ec</w:t>
      </w:r>
      <w:r w:rsidRPr="00F4012F">
        <w:rPr>
          <w:rFonts w:ascii="Garamond" w:eastAsia="Garamond" w:hAnsi="Garamond" w:cs="Garamond"/>
          <w:sz w:val="22"/>
          <w:szCs w:val="22"/>
        </w:rPr>
        <w:t>k to</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th</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t </w:t>
      </w:r>
      <w:r w:rsidRPr="00F4012F">
        <w:rPr>
          <w:rFonts w:ascii="Garamond" w:eastAsia="Garamond" w:hAnsi="Garamond" w:cs="Garamond"/>
          <w:spacing w:val="-1"/>
          <w:sz w:val="22"/>
          <w:szCs w:val="22"/>
        </w:rPr>
        <w:t>c</w:t>
      </w:r>
      <w:r w:rsidRPr="00F4012F">
        <w:rPr>
          <w:rFonts w:ascii="Garamond" w:eastAsia="Garamond" w:hAnsi="Garamond" w:cs="Garamond"/>
          <w:spacing w:val="-2"/>
          <w:sz w:val="22"/>
          <w:szCs w:val="22"/>
        </w:rPr>
        <w:t>o</w:t>
      </w:r>
      <w:r w:rsidRPr="00F4012F">
        <w:rPr>
          <w:rFonts w:ascii="Garamond" w:eastAsia="Garamond" w:hAnsi="Garamond" w:cs="Garamond"/>
          <w:sz w:val="22"/>
          <w:szCs w:val="22"/>
        </w:rPr>
        <w:t>mmoditi</w:t>
      </w:r>
      <w:r w:rsidRPr="00F4012F">
        <w:rPr>
          <w:rFonts w:ascii="Garamond" w:eastAsia="Garamond" w:hAnsi="Garamond" w:cs="Garamond"/>
          <w:spacing w:val="-3"/>
          <w:sz w:val="22"/>
          <w:szCs w:val="22"/>
        </w:rPr>
        <w:t>e</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s</w:t>
      </w:r>
      <w:r w:rsidRPr="00F4012F">
        <w:rPr>
          <w:rFonts w:ascii="Garamond" w:eastAsia="Garamond" w:hAnsi="Garamond" w:cs="Garamond"/>
          <w:sz w:val="22"/>
          <w:szCs w:val="22"/>
        </w:rPr>
        <w:t>t</w:t>
      </w:r>
      <w:r w:rsidRPr="00F4012F">
        <w:rPr>
          <w:rFonts w:ascii="Garamond" w:eastAsia="Garamond" w:hAnsi="Garamond" w:cs="Garamond"/>
          <w:spacing w:val="-1"/>
          <w:sz w:val="22"/>
          <w:szCs w:val="22"/>
        </w:rPr>
        <w:t>ac</w:t>
      </w:r>
      <w:r w:rsidRPr="00F4012F">
        <w:rPr>
          <w:rFonts w:ascii="Garamond" w:eastAsia="Garamond" w:hAnsi="Garamond" w:cs="Garamond"/>
          <w:sz w:val="22"/>
          <w:szCs w:val="22"/>
        </w:rPr>
        <w:t>k</w:t>
      </w:r>
      <w:r w:rsidRPr="00F4012F">
        <w:rPr>
          <w:rFonts w:ascii="Garamond" w:eastAsia="Garamond" w:hAnsi="Garamond" w:cs="Garamond"/>
          <w:spacing w:val="-1"/>
          <w:sz w:val="22"/>
          <w:szCs w:val="22"/>
        </w:rPr>
        <w:t>e</w:t>
      </w:r>
      <w:r w:rsidRPr="00F4012F">
        <w:rPr>
          <w:rFonts w:ascii="Garamond" w:eastAsia="Garamond" w:hAnsi="Garamond" w:cs="Garamond"/>
          <w:sz w:val="22"/>
          <w:szCs w:val="22"/>
        </w:rPr>
        <w:t>d on p</w:t>
      </w:r>
      <w:r w:rsidRPr="00F4012F">
        <w:rPr>
          <w:rFonts w:ascii="Garamond" w:eastAsia="Garamond" w:hAnsi="Garamond" w:cs="Garamond"/>
          <w:spacing w:val="-3"/>
          <w:sz w:val="22"/>
          <w:szCs w:val="22"/>
        </w:rPr>
        <w:t>a</w:t>
      </w:r>
      <w:r w:rsidRPr="00F4012F">
        <w:rPr>
          <w:rFonts w:ascii="Garamond" w:eastAsia="Garamond" w:hAnsi="Garamond" w:cs="Garamond"/>
          <w:sz w:val="22"/>
          <w:szCs w:val="22"/>
        </w:rPr>
        <w:t>ll</w:t>
      </w:r>
      <w:r w:rsidRPr="00F4012F">
        <w:rPr>
          <w:rFonts w:ascii="Garamond" w:eastAsia="Garamond" w:hAnsi="Garamond" w:cs="Garamond"/>
          <w:spacing w:val="-1"/>
          <w:sz w:val="22"/>
          <w:szCs w:val="22"/>
        </w:rPr>
        <w:t>e</w:t>
      </w:r>
      <w:r w:rsidRPr="00F4012F">
        <w:rPr>
          <w:rFonts w:ascii="Garamond" w:eastAsia="Garamond" w:hAnsi="Garamond" w:cs="Garamond"/>
          <w:sz w:val="22"/>
          <w:szCs w:val="22"/>
        </w:rPr>
        <w:t>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to k</w:t>
      </w:r>
      <w:r w:rsidRPr="00F4012F">
        <w:rPr>
          <w:rFonts w:ascii="Garamond" w:eastAsia="Garamond" w:hAnsi="Garamond" w:cs="Garamond"/>
          <w:spacing w:val="-1"/>
          <w:sz w:val="22"/>
          <w:szCs w:val="22"/>
        </w:rPr>
        <w:t>ee</w:t>
      </w:r>
      <w:r w:rsidRPr="00F4012F">
        <w:rPr>
          <w:rFonts w:ascii="Garamond" w:eastAsia="Garamond" w:hAnsi="Garamond" w:cs="Garamond"/>
          <w:sz w:val="22"/>
          <w:szCs w:val="22"/>
        </w:rPr>
        <w:t>p</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o</w:t>
      </w:r>
      <w:r w:rsidRPr="00F4012F">
        <w:rPr>
          <w:rFonts w:ascii="Garamond" w:eastAsia="Garamond" w:hAnsi="Garamond" w:cs="Garamond"/>
          <w:spacing w:val="1"/>
          <w:sz w:val="22"/>
          <w:szCs w:val="22"/>
        </w:rPr>
        <w:t>f</w:t>
      </w:r>
      <w:r w:rsidRPr="00F4012F">
        <w:rPr>
          <w:rFonts w:ascii="Garamond" w:eastAsia="Garamond" w:hAnsi="Garamond" w:cs="Garamond"/>
          <w:sz w:val="22"/>
          <w:szCs w:val="22"/>
        </w:rPr>
        <w:t>f</w:t>
      </w:r>
      <w:r w:rsidRPr="00F4012F">
        <w:rPr>
          <w:rFonts w:ascii="Garamond" w:eastAsia="Garamond" w:hAnsi="Garamond" w:cs="Garamond"/>
          <w:spacing w:val="-2"/>
          <w:sz w:val="22"/>
          <w:szCs w:val="22"/>
        </w:rPr>
        <w:t xml:space="preserve"> </w:t>
      </w:r>
      <w:r w:rsidRPr="00F4012F">
        <w:rPr>
          <w:rFonts w:ascii="Garamond" w:eastAsia="Garamond" w:hAnsi="Garamond" w:cs="Garamond"/>
          <w:sz w:val="22"/>
          <w:szCs w:val="22"/>
        </w:rPr>
        <w:t xml:space="preserve">the </w:t>
      </w:r>
      <w:r w:rsidRPr="00F4012F">
        <w:rPr>
          <w:rFonts w:ascii="Garamond" w:eastAsia="Garamond" w:hAnsi="Garamond" w:cs="Garamond"/>
          <w:spacing w:val="1"/>
          <w:sz w:val="22"/>
          <w:szCs w:val="22"/>
        </w:rPr>
        <w:t>f</w:t>
      </w:r>
      <w:r w:rsidRPr="00F4012F">
        <w:rPr>
          <w:rFonts w:ascii="Garamond" w:eastAsia="Garamond" w:hAnsi="Garamond" w:cs="Garamond"/>
          <w:sz w:val="22"/>
          <w:szCs w:val="22"/>
        </w:rPr>
        <w:t>l</w:t>
      </w:r>
      <w:r w:rsidRPr="00F4012F">
        <w:rPr>
          <w:rFonts w:ascii="Garamond" w:eastAsia="Garamond" w:hAnsi="Garamond" w:cs="Garamond"/>
          <w:spacing w:val="-2"/>
          <w:sz w:val="22"/>
          <w:szCs w:val="22"/>
        </w:rPr>
        <w:t>o</w:t>
      </w:r>
      <w:r w:rsidRPr="00F4012F">
        <w:rPr>
          <w:rFonts w:ascii="Garamond" w:eastAsia="Garamond" w:hAnsi="Garamond" w:cs="Garamond"/>
          <w:sz w:val="22"/>
          <w:szCs w:val="22"/>
        </w:rPr>
        <w:t>or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in</w:t>
      </w:r>
      <w:r w:rsidRPr="00F4012F">
        <w:rPr>
          <w:rFonts w:ascii="Garamond" w:eastAsia="Garamond" w:hAnsi="Garamond" w:cs="Garamond"/>
          <w:spacing w:val="-4"/>
          <w:sz w:val="22"/>
          <w:szCs w:val="22"/>
        </w:rPr>
        <w:t xml:space="preserve"> </w:t>
      </w:r>
      <w:r w:rsidRPr="00F4012F">
        <w:rPr>
          <w:rFonts w:ascii="Garamond" w:eastAsia="Garamond" w:hAnsi="Garamond" w:cs="Garamond"/>
          <w:sz w:val="22"/>
          <w:szCs w:val="22"/>
        </w:rPr>
        <w:t>both</w:t>
      </w:r>
      <w:r w:rsidRPr="00F4012F">
        <w:rPr>
          <w:rFonts w:ascii="Garamond" w:eastAsia="Garamond" w:hAnsi="Garamond" w:cs="Garamond"/>
          <w:spacing w:val="-2"/>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m</w:t>
      </w:r>
      <w:r w:rsidRPr="00F4012F">
        <w:rPr>
          <w:rFonts w:ascii="Garamond" w:eastAsia="Garamond" w:hAnsi="Garamond" w:cs="Garamond"/>
          <w:spacing w:val="-1"/>
          <w:sz w:val="22"/>
          <w:szCs w:val="22"/>
        </w:rPr>
        <w:t>a</w:t>
      </w:r>
      <w:r w:rsidRPr="00F4012F">
        <w:rPr>
          <w:rFonts w:ascii="Garamond" w:eastAsia="Garamond" w:hAnsi="Garamond" w:cs="Garamond"/>
          <w:sz w:val="22"/>
          <w:szCs w:val="22"/>
        </w:rPr>
        <w:t xml:space="preserve">ll </w:t>
      </w:r>
      <w:r w:rsidRPr="00F4012F">
        <w:rPr>
          <w:rFonts w:ascii="Garamond" w:eastAsia="Garamond" w:hAnsi="Garamond" w:cs="Garamond"/>
          <w:spacing w:val="-1"/>
          <w:sz w:val="22"/>
          <w:szCs w:val="22"/>
        </w:rPr>
        <w:t>a</w:t>
      </w:r>
      <w:r w:rsidRPr="00F4012F">
        <w:rPr>
          <w:rFonts w:ascii="Garamond" w:eastAsia="Garamond" w:hAnsi="Garamond" w:cs="Garamond"/>
          <w:sz w:val="22"/>
          <w:szCs w:val="22"/>
        </w:rPr>
        <w:t>nd l</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 xml:space="preserve">ge </w:t>
      </w:r>
      <w:r w:rsidRPr="00F4012F">
        <w:rPr>
          <w:rFonts w:ascii="Garamond" w:eastAsia="Garamond" w:hAnsi="Garamond" w:cs="Garamond"/>
          <w:spacing w:val="-1"/>
          <w:sz w:val="22"/>
          <w:szCs w:val="22"/>
        </w:rPr>
        <w:t>wa</w:t>
      </w:r>
      <w:r w:rsidRPr="00F4012F">
        <w:rPr>
          <w:rFonts w:ascii="Garamond" w:eastAsia="Garamond" w:hAnsi="Garamond" w:cs="Garamond"/>
          <w:spacing w:val="1"/>
          <w:sz w:val="22"/>
          <w:szCs w:val="22"/>
        </w:rPr>
        <w:t>r</w:t>
      </w:r>
      <w:r w:rsidRPr="00F4012F">
        <w:rPr>
          <w:rFonts w:ascii="Garamond" w:eastAsia="Garamond" w:hAnsi="Garamond" w:cs="Garamond"/>
          <w:spacing w:val="-1"/>
          <w:sz w:val="22"/>
          <w:szCs w:val="22"/>
        </w:rPr>
        <w:t>e</w:t>
      </w:r>
      <w:r w:rsidRPr="00F4012F">
        <w:rPr>
          <w:rFonts w:ascii="Garamond" w:eastAsia="Garamond" w:hAnsi="Garamond" w:cs="Garamond"/>
          <w:sz w:val="22"/>
          <w:szCs w:val="22"/>
        </w:rPr>
        <w:t>hou</w:t>
      </w:r>
      <w:r w:rsidRPr="00F4012F">
        <w:rPr>
          <w:rFonts w:ascii="Garamond" w:eastAsia="Garamond" w:hAnsi="Garamond" w:cs="Garamond"/>
          <w:spacing w:val="1"/>
          <w:sz w:val="22"/>
          <w:szCs w:val="22"/>
        </w:rPr>
        <w:t>s</w:t>
      </w:r>
      <w:r w:rsidRPr="00F4012F">
        <w:rPr>
          <w:rFonts w:ascii="Garamond" w:eastAsia="Garamond" w:hAnsi="Garamond" w:cs="Garamond"/>
          <w:spacing w:val="-1"/>
          <w:sz w:val="22"/>
          <w:szCs w:val="22"/>
        </w:rPr>
        <w:t>e</w:t>
      </w:r>
      <w:r w:rsidRPr="00F4012F">
        <w:rPr>
          <w:rFonts w:ascii="Garamond" w:eastAsia="Garamond" w:hAnsi="Garamond" w:cs="Garamond"/>
          <w:spacing w:val="1"/>
          <w:sz w:val="22"/>
          <w:szCs w:val="22"/>
        </w:rPr>
        <w:t>s</w:t>
      </w:r>
      <w:r w:rsidRPr="00F4012F">
        <w:rPr>
          <w:rFonts w:ascii="Garamond" w:eastAsia="Garamond" w:hAnsi="Garamond" w:cs="Garamond"/>
          <w:sz w:val="22"/>
          <w:szCs w:val="22"/>
        </w:rPr>
        <w:t>.</w:t>
      </w:r>
    </w:p>
    <w:p w14:paraId="57179469" w14:textId="190D7132" w:rsidR="00983CD9" w:rsidRPr="00F4012F" w:rsidRDefault="00983CD9" w:rsidP="002E6182">
      <w:pPr>
        <w:tabs>
          <w:tab w:val="left" w:pos="440"/>
        </w:tabs>
        <w:spacing w:before="40" w:after="0"/>
        <w:ind w:left="720" w:hanging="720"/>
        <w:rPr>
          <w:rFonts w:ascii="Garamond" w:eastAsia="Garamond" w:hAnsi="Garamond" w:cs="Garamond"/>
          <w:sz w:val="22"/>
          <w:szCs w:val="22"/>
        </w:rPr>
      </w:pPr>
      <w:r w:rsidRPr="00F4012F">
        <w:rPr>
          <w:rFonts w:ascii="Garamond" w:eastAsia="Garamond" w:hAnsi="Garamond" w:cs="Garamond"/>
          <w:sz w:val="22"/>
          <w:szCs w:val="22"/>
          <w:u w:val="single" w:color="000000"/>
        </w:rPr>
        <w:t xml:space="preserve"> </w:t>
      </w:r>
      <w:r w:rsidRPr="00F4012F">
        <w:rPr>
          <w:rFonts w:ascii="Garamond" w:eastAsia="Garamond" w:hAnsi="Garamond" w:cs="Garamond"/>
          <w:sz w:val="22"/>
          <w:szCs w:val="22"/>
          <w:u w:val="single" w:color="000000"/>
        </w:rPr>
        <w:tab/>
      </w:r>
      <w:r w:rsidRPr="00F4012F">
        <w:rPr>
          <w:rFonts w:ascii="Garamond" w:eastAsia="Garamond" w:hAnsi="Garamond" w:cs="Garamond"/>
          <w:sz w:val="22"/>
          <w:szCs w:val="22"/>
        </w:rPr>
        <w:t xml:space="preserve"> 5. </w:t>
      </w:r>
      <w:r w:rsidRPr="00F4012F">
        <w:rPr>
          <w:rFonts w:ascii="Garamond" w:eastAsia="Garamond" w:hAnsi="Garamond" w:cs="Garamond"/>
          <w:spacing w:val="1"/>
          <w:sz w:val="22"/>
          <w:szCs w:val="22"/>
        </w:rPr>
        <w:t>P</w:t>
      </w:r>
      <w:r w:rsidRPr="00F4012F">
        <w:rPr>
          <w:rFonts w:ascii="Garamond" w:eastAsia="Garamond" w:hAnsi="Garamond" w:cs="Garamond"/>
          <w:spacing w:val="-1"/>
          <w:sz w:val="22"/>
          <w:szCs w:val="22"/>
        </w:rPr>
        <w:t>a</w:t>
      </w:r>
      <w:r w:rsidRPr="00F4012F">
        <w:rPr>
          <w:rFonts w:ascii="Garamond" w:eastAsia="Garamond" w:hAnsi="Garamond" w:cs="Garamond"/>
          <w:sz w:val="22"/>
          <w:szCs w:val="22"/>
        </w:rPr>
        <w:t>ll</w:t>
      </w:r>
      <w:r w:rsidRPr="00F4012F">
        <w:rPr>
          <w:rFonts w:ascii="Garamond" w:eastAsia="Garamond" w:hAnsi="Garamond" w:cs="Garamond"/>
          <w:spacing w:val="-1"/>
          <w:sz w:val="22"/>
          <w:szCs w:val="22"/>
        </w:rPr>
        <w:t>e</w:t>
      </w:r>
      <w:r w:rsidRPr="00F4012F">
        <w:rPr>
          <w:rFonts w:ascii="Garamond" w:eastAsia="Garamond" w:hAnsi="Garamond" w:cs="Garamond"/>
          <w:sz w:val="22"/>
          <w:szCs w:val="22"/>
        </w:rPr>
        <w:t>ts</w:t>
      </w:r>
      <w:r w:rsidRPr="00F4012F">
        <w:rPr>
          <w:rFonts w:ascii="Garamond" w:eastAsia="Garamond" w:hAnsi="Garamond" w:cs="Garamond"/>
          <w:spacing w:val="-1"/>
          <w:sz w:val="22"/>
          <w:szCs w:val="22"/>
        </w:rPr>
        <w:t xml:space="preserve"> 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 xml:space="preserve">not </w:t>
      </w:r>
      <w:r w:rsidRPr="00F4012F">
        <w:rPr>
          <w:rFonts w:ascii="Garamond" w:eastAsia="Garamond" w:hAnsi="Garamond" w:cs="Garamond"/>
          <w:spacing w:val="-1"/>
          <w:sz w:val="22"/>
          <w:szCs w:val="22"/>
        </w:rPr>
        <w:t>c</w:t>
      </w:r>
      <w:r w:rsidRPr="00F4012F">
        <w:rPr>
          <w:rFonts w:ascii="Garamond" w:eastAsia="Garamond" w:hAnsi="Garamond" w:cs="Garamond"/>
          <w:spacing w:val="-2"/>
          <w:sz w:val="22"/>
          <w:szCs w:val="22"/>
        </w:rPr>
        <w:t>h</w:t>
      </w:r>
      <w:r w:rsidRPr="00F4012F">
        <w:rPr>
          <w:rFonts w:ascii="Garamond" w:eastAsia="Garamond" w:hAnsi="Garamond" w:cs="Garamond"/>
          <w:sz w:val="22"/>
          <w:szCs w:val="22"/>
        </w:rPr>
        <w:t>ipp</w:t>
      </w:r>
      <w:r w:rsidRPr="00F4012F">
        <w:rPr>
          <w:rFonts w:ascii="Garamond" w:eastAsia="Garamond" w:hAnsi="Garamond" w:cs="Garamond"/>
          <w:spacing w:val="-3"/>
          <w:sz w:val="22"/>
          <w:szCs w:val="22"/>
        </w:rPr>
        <w:t>e</w:t>
      </w:r>
      <w:r w:rsidRPr="00F4012F">
        <w:rPr>
          <w:rFonts w:ascii="Garamond" w:eastAsia="Garamond" w:hAnsi="Garamond" w:cs="Garamond"/>
          <w:sz w:val="22"/>
          <w:szCs w:val="22"/>
        </w:rPr>
        <w:t>d nor</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a</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3"/>
          <w:sz w:val="22"/>
          <w:szCs w:val="22"/>
        </w:rPr>
        <w:t xml:space="preserve"> </w:t>
      </w:r>
      <w:r w:rsidRPr="00F4012F">
        <w:rPr>
          <w:rFonts w:ascii="Garamond" w:eastAsia="Garamond" w:hAnsi="Garamond" w:cs="Garamond"/>
          <w:sz w:val="22"/>
          <w:szCs w:val="22"/>
        </w:rPr>
        <w:t>n</w:t>
      </w:r>
      <w:r w:rsidRPr="00F4012F">
        <w:rPr>
          <w:rFonts w:ascii="Garamond" w:eastAsia="Garamond" w:hAnsi="Garamond" w:cs="Garamond"/>
          <w:spacing w:val="-1"/>
          <w:sz w:val="22"/>
          <w:szCs w:val="22"/>
        </w:rPr>
        <w:t>a</w:t>
      </w:r>
      <w:r w:rsidRPr="00F4012F">
        <w:rPr>
          <w:rFonts w:ascii="Garamond" w:eastAsia="Garamond" w:hAnsi="Garamond" w:cs="Garamond"/>
          <w:sz w:val="22"/>
          <w:szCs w:val="22"/>
        </w:rPr>
        <w:t>ils</w:t>
      </w:r>
      <w:r w:rsidRPr="00F4012F">
        <w:rPr>
          <w:rFonts w:ascii="Garamond" w:eastAsia="Garamond" w:hAnsi="Garamond" w:cs="Garamond"/>
          <w:spacing w:val="1"/>
          <w:sz w:val="22"/>
          <w:szCs w:val="22"/>
        </w:rPr>
        <w:t xml:space="preserve"> </w:t>
      </w:r>
      <w:r w:rsidRPr="00F4012F">
        <w:rPr>
          <w:rFonts w:ascii="Garamond" w:eastAsia="Garamond" w:hAnsi="Garamond" w:cs="Garamond"/>
          <w:spacing w:val="-1"/>
          <w:sz w:val="22"/>
          <w:szCs w:val="22"/>
        </w:rPr>
        <w:t>s</w:t>
      </w:r>
      <w:r w:rsidRPr="00F4012F">
        <w:rPr>
          <w:rFonts w:ascii="Garamond" w:eastAsia="Garamond" w:hAnsi="Garamond" w:cs="Garamond"/>
          <w:sz w:val="22"/>
          <w:szCs w:val="22"/>
        </w:rPr>
        <w:t>ti</w:t>
      </w:r>
      <w:r w:rsidRPr="00F4012F">
        <w:rPr>
          <w:rFonts w:ascii="Garamond" w:eastAsia="Garamond" w:hAnsi="Garamond" w:cs="Garamond"/>
          <w:spacing w:val="-1"/>
          <w:sz w:val="22"/>
          <w:szCs w:val="22"/>
        </w:rPr>
        <w:t>c</w:t>
      </w:r>
      <w:r w:rsidRPr="00F4012F">
        <w:rPr>
          <w:rFonts w:ascii="Garamond" w:eastAsia="Garamond" w:hAnsi="Garamond" w:cs="Garamond"/>
          <w:sz w:val="22"/>
          <w:szCs w:val="22"/>
        </w:rPr>
        <w:t>king out</w:t>
      </w:r>
      <w:r w:rsidR="00022DD7">
        <w:rPr>
          <w:rFonts w:ascii="Garamond" w:eastAsia="Garamond" w:hAnsi="Garamond" w:cs="Garamond"/>
          <w:sz w:val="22"/>
          <w:szCs w:val="22"/>
        </w:rPr>
        <w:t>,</w:t>
      </w:r>
      <w:r w:rsidRPr="00F4012F">
        <w:rPr>
          <w:rFonts w:ascii="Garamond" w:eastAsia="Garamond" w:hAnsi="Garamond" w:cs="Garamond"/>
          <w:spacing w:val="-4"/>
          <w:sz w:val="22"/>
          <w:szCs w:val="22"/>
        </w:rPr>
        <w:t xml:space="preserve"> </w:t>
      </w:r>
      <w:r w:rsidRPr="00F4012F">
        <w:rPr>
          <w:rFonts w:ascii="Garamond" w:eastAsia="Garamond" w:hAnsi="Garamond" w:cs="Garamond"/>
          <w:spacing w:val="-1"/>
          <w:sz w:val="22"/>
          <w:szCs w:val="22"/>
        </w:rPr>
        <w:t>w</w:t>
      </w:r>
      <w:r w:rsidRPr="00F4012F">
        <w:rPr>
          <w:rFonts w:ascii="Garamond" w:eastAsia="Garamond" w:hAnsi="Garamond" w:cs="Garamond"/>
          <w:sz w:val="22"/>
          <w:szCs w:val="22"/>
        </w:rPr>
        <w:t>hi</w:t>
      </w:r>
      <w:r w:rsidRPr="00F4012F">
        <w:rPr>
          <w:rFonts w:ascii="Garamond" w:eastAsia="Garamond" w:hAnsi="Garamond" w:cs="Garamond"/>
          <w:spacing w:val="-1"/>
          <w:sz w:val="22"/>
          <w:szCs w:val="22"/>
        </w:rPr>
        <w:t>c</w:t>
      </w:r>
      <w:r w:rsidRPr="00F4012F">
        <w:rPr>
          <w:rFonts w:ascii="Garamond" w:eastAsia="Garamond" w:hAnsi="Garamond" w:cs="Garamond"/>
          <w:sz w:val="22"/>
          <w:szCs w:val="22"/>
        </w:rPr>
        <w:t xml:space="preserve">h </w:t>
      </w:r>
      <w:r w:rsidRPr="00F4012F">
        <w:rPr>
          <w:rFonts w:ascii="Garamond" w:eastAsia="Garamond" w:hAnsi="Garamond" w:cs="Garamond"/>
          <w:spacing w:val="-1"/>
          <w:sz w:val="22"/>
          <w:szCs w:val="22"/>
        </w:rPr>
        <w:t>c</w:t>
      </w:r>
      <w:r w:rsidRPr="00F4012F">
        <w:rPr>
          <w:rFonts w:ascii="Garamond" w:eastAsia="Garamond" w:hAnsi="Garamond" w:cs="Garamond"/>
          <w:sz w:val="22"/>
          <w:szCs w:val="22"/>
        </w:rPr>
        <w:t>ould t</w:t>
      </w:r>
      <w:r w:rsidRPr="00F4012F">
        <w:rPr>
          <w:rFonts w:ascii="Garamond" w:eastAsia="Garamond" w:hAnsi="Garamond" w:cs="Garamond"/>
          <w:spacing w:val="-1"/>
          <w:sz w:val="22"/>
          <w:szCs w:val="22"/>
        </w:rPr>
        <w:t>ea</w:t>
      </w:r>
      <w:r w:rsidRPr="00F4012F">
        <w:rPr>
          <w:rFonts w:ascii="Garamond" w:eastAsia="Garamond" w:hAnsi="Garamond" w:cs="Garamond"/>
          <w:sz w:val="22"/>
          <w:szCs w:val="22"/>
        </w:rPr>
        <w:t>r</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b</w:t>
      </w:r>
      <w:r w:rsidRPr="00F4012F">
        <w:rPr>
          <w:rFonts w:ascii="Garamond" w:eastAsia="Garamond" w:hAnsi="Garamond" w:cs="Garamond"/>
          <w:spacing w:val="-1"/>
          <w:sz w:val="22"/>
          <w:szCs w:val="22"/>
        </w:rPr>
        <w:t>a</w:t>
      </w:r>
      <w:r w:rsidRPr="00F4012F">
        <w:rPr>
          <w:rFonts w:ascii="Garamond" w:eastAsia="Garamond" w:hAnsi="Garamond" w:cs="Garamond"/>
          <w:spacing w:val="-3"/>
          <w:sz w:val="22"/>
          <w:szCs w:val="22"/>
        </w:rPr>
        <w:t>g</w:t>
      </w:r>
      <w:r w:rsidRPr="00F4012F">
        <w:rPr>
          <w:rFonts w:ascii="Garamond" w:eastAsia="Garamond" w:hAnsi="Garamond" w:cs="Garamond"/>
          <w:sz w:val="22"/>
          <w:szCs w:val="22"/>
        </w:rPr>
        <w:t>s</w:t>
      </w:r>
      <w:r w:rsidRPr="00F4012F">
        <w:rPr>
          <w:rFonts w:ascii="Garamond" w:eastAsia="Garamond" w:hAnsi="Garamond" w:cs="Garamond"/>
          <w:spacing w:val="1"/>
          <w:sz w:val="22"/>
          <w:szCs w:val="22"/>
        </w:rPr>
        <w:t xml:space="preserve"> </w:t>
      </w:r>
      <w:r w:rsidRPr="00F4012F">
        <w:rPr>
          <w:rFonts w:ascii="Garamond" w:eastAsia="Garamond" w:hAnsi="Garamond" w:cs="Garamond"/>
          <w:sz w:val="22"/>
          <w:szCs w:val="22"/>
        </w:rPr>
        <w:t>or</w:t>
      </w:r>
      <w:r w:rsidRPr="00F4012F">
        <w:rPr>
          <w:rFonts w:ascii="Garamond" w:eastAsia="Garamond" w:hAnsi="Garamond" w:cs="Garamond"/>
          <w:spacing w:val="1"/>
          <w:sz w:val="22"/>
          <w:szCs w:val="22"/>
        </w:rPr>
        <w:t xml:space="preserve"> </w:t>
      </w:r>
      <w:r w:rsidRPr="00F4012F">
        <w:rPr>
          <w:rFonts w:ascii="Garamond" w:eastAsia="Garamond" w:hAnsi="Garamond" w:cs="Garamond"/>
          <w:spacing w:val="-3"/>
          <w:sz w:val="22"/>
          <w:szCs w:val="22"/>
        </w:rPr>
        <w:t>i</w:t>
      </w:r>
      <w:r w:rsidRPr="00F4012F">
        <w:rPr>
          <w:rFonts w:ascii="Garamond" w:eastAsia="Garamond" w:hAnsi="Garamond" w:cs="Garamond"/>
          <w:sz w:val="22"/>
          <w:szCs w:val="22"/>
        </w:rPr>
        <w:t>n</w:t>
      </w:r>
      <w:r w:rsidRPr="00F4012F">
        <w:rPr>
          <w:rFonts w:ascii="Garamond" w:eastAsia="Garamond" w:hAnsi="Garamond" w:cs="Garamond"/>
          <w:spacing w:val="-3"/>
          <w:sz w:val="22"/>
          <w:szCs w:val="22"/>
        </w:rPr>
        <w:t>j</w:t>
      </w:r>
      <w:r w:rsidRPr="00F4012F">
        <w:rPr>
          <w:rFonts w:ascii="Garamond" w:eastAsia="Garamond" w:hAnsi="Garamond" w:cs="Garamond"/>
          <w:sz w:val="22"/>
          <w:szCs w:val="22"/>
        </w:rPr>
        <w:t>u</w:t>
      </w:r>
      <w:r w:rsidRPr="00F4012F">
        <w:rPr>
          <w:rFonts w:ascii="Garamond" w:eastAsia="Garamond" w:hAnsi="Garamond" w:cs="Garamond"/>
          <w:spacing w:val="1"/>
          <w:sz w:val="22"/>
          <w:szCs w:val="22"/>
        </w:rPr>
        <w:t>r</w:t>
      </w:r>
      <w:r w:rsidRPr="00F4012F">
        <w:rPr>
          <w:rFonts w:ascii="Garamond" w:eastAsia="Garamond" w:hAnsi="Garamond" w:cs="Garamond"/>
          <w:sz w:val="22"/>
          <w:szCs w:val="22"/>
        </w:rPr>
        <w:t>e</w:t>
      </w:r>
      <w:r w:rsidRPr="00F4012F">
        <w:rPr>
          <w:rFonts w:ascii="Garamond" w:eastAsia="Garamond" w:hAnsi="Garamond" w:cs="Garamond"/>
          <w:spacing w:val="-1"/>
          <w:sz w:val="22"/>
          <w:szCs w:val="22"/>
        </w:rPr>
        <w:t xml:space="preserve"> w</w:t>
      </w:r>
      <w:r w:rsidRPr="00F4012F">
        <w:rPr>
          <w:rFonts w:ascii="Garamond" w:eastAsia="Garamond" w:hAnsi="Garamond" w:cs="Garamond"/>
          <w:sz w:val="22"/>
          <w:szCs w:val="22"/>
        </w:rPr>
        <w:t>o</w:t>
      </w:r>
      <w:r w:rsidRPr="00F4012F">
        <w:rPr>
          <w:rFonts w:ascii="Garamond" w:eastAsia="Garamond" w:hAnsi="Garamond" w:cs="Garamond"/>
          <w:spacing w:val="1"/>
          <w:sz w:val="22"/>
          <w:szCs w:val="22"/>
        </w:rPr>
        <w:t>r</w:t>
      </w:r>
      <w:r w:rsidRPr="00F4012F">
        <w:rPr>
          <w:rFonts w:ascii="Garamond" w:eastAsia="Garamond" w:hAnsi="Garamond" w:cs="Garamond"/>
          <w:sz w:val="22"/>
          <w:szCs w:val="22"/>
        </w:rPr>
        <w:t>k</w:t>
      </w:r>
      <w:r w:rsidRPr="00F4012F">
        <w:rPr>
          <w:rFonts w:ascii="Garamond" w:eastAsia="Garamond" w:hAnsi="Garamond" w:cs="Garamond"/>
          <w:spacing w:val="-1"/>
          <w:sz w:val="22"/>
          <w:szCs w:val="22"/>
        </w:rPr>
        <w:t>e</w:t>
      </w:r>
      <w:r w:rsidRPr="00F4012F">
        <w:rPr>
          <w:rFonts w:ascii="Garamond" w:eastAsia="Garamond" w:hAnsi="Garamond" w:cs="Garamond"/>
          <w:spacing w:val="-2"/>
          <w:sz w:val="22"/>
          <w:szCs w:val="22"/>
        </w:rPr>
        <w:t>r</w:t>
      </w:r>
      <w:r w:rsidRPr="00F4012F">
        <w:rPr>
          <w:rFonts w:ascii="Garamond" w:eastAsia="Garamond" w:hAnsi="Garamond" w:cs="Garamond"/>
          <w:spacing w:val="1"/>
          <w:sz w:val="22"/>
          <w:szCs w:val="22"/>
        </w:rPr>
        <w:t>s</w:t>
      </w:r>
      <w:r w:rsidRPr="00F4012F">
        <w:rPr>
          <w:rFonts w:ascii="Garamond" w:eastAsia="Garamond" w:hAnsi="Garamond" w:cs="Garamond"/>
          <w:sz w:val="22"/>
          <w:szCs w:val="22"/>
        </w:rPr>
        <w:t>.</w:t>
      </w:r>
    </w:p>
    <w:p w14:paraId="3EA564C6" w14:textId="77777777" w:rsidR="00EC0CE6" w:rsidRDefault="00983CD9" w:rsidP="002E6182">
      <w:pPr>
        <w:spacing w:before="120" w:after="120"/>
        <w:rPr>
          <w:rFonts w:ascii="Gill Sans MT" w:eastAsia="Gill Sans MT" w:hAnsi="Gill Sans MT" w:cs="Gill Sans MT"/>
          <w:color w:val="002A6C"/>
          <w:position w:val="-1"/>
          <w:sz w:val="24"/>
        </w:rPr>
      </w:pPr>
      <w:r>
        <w:rPr>
          <w:rFonts w:ascii="Gill Sans MT" w:eastAsia="Gill Sans MT" w:hAnsi="Gill Sans MT" w:cs="Gill Sans MT"/>
          <w:color w:val="002A6C"/>
          <w:spacing w:val="-1"/>
          <w:position w:val="-1"/>
          <w:sz w:val="24"/>
        </w:rPr>
        <w:t>R</w:t>
      </w:r>
      <w:r>
        <w:rPr>
          <w:rFonts w:ascii="Gill Sans MT" w:eastAsia="Gill Sans MT" w:hAnsi="Gill Sans MT" w:cs="Gill Sans MT"/>
          <w:color w:val="002A6C"/>
          <w:position w:val="-1"/>
          <w:sz w:val="24"/>
        </w:rPr>
        <w:t>E</w:t>
      </w:r>
      <w:r>
        <w:rPr>
          <w:rFonts w:ascii="Gill Sans MT" w:eastAsia="Gill Sans MT" w:hAnsi="Gill Sans MT" w:cs="Gill Sans MT"/>
          <w:color w:val="002A6C"/>
          <w:spacing w:val="-1"/>
          <w:position w:val="-1"/>
          <w:sz w:val="24"/>
        </w:rPr>
        <w:t>V</w:t>
      </w:r>
      <w:r>
        <w:rPr>
          <w:rFonts w:ascii="Gill Sans MT" w:eastAsia="Gill Sans MT" w:hAnsi="Gill Sans MT" w:cs="Gill Sans MT"/>
          <w:color w:val="002A6C"/>
          <w:position w:val="-1"/>
          <w:sz w:val="24"/>
        </w:rPr>
        <w:t>IEW</w:t>
      </w:r>
      <w:r>
        <w:rPr>
          <w:rFonts w:ascii="Gill Sans MT" w:eastAsia="Gill Sans MT" w:hAnsi="Gill Sans MT" w:cs="Gill Sans MT"/>
          <w:color w:val="002A6C"/>
          <w:spacing w:val="-4"/>
          <w:position w:val="-1"/>
          <w:sz w:val="24"/>
        </w:rPr>
        <w:t xml:space="preserve"> </w:t>
      </w:r>
      <w:r>
        <w:rPr>
          <w:rFonts w:ascii="Gill Sans MT" w:eastAsia="Gill Sans MT" w:hAnsi="Gill Sans MT" w:cs="Gill Sans MT"/>
          <w:color w:val="002A6C"/>
          <w:position w:val="-1"/>
          <w:sz w:val="24"/>
        </w:rPr>
        <w:t>&amp;</w:t>
      </w:r>
      <w:r>
        <w:rPr>
          <w:rFonts w:ascii="Gill Sans MT" w:eastAsia="Gill Sans MT" w:hAnsi="Gill Sans MT" w:cs="Gill Sans MT"/>
          <w:color w:val="002A6C"/>
          <w:spacing w:val="2"/>
          <w:position w:val="-1"/>
          <w:sz w:val="24"/>
        </w:rPr>
        <w:t xml:space="preserve"> </w:t>
      </w:r>
      <w:r>
        <w:rPr>
          <w:rFonts w:ascii="Gill Sans MT" w:eastAsia="Gill Sans MT" w:hAnsi="Gill Sans MT" w:cs="Gill Sans MT"/>
          <w:color w:val="002A6C"/>
          <w:spacing w:val="1"/>
          <w:position w:val="-1"/>
          <w:sz w:val="24"/>
        </w:rPr>
        <w:t>A</w:t>
      </w:r>
      <w:r>
        <w:rPr>
          <w:rFonts w:ascii="Gill Sans MT" w:eastAsia="Gill Sans MT" w:hAnsi="Gill Sans MT" w:cs="Gill Sans MT"/>
          <w:color w:val="002A6C"/>
          <w:position w:val="-1"/>
          <w:sz w:val="24"/>
        </w:rPr>
        <w:t>PP</w:t>
      </w:r>
      <w:r>
        <w:rPr>
          <w:rFonts w:ascii="Gill Sans MT" w:eastAsia="Gill Sans MT" w:hAnsi="Gill Sans MT" w:cs="Gill Sans MT"/>
          <w:color w:val="002A6C"/>
          <w:spacing w:val="-1"/>
          <w:position w:val="-1"/>
          <w:sz w:val="24"/>
        </w:rPr>
        <w:t>ROV</w:t>
      </w:r>
      <w:r>
        <w:rPr>
          <w:rFonts w:ascii="Gill Sans MT" w:eastAsia="Gill Sans MT" w:hAnsi="Gill Sans MT" w:cs="Gill Sans MT"/>
          <w:color w:val="002A6C"/>
          <w:spacing w:val="1"/>
          <w:position w:val="-1"/>
          <w:sz w:val="24"/>
        </w:rPr>
        <w:t>A</w:t>
      </w:r>
      <w:r>
        <w:rPr>
          <w:rFonts w:ascii="Gill Sans MT" w:eastAsia="Gill Sans MT" w:hAnsi="Gill Sans MT" w:cs="Gill Sans MT"/>
          <w:color w:val="002A6C"/>
          <w:position w:val="-1"/>
          <w:sz w:val="24"/>
        </w:rPr>
        <w:t>L</w:t>
      </w:r>
    </w:p>
    <w:p w14:paraId="6A17D798" w14:textId="77777777" w:rsidR="00983CD9" w:rsidRPr="002E6182" w:rsidRDefault="00983CD9" w:rsidP="00F4012F">
      <w:pPr>
        <w:tabs>
          <w:tab w:val="left" w:pos="2820"/>
        </w:tabs>
        <w:spacing w:after="0"/>
        <w:rPr>
          <w:rFonts w:ascii="Garamond" w:eastAsia="Garamond" w:hAnsi="Garamond" w:cs="Garamond"/>
          <w:sz w:val="22"/>
          <w:szCs w:val="22"/>
        </w:rPr>
      </w:pPr>
      <w:r w:rsidRPr="002E6182">
        <w:rPr>
          <w:rFonts w:ascii="Garamond" w:eastAsia="Garamond" w:hAnsi="Garamond" w:cs="Garamond"/>
          <w:sz w:val="22"/>
          <w:szCs w:val="22"/>
        </w:rPr>
        <w:t>N</w:t>
      </w:r>
      <w:r w:rsidRPr="002E6182">
        <w:rPr>
          <w:rFonts w:ascii="Garamond" w:eastAsia="Garamond" w:hAnsi="Garamond" w:cs="Garamond"/>
          <w:spacing w:val="-1"/>
          <w:sz w:val="22"/>
          <w:szCs w:val="22"/>
        </w:rPr>
        <w:t>a</w:t>
      </w:r>
      <w:r w:rsidRPr="002E6182">
        <w:rPr>
          <w:rFonts w:ascii="Garamond" w:eastAsia="Garamond" w:hAnsi="Garamond" w:cs="Garamond"/>
          <w:sz w:val="22"/>
          <w:szCs w:val="22"/>
        </w:rPr>
        <w:t>m</w:t>
      </w:r>
      <w:r w:rsidRPr="002E6182">
        <w:rPr>
          <w:rFonts w:ascii="Garamond" w:eastAsia="Garamond" w:hAnsi="Garamond" w:cs="Garamond"/>
          <w:spacing w:val="-1"/>
          <w:sz w:val="22"/>
          <w:szCs w:val="22"/>
        </w:rPr>
        <w:t>e</w:t>
      </w:r>
      <w:r w:rsidRPr="002E6182">
        <w:rPr>
          <w:rFonts w:ascii="Garamond" w:eastAsia="Garamond" w:hAnsi="Garamond" w:cs="Garamond"/>
          <w:sz w:val="22"/>
          <w:szCs w:val="22"/>
        </w:rPr>
        <w:t xml:space="preserve">: </w:t>
      </w:r>
      <w:r w:rsidRPr="002E6182">
        <w:rPr>
          <w:rFonts w:ascii="Garamond" w:eastAsia="Garamond" w:hAnsi="Garamond" w:cs="Garamond"/>
          <w:sz w:val="22"/>
          <w:szCs w:val="22"/>
          <w:u w:val="single" w:color="000000"/>
        </w:rPr>
        <w:t xml:space="preserve"> </w:t>
      </w:r>
      <w:r w:rsidRPr="002E6182">
        <w:rPr>
          <w:rFonts w:ascii="Garamond" w:eastAsia="Garamond" w:hAnsi="Garamond" w:cs="Garamond"/>
          <w:sz w:val="22"/>
          <w:szCs w:val="22"/>
          <w:u w:val="single" w:color="000000"/>
        </w:rPr>
        <w:tab/>
      </w:r>
    </w:p>
    <w:p w14:paraId="2FB6CFFD" w14:textId="56C2A877" w:rsidR="00983CD9" w:rsidRPr="00022DD7" w:rsidRDefault="00983CD9" w:rsidP="00F4012F">
      <w:pPr>
        <w:tabs>
          <w:tab w:val="left" w:pos="2760"/>
        </w:tabs>
        <w:spacing w:after="0"/>
        <w:rPr>
          <w:rFonts w:ascii="Garamond" w:eastAsia="Garamond" w:hAnsi="Garamond" w:cs="Garamond"/>
          <w:sz w:val="22"/>
          <w:szCs w:val="22"/>
        </w:rPr>
      </w:pPr>
      <w:r w:rsidRPr="00022DD7">
        <w:rPr>
          <w:rFonts w:ascii="Garamond" w:eastAsia="Garamond" w:hAnsi="Garamond" w:cs="Garamond"/>
          <w:sz w:val="22"/>
          <w:szCs w:val="22"/>
        </w:rPr>
        <w:t>Sign</w:t>
      </w:r>
      <w:r w:rsidRPr="00022DD7">
        <w:rPr>
          <w:rFonts w:ascii="Garamond" w:eastAsia="Garamond" w:hAnsi="Garamond" w:cs="Garamond"/>
          <w:spacing w:val="-1"/>
          <w:sz w:val="22"/>
          <w:szCs w:val="22"/>
        </w:rPr>
        <w:t>e</w:t>
      </w:r>
      <w:r w:rsidRPr="00022DD7">
        <w:rPr>
          <w:rFonts w:ascii="Garamond" w:eastAsia="Garamond" w:hAnsi="Garamond" w:cs="Garamond"/>
          <w:sz w:val="22"/>
          <w:szCs w:val="22"/>
        </w:rPr>
        <w:t xml:space="preserve">d: </w:t>
      </w:r>
      <w:r w:rsidRPr="00022DD7">
        <w:rPr>
          <w:rFonts w:ascii="Garamond" w:eastAsia="Garamond" w:hAnsi="Garamond" w:cs="Garamond"/>
          <w:sz w:val="22"/>
          <w:szCs w:val="22"/>
          <w:u w:val="single" w:color="000000"/>
        </w:rPr>
        <w:t xml:space="preserve"> </w:t>
      </w:r>
      <w:r w:rsidRPr="00022DD7">
        <w:rPr>
          <w:rFonts w:ascii="Garamond" w:eastAsia="Garamond" w:hAnsi="Garamond" w:cs="Garamond"/>
          <w:sz w:val="22"/>
          <w:szCs w:val="22"/>
          <w:u w:val="single" w:color="000000"/>
        </w:rPr>
        <w:tab/>
      </w:r>
      <w:r w:rsidR="00022DD7">
        <w:rPr>
          <w:rFonts w:ascii="Garamond" w:eastAsia="Garamond" w:hAnsi="Garamond" w:cs="Garamond"/>
          <w:sz w:val="22"/>
          <w:szCs w:val="22"/>
          <w:u w:val="single" w:color="000000"/>
        </w:rPr>
        <w:t xml:space="preserve">  </w:t>
      </w:r>
    </w:p>
    <w:p w14:paraId="1355FAB9" w14:textId="075BE650" w:rsidR="00983CD9" w:rsidRPr="00022DD7" w:rsidRDefault="00983CD9" w:rsidP="00F4012F">
      <w:pPr>
        <w:tabs>
          <w:tab w:val="left" w:pos="1280"/>
        </w:tabs>
        <w:spacing w:after="0"/>
        <w:rPr>
          <w:rFonts w:ascii="Garamond" w:eastAsia="Garamond" w:hAnsi="Garamond" w:cs="Garamond"/>
          <w:sz w:val="22"/>
          <w:szCs w:val="22"/>
        </w:rPr>
      </w:pPr>
      <w:r w:rsidRPr="00022DD7">
        <w:rPr>
          <w:rFonts w:ascii="Garamond" w:eastAsia="Garamond" w:hAnsi="Garamond" w:cs="Garamond"/>
          <w:sz w:val="22"/>
          <w:szCs w:val="22"/>
        </w:rPr>
        <w:t>D</w:t>
      </w:r>
      <w:r w:rsidRPr="00022DD7">
        <w:rPr>
          <w:rFonts w:ascii="Garamond" w:eastAsia="Garamond" w:hAnsi="Garamond" w:cs="Garamond"/>
          <w:spacing w:val="-1"/>
          <w:sz w:val="22"/>
          <w:szCs w:val="22"/>
        </w:rPr>
        <w:t>a</w:t>
      </w:r>
      <w:r w:rsidRPr="00022DD7">
        <w:rPr>
          <w:rFonts w:ascii="Garamond" w:eastAsia="Garamond" w:hAnsi="Garamond" w:cs="Garamond"/>
          <w:sz w:val="22"/>
          <w:szCs w:val="22"/>
        </w:rPr>
        <w:t>t</w:t>
      </w:r>
      <w:r w:rsidRPr="00022DD7">
        <w:rPr>
          <w:rFonts w:ascii="Garamond" w:eastAsia="Garamond" w:hAnsi="Garamond" w:cs="Garamond"/>
          <w:spacing w:val="-1"/>
          <w:sz w:val="22"/>
          <w:szCs w:val="22"/>
        </w:rPr>
        <w:t>e</w:t>
      </w:r>
      <w:r w:rsidRPr="00022DD7">
        <w:rPr>
          <w:rFonts w:ascii="Garamond" w:eastAsia="Garamond" w:hAnsi="Garamond" w:cs="Garamond"/>
          <w:sz w:val="22"/>
          <w:szCs w:val="22"/>
        </w:rPr>
        <w:t xml:space="preserve">: </w:t>
      </w:r>
      <w:r w:rsidRPr="00022DD7">
        <w:rPr>
          <w:rFonts w:ascii="Garamond" w:eastAsia="Garamond" w:hAnsi="Garamond" w:cs="Garamond"/>
          <w:sz w:val="22"/>
          <w:szCs w:val="22"/>
          <w:u w:val="single" w:color="000000"/>
        </w:rPr>
        <w:t xml:space="preserve"> </w:t>
      </w:r>
      <w:r w:rsidRPr="00022DD7">
        <w:rPr>
          <w:rFonts w:ascii="Garamond" w:eastAsia="Garamond" w:hAnsi="Garamond" w:cs="Garamond"/>
          <w:sz w:val="22"/>
          <w:szCs w:val="22"/>
          <w:u w:val="single" w:color="000000"/>
        </w:rPr>
        <w:tab/>
      </w:r>
    </w:p>
    <w:p w14:paraId="6A3C057C" w14:textId="53794063" w:rsidR="002E6182" w:rsidRPr="003B127E" w:rsidRDefault="002E6182" w:rsidP="003B127E">
      <w:pPr>
        <w:spacing w:before="120" w:after="0"/>
        <w:rPr>
          <w:rFonts w:asciiTheme="minorHAnsi" w:eastAsia="Gill Sans MT" w:hAnsiTheme="minorHAnsi" w:cstheme="minorHAnsi"/>
          <w:szCs w:val="18"/>
        </w:rPr>
      </w:pPr>
    </w:p>
    <w:p w14:paraId="07A45FCC" w14:textId="77777777" w:rsidR="00AA6B00" w:rsidRDefault="00AA6B00">
      <w:pPr>
        <w:spacing w:after="0"/>
        <w:rPr>
          <w:rFonts w:ascii="Californian FB" w:hAnsi="Californian FB" w:cstheme="minorHAnsi"/>
          <w:b/>
          <w:color w:val="237990"/>
          <w:sz w:val="32"/>
          <w:szCs w:val="32"/>
          <w:lang w:val="en-US"/>
        </w:rPr>
        <w:sectPr w:rsidR="00AA6B00" w:rsidSect="00701387">
          <w:pgSz w:w="12240" w:h="15840" w:code="1"/>
          <w:pgMar w:top="1440" w:right="1440" w:bottom="1440" w:left="1440" w:header="720" w:footer="720" w:gutter="0"/>
          <w:cols w:space="720"/>
          <w:docGrid w:linePitch="360"/>
        </w:sectPr>
      </w:pPr>
    </w:p>
    <w:p w14:paraId="2952F5D5" w14:textId="77777777" w:rsidR="005408AD" w:rsidRPr="00CB3E8D" w:rsidRDefault="005408AD" w:rsidP="006C2BD9">
      <w:pPr>
        <w:pStyle w:val="Header2"/>
      </w:pPr>
      <w:bookmarkStart w:id="34" w:name="_Toc535057605"/>
      <w:r w:rsidRPr="00CB3E8D">
        <w:t xml:space="preserve">Presentation: Part </w:t>
      </w:r>
      <w:r>
        <w:t>2</w:t>
      </w:r>
      <w:bookmarkEnd w:id="34"/>
    </w:p>
    <w:tbl>
      <w:tblPr>
        <w:tblW w:w="8352" w:type="dxa"/>
        <w:jc w:val="center"/>
        <w:tblBorders>
          <w:top w:val="single" w:sz="4" w:space="0" w:color="BCC589"/>
          <w:left w:val="single" w:sz="4" w:space="0" w:color="BCC589"/>
          <w:bottom w:val="single" w:sz="4" w:space="0" w:color="BCC589"/>
          <w:right w:val="single" w:sz="4" w:space="0" w:color="BCC589"/>
          <w:insideH w:val="single" w:sz="4" w:space="0" w:color="BCC589"/>
        </w:tblBorders>
        <w:tblLook w:val="04A0" w:firstRow="1" w:lastRow="0" w:firstColumn="1" w:lastColumn="0" w:noHBand="0" w:noVBand="1"/>
      </w:tblPr>
      <w:tblGrid>
        <w:gridCol w:w="1152"/>
        <w:gridCol w:w="7200"/>
      </w:tblGrid>
      <w:tr w:rsidR="005408AD" w:rsidRPr="00E60EC8" w14:paraId="58D23ECB" w14:textId="77777777" w:rsidTr="00C249DC">
        <w:trPr>
          <w:trHeight w:val="1008"/>
          <w:jc w:val="center"/>
        </w:trPr>
        <w:tc>
          <w:tcPr>
            <w:tcW w:w="1152" w:type="dxa"/>
          </w:tcPr>
          <w:p w14:paraId="6EADA818" w14:textId="77777777" w:rsidR="005408AD" w:rsidRPr="00E60EC8" w:rsidRDefault="008910A1" w:rsidP="00C249DC">
            <w:pPr>
              <w:spacing w:before="120" w:after="120"/>
              <w:rPr>
                <w:rFonts w:cs="Arial"/>
                <w:sz w:val="16"/>
                <w:szCs w:val="16"/>
              </w:rPr>
            </w:pPr>
            <w:r>
              <w:rPr>
                <w:rFonts w:ascii="Arial" w:hAnsi="Arial" w:cs="Arial"/>
                <w:b/>
                <w:noProof/>
                <w:lang w:val="en-US"/>
              </w:rPr>
              <w:drawing>
                <wp:inline distT="0" distB="0" distL="0" distR="0" wp14:anchorId="2EA5B6C3" wp14:editId="1285B71B">
                  <wp:extent cx="548640" cy="546075"/>
                  <wp:effectExtent l="0" t="0" r="3810" b="6985"/>
                  <wp:docPr id="18" name="Picture 18"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17169802" w14:textId="77777777" w:rsidR="005408AD" w:rsidRPr="008910A1" w:rsidRDefault="00A03F63" w:rsidP="00DE7CC9">
            <w:pPr>
              <w:spacing w:before="120" w:after="120" w:line="252" w:lineRule="auto"/>
              <w:rPr>
                <w:rFonts w:asciiTheme="minorHAnsi" w:hAnsiTheme="minorHAnsi" w:cstheme="minorHAnsi"/>
                <w:b/>
                <w:sz w:val="22"/>
                <w:szCs w:val="22"/>
              </w:rPr>
            </w:pPr>
            <w:r w:rsidRPr="008910A1">
              <w:rPr>
                <w:rFonts w:asciiTheme="minorHAnsi" w:hAnsiTheme="minorHAnsi" w:cstheme="minorHAnsi"/>
                <w:sz w:val="22"/>
                <w:szCs w:val="22"/>
              </w:rPr>
              <w:t>1</w:t>
            </w:r>
            <w:r w:rsidR="005408AD" w:rsidRPr="008910A1">
              <w:rPr>
                <w:rFonts w:asciiTheme="minorHAnsi" w:hAnsiTheme="minorHAnsi" w:cstheme="minorHAnsi"/>
                <w:sz w:val="22"/>
                <w:szCs w:val="22"/>
              </w:rPr>
              <w:t xml:space="preserve"> hour</w:t>
            </w:r>
            <w:r w:rsidR="00DE7CC9">
              <w:rPr>
                <w:rFonts w:asciiTheme="minorHAnsi" w:hAnsiTheme="minorHAnsi" w:cstheme="minorHAnsi"/>
                <w:sz w:val="22"/>
                <w:szCs w:val="22"/>
              </w:rPr>
              <w:t xml:space="preserve"> (including one brief small group activity)</w:t>
            </w:r>
          </w:p>
        </w:tc>
      </w:tr>
      <w:tr w:rsidR="00C249DC" w:rsidRPr="00E60EC8" w14:paraId="33488676" w14:textId="77777777" w:rsidTr="00C249DC">
        <w:trPr>
          <w:trHeight w:val="1008"/>
          <w:jc w:val="center"/>
        </w:trPr>
        <w:tc>
          <w:tcPr>
            <w:tcW w:w="1152" w:type="dxa"/>
          </w:tcPr>
          <w:p w14:paraId="14BFE92F" w14:textId="77777777" w:rsidR="00C249DC" w:rsidRDefault="00C249DC" w:rsidP="00C249DC">
            <w:pPr>
              <w:spacing w:before="120" w:after="120"/>
              <w:rPr>
                <w:rFonts w:ascii="Arial" w:hAnsi="Arial" w:cs="Arial"/>
                <w:b/>
                <w:noProof/>
                <w:lang w:val="en-US"/>
              </w:rPr>
            </w:pPr>
            <w:r>
              <w:rPr>
                <w:rFonts w:ascii="Arial" w:hAnsi="Arial" w:cs="Arial"/>
                <w:b/>
                <w:noProof/>
                <w:lang w:val="en-US"/>
              </w:rPr>
              <w:drawing>
                <wp:inline distT="0" distB="0" distL="0" distR="0" wp14:anchorId="7878C1AF" wp14:editId="3DBA0EA0">
                  <wp:extent cx="548640" cy="574359"/>
                  <wp:effectExtent l="0" t="0" r="3810" b="0"/>
                  <wp:docPr id="29" name="Picture 29"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get3.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74359"/>
                          </a:xfrm>
                          <a:prstGeom prst="rect">
                            <a:avLst/>
                          </a:prstGeom>
                        </pic:spPr>
                      </pic:pic>
                    </a:graphicData>
                  </a:graphic>
                </wp:inline>
              </w:drawing>
            </w:r>
          </w:p>
        </w:tc>
        <w:tc>
          <w:tcPr>
            <w:tcW w:w="7200" w:type="dxa"/>
          </w:tcPr>
          <w:p w14:paraId="21617815" w14:textId="0C44E690" w:rsidR="00C249DC" w:rsidRPr="008910A1" w:rsidRDefault="004554C0" w:rsidP="00B73043">
            <w:pPr>
              <w:spacing w:before="120" w:after="120" w:line="252" w:lineRule="auto"/>
              <w:rPr>
                <w:rFonts w:ascii="Calibri" w:hAnsi="Calibri" w:cs="Calibri"/>
                <w:sz w:val="22"/>
                <w:szCs w:val="22"/>
              </w:rPr>
            </w:pPr>
            <w:r>
              <w:rPr>
                <w:rFonts w:ascii="Calibri" w:hAnsi="Calibri" w:cs="Calibri"/>
                <w:sz w:val="22"/>
                <w:szCs w:val="22"/>
              </w:rPr>
              <w:t xml:space="preserve">At the end of this </w:t>
            </w:r>
            <w:r w:rsidR="00387745">
              <w:rPr>
                <w:rFonts w:ascii="Calibri" w:hAnsi="Calibri" w:cs="Calibri"/>
                <w:sz w:val="22"/>
                <w:szCs w:val="22"/>
              </w:rPr>
              <w:t>session</w:t>
            </w:r>
            <w:r w:rsidR="00C249DC" w:rsidRPr="008910A1">
              <w:rPr>
                <w:rFonts w:ascii="Calibri" w:hAnsi="Calibri" w:cs="Calibri"/>
                <w:sz w:val="22"/>
                <w:szCs w:val="22"/>
              </w:rPr>
              <w:t xml:space="preserve"> learners will be </w:t>
            </w:r>
            <w:r w:rsidR="00C249DC" w:rsidRPr="008910A1">
              <w:rPr>
                <w:rFonts w:asciiTheme="minorHAnsi" w:hAnsiTheme="minorHAnsi" w:cstheme="minorHAnsi"/>
                <w:sz w:val="22"/>
                <w:szCs w:val="22"/>
                <w:lang w:val="en-US"/>
              </w:rPr>
              <w:t>able to describe the importance of two IPM practices: trapping and monitoring.</w:t>
            </w:r>
          </w:p>
        </w:tc>
      </w:tr>
      <w:tr w:rsidR="005408AD" w:rsidRPr="00E60EC8" w14:paraId="182AD2EC" w14:textId="77777777" w:rsidTr="00C249DC">
        <w:trPr>
          <w:trHeight w:val="1008"/>
          <w:jc w:val="center"/>
        </w:trPr>
        <w:tc>
          <w:tcPr>
            <w:tcW w:w="1152" w:type="dxa"/>
          </w:tcPr>
          <w:p w14:paraId="005B25A0" w14:textId="77777777" w:rsidR="005408AD" w:rsidRPr="00AD28B3" w:rsidRDefault="008910A1" w:rsidP="00C249DC">
            <w:pPr>
              <w:spacing w:before="120" w:after="120"/>
              <w:rPr>
                <w:rFonts w:cs="Arial"/>
                <w:noProof/>
                <w:sz w:val="16"/>
                <w:szCs w:val="16"/>
              </w:rPr>
            </w:pPr>
            <w:r>
              <w:rPr>
                <w:rFonts w:ascii="Arial" w:hAnsi="Arial" w:cs="Arial"/>
                <w:b/>
                <w:noProof/>
                <w:lang w:val="en-US"/>
              </w:rPr>
              <w:drawing>
                <wp:inline distT="0" distB="0" distL="0" distR="0" wp14:anchorId="05021B14" wp14:editId="32BFB0C7">
                  <wp:extent cx="548640" cy="546075"/>
                  <wp:effectExtent l="0" t="0" r="3810" b="6985"/>
                  <wp:docPr id="19" name="Picture 19" descr="Icon of pens, Post-Its,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erials.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43BF2CEA" w14:textId="77777777" w:rsidR="005408AD" w:rsidRPr="00C249DC" w:rsidRDefault="00C50777" w:rsidP="00A03C27">
            <w:pPr>
              <w:pStyle w:val="ListParagraph"/>
              <w:numPr>
                <w:ilvl w:val="0"/>
                <w:numId w:val="105"/>
              </w:numPr>
              <w:spacing w:before="120" w:after="120" w:line="252" w:lineRule="auto"/>
              <w:rPr>
                <w:rFonts w:ascii="Calibri" w:hAnsi="Calibri" w:cs="Calibri"/>
                <w:i/>
                <w:sz w:val="22"/>
                <w:szCs w:val="22"/>
              </w:rPr>
            </w:pPr>
            <w:r w:rsidRPr="00C249DC">
              <w:rPr>
                <w:rFonts w:ascii="Calibri" w:hAnsi="Calibri" w:cs="Calibri"/>
                <w:sz w:val="22"/>
                <w:szCs w:val="22"/>
              </w:rPr>
              <w:t xml:space="preserve">Slide deck: </w:t>
            </w:r>
            <w:r w:rsidRPr="00DE7CC9">
              <w:rPr>
                <w:rFonts w:ascii="Calibri" w:hAnsi="Calibri" w:cs="Calibri"/>
                <w:i/>
                <w:sz w:val="22"/>
                <w:szCs w:val="22"/>
              </w:rPr>
              <w:t>Module 2_IPM Part 2</w:t>
            </w:r>
          </w:p>
        </w:tc>
      </w:tr>
      <w:tr w:rsidR="005408AD" w:rsidRPr="00E60EC8" w14:paraId="27736864" w14:textId="77777777" w:rsidTr="00C249DC">
        <w:trPr>
          <w:trHeight w:val="1584"/>
          <w:jc w:val="center"/>
        </w:trPr>
        <w:tc>
          <w:tcPr>
            <w:tcW w:w="1152" w:type="dxa"/>
          </w:tcPr>
          <w:p w14:paraId="3DEA554B" w14:textId="77777777" w:rsidR="005408AD" w:rsidRDefault="008910A1" w:rsidP="00C249DC">
            <w:pPr>
              <w:spacing w:before="120" w:after="120"/>
              <w:rPr>
                <w:rFonts w:asciiTheme="minorHAnsi" w:hAnsiTheme="minorHAnsi" w:cstheme="minorHAnsi"/>
                <w:noProof/>
                <w:sz w:val="24"/>
                <w:lang w:val="en-US"/>
              </w:rPr>
            </w:pPr>
            <w:r>
              <w:rPr>
                <w:rFonts w:cstheme="minorHAnsi"/>
                <w:noProof/>
                <w:sz w:val="24"/>
                <w:lang w:val="en-US"/>
              </w:rPr>
              <w:drawing>
                <wp:inline distT="0" distB="0" distL="0" distR="0" wp14:anchorId="665AC222" wp14:editId="5DA49A59">
                  <wp:extent cx="548640" cy="546075"/>
                  <wp:effectExtent l="0" t="0" r="3810" b="6985"/>
                  <wp:docPr id="25" name="Picture 25"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outs_final.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61D6E281" w14:textId="37095FDC" w:rsidR="005408AD" w:rsidRPr="008910A1" w:rsidRDefault="00971016" w:rsidP="00B73043">
            <w:pPr>
              <w:pStyle w:val="ListParagraph"/>
              <w:numPr>
                <w:ilvl w:val="0"/>
                <w:numId w:val="87"/>
              </w:numPr>
              <w:spacing w:before="120" w:after="120" w:line="252" w:lineRule="auto"/>
              <w:contextualSpacing w:val="0"/>
              <w:rPr>
                <w:rFonts w:ascii="Calibri" w:hAnsi="Calibri" w:cs="Calibri"/>
                <w:i/>
                <w:sz w:val="22"/>
                <w:szCs w:val="22"/>
              </w:rPr>
            </w:pPr>
            <w:r w:rsidRPr="008910A1">
              <w:rPr>
                <w:rFonts w:ascii="Calibri" w:hAnsi="Calibri" w:cs="Calibri"/>
                <w:i/>
                <w:sz w:val="22"/>
                <w:szCs w:val="22"/>
              </w:rPr>
              <w:t>IPM Part 2 HANDOUT</w:t>
            </w:r>
            <w:r w:rsidR="00422BC3" w:rsidRPr="008910A1">
              <w:rPr>
                <w:rFonts w:ascii="Calibri" w:hAnsi="Calibri" w:cs="Calibri"/>
                <w:i/>
                <w:sz w:val="22"/>
                <w:szCs w:val="22"/>
              </w:rPr>
              <w:t xml:space="preserve"> </w:t>
            </w:r>
            <w:r w:rsidR="003C5C6D" w:rsidRPr="00ED290E">
              <w:rPr>
                <w:rFonts w:asciiTheme="minorHAnsi" w:hAnsiTheme="minorHAnsi" w:cstheme="minorHAnsi"/>
                <w:sz w:val="22"/>
                <w:szCs w:val="22"/>
              </w:rPr>
              <w:t>(</w:t>
            </w:r>
            <w:r w:rsidR="003C5C6D">
              <w:rPr>
                <w:rFonts w:asciiTheme="minorHAnsi" w:hAnsiTheme="minorHAnsi" w:cstheme="minorHAnsi"/>
                <w:sz w:val="22"/>
                <w:szCs w:val="22"/>
              </w:rPr>
              <w:t xml:space="preserve">printed copy of PowerPoint </w:t>
            </w:r>
            <w:r w:rsidR="003C5C6D" w:rsidRPr="00ED290E">
              <w:rPr>
                <w:rFonts w:asciiTheme="minorHAnsi" w:hAnsiTheme="minorHAnsi" w:cstheme="minorHAnsi"/>
                <w:sz w:val="22"/>
                <w:szCs w:val="22"/>
              </w:rPr>
              <w:t>slides for notetaking)</w:t>
            </w:r>
          </w:p>
          <w:p w14:paraId="0BBC5AEA" w14:textId="77777777" w:rsidR="00971016" w:rsidRPr="008910A1" w:rsidRDefault="00971016" w:rsidP="00B73043">
            <w:pPr>
              <w:pStyle w:val="ListParagraph"/>
              <w:numPr>
                <w:ilvl w:val="0"/>
                <w:numId w:val="87"/>
              </w:numPr>
              <w:spacing w:before="120" w:after="120" w:line="252" w:lineRule="auto"/>
              <w:contextualSpacing w:val="0"/>
              <w:rPr>
                <w:rFonts w:ascii="Calibri" w:hAnsi="Calibri" w:cs="Calibri"/>
                <w:sz w:val="22"/>
                <w:szCs w:val="22"/>
              </w:rPr>
            </w:pPr>
            <w:r w:rsidRPr="008910A1">
              <w:rPr>
                <w:rFonts w:ascii="Calibri" w:hAnsi="Calibri" w:cs="Calibri"/>
                <w:i/>
                <w:sz w:val="22"/>
                <w:szCs w:val="22"/>
              </w:rPr>
              <w:t>Insect_Poster</w:t>
            </w:r>
            <w:r w:rsidR="00BC65A6" w:rsidRPr="008910A1">
              <w:rPr>
                <w:rFonts w:ascii="Calibri" w:hAnsi="Calibri" w:cs="Calibri"/>
                <w:i/>
                <w:sz w:val="22"/>
                <w:szCs w:val="22"/>
              </w:rPr>
              <w:t>.pdf</w:t>
            </w:r>
            <w:r w:rsidRPr="008910A1">
              <w:rPr>
                <w:rFonts w:ascii="Calibri" w:hAnsi="Calibri" w:cs="Calibri"/>
                <w:sz w:val="22"/>
                <w:szCs w:val="22"/>
              </w:rPr>
              <w:t xml:space="preserve"> (</w:t>
            </w:r>
            <w:r w:rsidRPr="00B73043">
              <w:rPr>
                <w:rFonts w:ascii="Calibri" w:hAnsi="Calibri" w:cs="Calibri"/>
                <w:b/>
                <w:sz w:val="22"/>
                <w:szCs w:val="22"/>
              </w:rPr>
              <w:t>printed on A3 paper</w:t>
            </w:r>
            <w:r w:rsidR="003326A7" w:rsidRPr="008910A1">
              <w:rPr>
                <w:rFonts w:ascii="Calibri" w:hAnsi="Calibri" w:cs="Calibri"/>
                <w:sz w:val="22"/>
                <w:szCs w:val="22"/>
              </w:rPr>
              <w:t>)</w:t>
            </w:r>
          </w:p>
          <w:p w14:paraId="53F873A3" w14:textId="77777777" w:rsidR="00BC65A6" w:rsidRPr="008910A1" w:rsidRDefault="00BC65A6" w:rsidP="00B73043">
            <w:pPr>
              <w:pStyle w:val="ListParagraph"/>
              <w:numPr>
                <w:ilvl w:val="0"/>
                <w:numId w:val="87"/>
              </w:numPr>
              <w:spacing w:before="120" w:after="120" w:line="252" w:lineRule="auto"/>
              <w:contextualSpacing w:val="0"/>
              <w:rPr>
                <w:rFonts w:ascii="Calibri" w:hAnsi="Calibri" w:cs="Calibri"/>
                <w:sz w:val="22"/>
                <w:szCs w:val="22"/>
              </w:rPr>
            </w:pPr>
            <w:r w:rsidRPr="008910A1">
              <w:rPr>
                <w:rFonts w:ascii="Calibri" w:hAnsi="Calibri" w:cs="Calibri"/>
                <w:i/>
                <w:sz w:val="22"/>
                <w:szCs w:val="22"/>
              </w:rPr>
              <w:t>Top 10 Stored-Product Insect Species.docx</w:t>
            </w:r>
            <w:r w:rsidRPr="008910A1">
              <w:rPr>
                <w:rFonts w:ascii="Calibri" w:hAnsi="Calibri" w:cs="Calibri"/>
                <w:sz w:val="22"/>
                <w:szCs w:val="22"/>
              </w:rPr>
              <w:t xml:space="preserve"> (</w:t>
            </w:r>
            <w:r w:rsidRPr="00DE7CC9">
              <w:rPr>
                <w:rFonts w:ascii="Calibri" w:hAnsi="Calibri" w:cs="Calibri"/>
                <w:b/>
                <w:sz w:val="22"/>
                <w:szCs w:val="22"/>
              </w:rPr>
              <w:t>printed in color</w:t>
            </w:r>
            <w:r w:rsidRPr="008910A1">
              <w:rPr>
                <w:rFonts w:ascii="Calibri" w:hAnsi="Calibri" w:cs="Calibri"/>
                <w:sz w:val="22"/>
                <w:szCs w:val="22"/>
              </w:rPr>
              <w:t>)</w:t>
            </w:r>
          </w:p>
          <w:p w14:paraId="7D7909A1" w14:textId="77777777" w:rsidR="001B71DC" w:rsidRPr="008910A1" w:rsidRDefault="00DB0C98" w:rsidP="00B73043">
            <w:pPr>
              <w:pStyle w:val="ListParagraph"/>
              <w:numPr>
                <w:ilvl w:val="0"/>
                <w:numId w:val="87"/>
              </w:numPr>
              <w:spacing w:before="120" w:after="120" w:line="252" w:lineRule="auto"/>
              <w:contextualSpacing w:val="0"/>
              <w:rPr>
                <w:rFonts w:ascii="Calibri" w:hAnsi="Calibri" w:cs="Calibri"/>
                <w:sz w:val="22"/>
                <w:szCs w:val="22"/>
              </w:rPr>
            </w:pPr>
            <w:r w:rsidRPr="008910A1">
              <w:rPr>
                <w:rFonts w:ascii="Calibri" w:hAnsi="Calibri" w:cs="Calibri"/>
                <w:i/>
                <w:kern w:val="24"/>
                <w:sz w:val="22"/>
                <w:szCs w:val="22"/>
              </w:rPr>
              <w:t>Data Interpretation for Insect Trapping Programs</w:t>
            </w:r>
          </w:p>
        </w:tc>
      </w:tr>
      <w:tr w:rsidR="0050774D" w:rsidRPr="00E60EC8" w14:paraId="1D0F05E8" w14:textId="77777777" w:rsidTr="00C249DC">
        <w:trPr>
          <w:trHeight w:val="1584"/>
          <w:jc w:val="center"/>
        </w:trPr>
        <w:tc>
          <w:tcPr>
            <w:tcW w:w="1152" w:type="dxa"/>
          </w:tcPr>
          <w:p w14:paraId="69F88126" w14:textId="42F8B6BC" w:rsidR="0050774D" w:rsidRDefault="0050774D" w:rsidP="0050774D">
            <w:pPr>
              <w:spacing w:before="120" w:after="120"/>
              <w:rPr>
                <w:rFonts w:cstheme="minorHAnsi"/>
                <w:noProof/>
                <w:sz w:val="24"/>
                <w:lang w:val="en-US"/>
              </w:rPr>
            </w:pPr>
            <w:r>
              <w:rPr>
                <w:rFonts w:ascii="Arial" w:hAnsi="Arial" w:cs="Arial"/>
                <w:b/>
                <w:noProof/>
                <w:lang w:val="en-US"/>
              </w:rPr>
              <w:drawing>
                <wp:inline distT="0" distB="0" distL="0" distR="0" wp14:anchorId="19683253" wp14:editId="3131EAFD">
                  <wp:extent cx="548640" cy="546075"/>
                  <wp:effectExtent l="0" t="0" r="3810" b="6985"/>
                  <wp:docPr id="38" name="Picture 38"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hodology.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Pr>
          <w:p w14:paraId="1CF63F62" w14:textId="77777777" w:rsidR="0050774D" w:rsidRPr="008910A1" w:rsidRDefault="0050774D" w:rsidP="0050774D">
            <w:pPr>
              <w:spacing w:before="120" w:after="120" w:line="252" w:lineRule="auto"/>
              <w:rPr>
                <w:rFonts w:ascii="Calibri" w:hAnsi="Calibri" w:cs="Calibri"/>
                <w:sz w:val="22"/>
                <w:szCs w:val="22"/>
              </w:rPr>
            </w:pPr>
            <w:r w:rsidRPr="008910A1">
              <w:rPr>
                <w:rFonts w:ascii="Calibri" w:hAnsi="Calibri" w:cs="Calibri"/>
                <w:sz w:val="22"/>
                <w:szCs w:val="22"/>
              </w:rPr>
              <w:t>PowerPoint guided</w:t>
            </w:r>
            <w:r w:rsidRPr="008910A1">
              <w:rPr>
                <w:rFonts w:ascii="Calibri" w:hAnsi="Calibri" w:cs="Calibri"/>
                <w:b/>
                <w:sz w:val="22"/>
                <w:szCs w:val="22"/>
              </w:rPr>
              <w:t xml:space="preserve"> </w:t>
            </w:r>
            <w:r w:rsidRPr="008910A1">
              <w:rPr>
                <w:rFonts w:ascii="Calibri" w:hAnsi="Calibri" w:cs="Calibri"/>
                <w:sz w:val="22"/>
                <w:szCs w:val="22"/>
              </w:rPr>
              <w:t>plenary discussion.</w:t>
            </w:r>
          </w:p>
          <w:p w14:paraId="7D7F7095" w14:textId="4D1BEA4F" w:rsidR="0050774D" w:rsidRPr="0050774D" w:rsidRDefault="0050774D" w:rsidP="0050774D">
            <w:pPr>
              <w:spacing w:before="120" w:after="120" w:line="252" w:lineRule="auto"/>
              <w:rPr>
                <w:rFonts w:ascii="Calibri" w:hAnsi="Calibri" w:cs="Calibri"/>
                <w:i/>
                <w:sz w:val="22"/>
                <w:szCs w:val="22"/>
              </w:rPr>
            </w:pPr>
            <w:r w:rsidRPr="0050774D">
              <w:rPr>
                <w:rFonts w:ascii="Calibri" w:hAnsi="Calibri" w:cs="Calibri"/>
                <w:sz w:val="22"/>
                <w:szCs w:val="22"/>
              </w:rPr>
              <w:t xml:space="preserve">See the </w:t>
            </w:r>
            <w:r w:rsidRPr="0050774D">
              <w:rPr>
                <w:rFonts w:ascii="Calibri" w:hAnsi="Calibri" w:cs="Calibri"/>
                <w:b/>
                <w:sz w:val="22"/>
                <w:szCs w:val="22"/>
              </w:rPr>
              <w:t>Slide Narration</w:t>
            </w:r>
            <w:r w:rsidRPr="0050774D">
              <w:rPr>
                <w:rFonts w:ascii="Calibri" w:hAnsi="Calibri" w:cs="Calibri"/>
                <w:sz w:val="22"/>
                <w:szCs w:val="22"/>
              </w:rPr>
              <w:t xml:space="preserve"> section below for details of key messages for slides in the deck: </w:t>
            </w:r>
            <w:r w:rsidRPr="0050774D">
              <w:rPr>
                <w:rFonts w:ascii="Calibri" w:hAnsi="Calibri" w:cs="Calibri"/>
                <w:i/>
                <w:sz w:val="22"/>
                <w:szCs w:val="22"/>
              </w:rPr>
              <w:t>Module 2_IPM Part 2</w:t>
            </w:r>
            <w:r w:rsidRPr="0050774D">
              <w:rPr>
                <w:rFonts w:ascii="Calibri" w:hAnsi="Calibri" w:cs="Calibri"/>
                <w:sz w:val="22"/>
                <w:szCs w:val="22"/>
              </w:rPr>
              <w:t>.</w:t>
            </w:r>
          </w:p>
        </w:tc>
      </w:tr>
    </w:tbl>
    <w:p w14:paraId="662F55DE" w14:textId="77777777" w:rsidR="006F08A7" w:rsidRDefault="006F08A7"/>
    <w:p w14:paraId="40FE0EFF" w14:textId="77777777" w:rsidR="00264F3D" w:rsidRDefault="00264F3D">
      <w:pPr>
        <w:spacing w:after="0"/>
        <w:rPr>
          <w:rFonts w:ascii="Calibri" w:hAnsi="Calibri" w:cs="Calibri"/>
          <w:b/>
          <w:sz w:val="24"/>
        </w:rPr>
      </w:pPr>
      <w:r>
        <w:rPr>
          <w:rFonts w:ascii="Calibri" w:hAnsi="Calibri" w:cs="Calibri"/>
          <w:b/>
          <w:sz w:val="24"/>
        </w:rPr>
        <w:br w:type="page"/>
      </w:r>
    </w:p>
    <w:p w14:paraId="6D92354F" w14:textId="77777777" w:rsidR="00C249DC" w:rsidRPr="003D379A" w:rsidRDefault="00E26BC9" w:rsidP="003D379A">
      <w:pPr>
        <w:pStyle w:val="ListParagraph"/>
        <w:spacing w:before="240" w:after="200" w:line="252" w:lineRule="auto"/>
        <w:ind w:left="0"/>
        <w:contextualSpacing w:val="0"/>
        <w:outlineLvl w:val="2"/>
        <w:rPr>
          <w:rFonts w:ascii="Calibri" w:hAnsi="Calibri" w:cs="Calibri"/>
          <w:b/>
          <w:sz w:val="28"/>
          <w:szCs w:val="28"/>
        </w:rPr>
      </w:pPr>
      <w:r w:rsidRPr="00E26BC9">
        <w:rPr>
          <w:rFonts w:ascii="Calibri" w:hAnsi="Calibri" w:cs="Calibri"/>
          <w:b/>
          <w:sz w:val="28"/>
          <w:szCs w:val="28"/>
        </w:rPr>
        <w:t>Slide Narration</w:t>
      </w:r>
    </w:p>
    <w:tbl>
      <w:tblPr>
        <w:tblW w:w="0" w:type="auto"/>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ayout w:type="fixed"/>
        <w:tblLook w:val="0000" w:firstRow="0" w:lastRow="0" w:firstColumn="0" w:lastColumn="0" w:noHBand="0" w:noVBand="0"/>
      </w:tblPr>
      <w:tblGrid>
        <w:gridCol w:w="3168"/>
        <w:gridCol w:w="6048"/>
      </w:tblGrid>
      <w:tr w:rsidR="00C249DC" w:rsidRPr="00F962A4" w14:paraId="23AB5422" w14:textId="77777777" w:rsidTr="00CD4F18">
        <w:trPr>
          <w:trHeight w:val="432"/>
          <w:tblHeader/>
        </w:trPr>
        <w:tc>
          <w:tcPr>
            <w:tcW w:w="3168" w:type="dxa"/>
            <w:tcBorders>
              <w:top w:val="single" w:sz="4" w:space="0" w:color="237990"/>
              <w:left w:val="single" w:sz="4" w:space="0" w:color="237990"/>
              <w:bottom w:val="single" w:sz="8" w:space="0" w:color="237990"/>
              <w:right w:val="single" w:sz="4" w:space="0" w:color="FFFFFF" w:themeColor="background1"/>
            </w:tcBorders>
            <w:shd w:val="clear" w:color="auto" w:fill="237990"/>
          </w:tcPr>
          <w:p w14:paraId="1D140E63" w14:textId="77777777" w:rsidR="00C249DC" w:rsidRPr="00F962A4" w:rsidRDefault="00C249DC" w:rsidP="00214459">
            <w:pPr>
              <w:spacing w:before="120" w:after="120"/>
              <w:jc w:val="center"/>
              <w:rPr>
                <w:rFonts w:asciiTheme="minorHAnsi" w:hAnsiTheme="minorHAnsi" w:cstheme="minorHAnsi"/>
                <w:b/>
                <w:color w:val="FFFFFF" w:themeColor="background1"/>
                <w:sz w:val="24"/>
              </w:rPr>
            </w:pPr>
            <w:r w:rsidRPr="00F962A4">
              <w:rPr>
                <w:rFonts w:asciiTheme="minorHAnsi" w:hAnsiTheme="minorHAnsi" w:cstheme="minorHAnsi"/>
                <w:b/>
                <w:color w:val="FFFFFF" w:themeColor="background1"/>
                <w:sz w:val="24"/>
              </w:rPr>
              <w:t>Slide</w:t>
            </w:r>
          </w:p>
        </w:tc>
        <w:tc>
          <w:tcPr>
            <w:tcW w:w="6048" w:type="dxa"/>
            <w:tcBorders>
              <w:top w:val="single" w:sz="4" w:space="0" w:color="237990"/>
              <w:left w:val="single" w:sz="4" w:space="0" w:color="FFFFFF" w:themeColor="background1"/>
              <w:bottom w:val="single" w:sz="8" w:space="0" w:color="237990"/>
              <w:right w:val="single" w:sz="4" w:space="0" w:color="237990"/>
            </w:tcBorders>
            <w:shd w:val="clear" w:color="auto" w:fill="237990"/>
          </w:tcPr>
          <w:p w14:paraId="2578BB04" w14:textId="77777777" w:rsidR="00C249DC" w:rsidRPr="00F962A4" w:rsidRDefault="00C249DC" w:rsidP="00CD4F18">
            <w:pPr>
              <w:spacing w:before="120" w:after="120"/>
              <w:jc w:val="center"/>
              <w:rPr>
                <w:rFonts w:asciiTheme="minorHAnsi" w:hAnsiTheme="minorHAnsi" w:cstheme="minorHAnsi"/>
                <w:b/>
                <w:color w:val="FFFFFF" w:themeColor="background1"/>
                <w:sz w:val="24"/>
              </w:rPr>
            </w:pPr>
            <w:r w:rsidRPr="00F962A4">
              <w:rPr>
                <w:rFonts w:asciiTheme="minorHAnsi" w:hAnsiTheme="minorHAnsi" w:cstheme="minorHAnsi"/>
                <w:b/>
                <w:color w:val="FFFFFF" w:themeColor="background1"/>
                <w:sz w:val="24"/>
              </w:rPr>
              <w:t>Key Messages</w:t>
            </w:r>
          </w:p>
        </w:tc>
      </w:tr>
      <w:tr w:rsidR="00C249DC" w:rsidRPr="00F962A4" w14:paraId="05CA88BF"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EC7615B" w14:textId="77777777" w:rsidR="00C249DC" w:rsidRDefault="00854AF6" w:rsidP="003D379A">
            <w:pPr>
              <w:spacing w:before="120" w:after="120" w:line="252" w:lineRule="auto"/>
            </w:pPr>
            <w:r>
              <w:rPr>
                <w:noProof/>
                <w:lang w:val="en-US"/>
              </w:rPr>
              <w:drawing>
                <wp:inline distT="0" distB="0" distL="0" distR="0" wp14:anchorId="109DD6E2" wp14:editId="1DA55653">
                  <wp:extent cx="1828800" cy="1371600"/>
                  <wp:effectExtent l="0" t="0" r="0" b="0"/>
                  <wp:docPr id="8" name="Picture 8" descr="Image of Slide 1. Title slide: Integrated Pest Management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jpg"/>
                          <pic:cNvPicPr/>
                        </pic:nvPicPr>
                        <pic:blipFill>
                          <a:blip r:embed="rId8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1EEEB6D" w14:textId="77777777" w:rsidR="00C249DC" w:rsidRPr="00F962A4" w:rsidRDefault="00854AF6" w:rsidP="003D379A">
            <w:pPr>
              <w:spacing w:before="120" w:after="120" w:line="252" w:lineRule="auto"/>
              <w:rPr>
                <w:rFonts w:asciiTheme="minorHAnsi" w:hAnsiTheme="minorHAnsi" w:cstheme="minorHAnsi"/>
                <w:sz w:val="22"/>
                <w:szCs w:val="22"/>
              </w:rPr>
            </w:pPr>
            <w:r w:rsidRPr="00F962A4">
              <w:rPr>
                <w:rFonts w:asciiTheme="minorHAnsi" w:hAnsiTheme="minorHAnsi" w:cstheme="minorHAnsi"/>
                <w:sz w:val="22"/>
                <w:szCs w:val="22"/>
              </w:rPr>
              <w:t>Slide</w:t>
            </w:r>
            <w:r>
              <w:rPr>
                <w:rFonts w:asciiTheme="minorHAnsi" w:hAnsiTheme="minorHAnsi" w:cstheme="minorHAnsi"/>
                <w:sz w:val="22"/>
                <w:szCs w:val="22"/>
              </w:rPr>
              <w:t xml:space="preserve"> 1</w:t>
            </w:r>
          </w:p>
        </w:tc>
      </w:tr>
      <w:tr w:rsidR="00C249DC" w:rsidRPr="00F962A4" w14:paraId="6841B817"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5ECBA30" w14:textId="77777777" w:rsidR="00C249DC" w:rsidRDefault="00854AF6" w:rsidP="003D379A">
            <w:pPr>
              <w:spacing w:before="120" w:after="120" w:line="252" w:lineRule="auto"/>
            </w:pPr>
            <w:r>
              <w:rPr>
                <w:noProof/>
                <w:lang w:val="en-US"/>
              </w:rPr>
              <w:drawing>
                <wp:inline distT="0" distB="0" distL="0" distR="0" wp14:anchorId="231F7FB0" wp14:editId="279A1D0C">
                  <wp:extent cx="1828800" cy="1371600"/>
                  <wp:effectExtent l="0" t="0" r="0" b="0"/>
                  <wp:docPr id="12" name="Picture 12" descr="Image of Slide 2. Illustration of pyramid divided into 7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jpg"/>
                          <pic:cNvPicPr/>
                        </pic:nvPicPr>
                        <pic:blipFill>
                          <a:blip r:embed="rId8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5AFA31F" w14:textId="77777777" w:rsidR="00854AF6" w:rsidRDefault="00854AF6" w:rsidP="003D379A">
            <w:pPr>
              <w:spacing w:before="120" w:after="120" w:line="252" w:lineRule="auto"/>
              <w:rPr>
                <w:rFonts w:asciiTheme="minorHAnsi" w:hAnsiTheme="minorHAnsi" w:cstheme="minorHAnsi"/>
                <w:sz w:val="22"/>
                <w:szCs w:val="22"/>
                <w:lang w:val="en-US"/>
              </w:rPr>
            </w:pPr>
            <w:r w:rsidRPr="00F962A4">
              <w:rPr>
                <w:rFonts w:asciiTheme="minorHAnsi" w:hAnsiTheme="minorHAnsi" w:cstheme="minorHAnsi"/>
                <w:sz w:val="22"/>
                <w:szCs w:val="22"/>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2</w:t>
            </w:r>
          </w:p>
          <w:p w14:paraId="5E11B460" w14:textId="6D820C74" w:rsidR="00C249DC" w:rsidRPr="00F962A4" w:rsidRDefault="00854AF6" w:rsidP="007C54AA">
            <w:pPr>
              <w:spacing w:before="120" w:after="120" w:line="252" w:lineRule="auto"/>
              <w:rPr>
                <w:rFonts w:asciiTheme="minorHAnsi" w:hAnsiTheme="minorHAnsi" w:cstheme="minorHAnsi"/>
                <w:sz w:val="22"/>
                <w:szCs w:val="22"/>
              </w:rPr>
            </w:pPr>
            <w:r w:rsidRPr="0003757A">
              <w:rPr>
                <w:rFonts w:asciiTheme="minorHAnsi" w:hAnsiTheme="minorHAnsi" w:cstheme="minorHAnsi"/>
                <w:sz w:val="22"/>
                <w:szCs w:val="22"/>
                <w:lang w:val="en-US"/>
              </w:rPr>
              <w:t xml:space="preserve">Ask learners to list the first </w:t>
            </w:r>
            <w:r w:rsidR="007C54AA">
              <w:rPr>
                <w:rFonts w:asciiTheme="minorHAnsi" w:hAnsiTheme="minorHAnsi" w:cstheme="minorHAnsi"/>
                <w:sz w:val="22"/>
                <w:szCs w:val="22"/>
                <w:lang w:val="en-US"/>
              </w:rPr>
              <w:t>four</w:t>
            </w:r>
            <w:r w:rsidRPr="0003757A">
              <w:rPr>
                <w:rFonts w:asciiTheme="minorHAnsi" w:hAnsiTheme="minorHAnsi" w:cstheme="minorHAnsi"/>
                <w:sz w:val="22"/>
                <w:szCs w:val="22"/>
                <w:lang w:val="en-US"/>
              </w:rPr>
              <w:t xml:space="preserve"> IPM methods already covered.  </w:t>
            </w:r>
            <w:r>
              <w:rPr>
                <w:rFonts w:asciiTheme="minorHAnsi" w:hAnsiTheme="minorHAnsi" w:cstheme="minorHAnsi"/>
                <w:sz w:val="22"/>
                <w:szCs w:val="22"/>
                <w:lang w:val="en-US"/>
              </w:rPr>
              <w:t xml:space="preserve">These methods appear on mouse </w:t>
            </w:r>
            <w:r w:rsidRPr="0003757A">
              <w:rPr>
                <w:rFonts w:asciiTheme="minorHAnsi" w:hAnsiTheme="minorHAnsi" w:cstheme="minorHAnsi"/>
                <w:sz w:val="22"/>
                <w:szCs w:val="22"/>
                <w:lang w:val="en-US"/>
              </w:rPr>
              <w:t>&lt;click&gt;</w:t>
            </w:r>
            <w:r>
              <w:rPr>
                <w:rFonts w:asciiTheme="minorHAnsi" w:hAnsiTheme="minorHAnsi" w:cstheme="minorHAnsi"/>
                <w:sz w:val="22"/>
                <w:szCs w:val="22"/>
                <w:lang w:val="en-US"/>
              </w:rPr>
              <w:t>.</w:t>
            </w:r>
          </w:p>
        </w:tc>
      </w:tr>
      <w:tr w:rsidR="00854AF6" w:rsidRPr="00F962A4" w14:paraId="53F8A03A"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C4035CE" w14:textId="77777777" w:rsidR="00854AF6" w:rsidRDefault="00854AF6" w:rsidP="003D379A">
            <w:pPr>
              <w:spacing w:before="120" w:after="120" w:line="252" w:lineRule="auto"/>
              <w:rPr>
                <w:noProof/>
                <w:lang w:val="en-US"/>
              </w:rPr>
            </w:pPr>
            <w:r>
              <w:rPr>
                <w:noProof/>
                <w:lang w:val="en-US"/>
              </w:rPr>
              <w:drawing>
                <wp:inline distT="0" distB="0" distL="0" distR="0" wp14:anchorId="5CFCD6E4" wp14:editId="149A2F05">
                  <wp:extent cx="1828800" cy="1371600"/>
                  <wp:effectExtent l="0" t="0" r="0" b="0"/>
                  <wp:docPr id="15" name="Picture 15" descr="Image of Slide 3. Pyramid with the first 6 levels (or methods) labeled: Exclusion, Stock management, Sanitation, Inspection, Trapping,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3.jpg"/>
                          <pic:cNvPicPr/>
                        </pic:nvPicPr>
                        <pic:blipFill>
                          <a:blip r:embed="rId90">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65CE573" w14:textId="77777777" w:rsidR="00854AF6" w:rsidRDefault="00854AF6" w:rsidP="003D379A">
            <w:pPr>
              <w:spacing w:before="120" w:after="120" w:line="252" w:lineRule="auto"/>
              <w:rPr>
                <w:rFonts w:asciiTheme="minorHAnsi" w:hAnsiTheme="minorHAnsi" w:cstheme="minorHAnsi"/>
                <w:sz w:val="22"/>
                <w:szCs w:val="22"/>
                <w:lang w:val="en-US"/>
              </w:rPr>
            </w:pPr>
            <w:r w:rsidRPr="00F962A4">
              <w:rPr>
                <w:rFonts w:asciiTheme="minorHAnsi" w:hAnsiTheme="minorHAnsi" w:cstheme="minorHAnsi"/>
                <w:sz w:val="22"/>
                <w:szCs w:val="22"/>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3</w:t>
            </w:r>
          </w:p>
          <w:p w14:paraId="34DB1670" w14:textId="77777777" w:rsidR="00854AF6" w:rsidRPr="00F962A4" w:rsidRDefault="00854AF6" w:rsidP="00DE7CC9">
            <w:pPr>
              <w:spacing w:before="120" w:after="120" w:line="252" w:lineRule="auto"/>
              <w:rPr>
                <w:rFonts w:asciiTheme="minorHAnsi" w:hAnsiTheme="minorHAnsi" w:cstheme="minorHAnsi"/>
                <w:sz w:val="22"/>
                <w:szCs w:val="22"/>
              </w:rPr>
            </w:pPr>
            <w:r w:rsidRPr="0003757A">
              <w:rPr>
                <w:rFonts w:asciiTheme="minorHAnsi" w:hAnsiTheme="minorHAnsi" w:cstheme="minorHAnsi"/>
                <w:sz w:val="22"/>
                <w:szCs w:val="22"/>
                <w:lang w:val="en-US"/>
              </w:rPr>
              <w:t>The next two methods are monitoring and trap</w:t>
            </w:r>
            <w:r w:rsidR="00DE7CC9">
              <w:rPr>
                <w:rFonts w:asciiTheme="minorHAnsi" w:hAnsiTheme="minorHAnsi" w:cstheme="minorHAnsi"/>
                <w:sz w:val="22"/>
                <w:szCs w:val="22"/>
                <w:lang w:val="en-US"/>
              </w:rPr>
              <w:t>ping, which are closely related. They will b</w:t>
            </w:r>
            <w:r w:rsidRPr="0003757A">
              <w:rPr>
                <w:rFonts w:asciiTheme="minorHAnsi" w:hAnsiTheme="minorHAnsi" w:cstheme="minorHAnsi"/>
                <w:sz w:val="22"/>
                <w:szCs w:val="22"/>
                <w:lang w:val="en-US"/>
              </w:rPr>
              <w:t>e covered in this current Part.</w:t>
            </w:r>
          </w:p>
        </w:tc>
      </w:tr>
      <w:tr w:rsidR="003D379A" w:rsidRPr="00F962A4" w14:paraId="18C25071"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427AD3C" w14:textId="77777777" w:rsidR="003D379A" w:rsidRDefault="003D379A" w:rsidP="003D379A">
            <w:pPr>
              <w:spacing w:before="120" w:after="120" w:line="252" w:lineRule="auto"/>
              <w:rPr>
                <w:noProof/>
                <w:lang w:val="en-US"/>
              </w:rPr>
            </w:pPr>
            <w:r>
              <w:rPr>
                <w:noProof/>
                <w:lang w:val="en-US"/>
              </w:rPr>
              <w:drawing>
                <wp:inline distT="0" distB="0" distL="0" distR="0" wp14:anchorId="4E2F3674" wp14:editId="15C3C2A8">
                  <wp:extent cx="1828800" cy="1371600"/>
                  <wp:effectExtent l="0" t="0" r="0" b="0"/>
                  <wp:docPr id="27" name="Picture 27" descr="Image of Slide 4. Tr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4.jpg"/>
                          <pic:cNvPicPr/>
                        </pic:nvPicPr>
                        <pic:blipFill>
                          <a:blip r:embed="rId91">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12D9A50" w14:textId="77777777" w:rsidR="003D379A" w:rsidRDefault="003D379A" w:rsidP="003D379A">
            <w:pPr>
              <w:spacing w:before="120" w:after="120" w:line="252" w:lineRule="auto"/>
              <w:rPr>
                <w:rFonts w:asciiTheme="minorHAnsi" w:hAnsiTheme="minorHAnsi" w:cstheme="minorHAnsi"/>
                <w:sz w:val="22"/>
                <w:szCs w:val="22"/>
                <w:lang w:val="en-US"/>
              </w:rPr>
            </w:pPr>
            <w:r w:rsidRPr="00F962A4">
              <w:rPr>
                <w:rFonts w:asciiTheme="minorHAnsi" w:hAnsiTheme="minorHAnsi" w:cstheme="minorHAnsi"/>
                <w:sz w:val="22"/>
                <w:szCs w:val="22"/>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4</w:t>
            </w:r>
          </w:p>
          <w:p w14:paraId="4D85956D" w14:textId="77777777" w:rsidR="003D379A" w:rsidRPr="00F962A4" w:rsidRDefault="003D379A" w:rsidP="003D379A">
            <w:pPr>
              <w:spacing w:before="120" w:after="120" w:line="252" w:lineRule="auto"/>
              <w:rPr>
                <w:rFonts w:asciiTheme="minorHAnsi" w:hAnsiTheme="minorHAnsi" w:cstheme="minorHAnsi"/>
                <w:sz w:val="22"/>
                <w:szCs w:val="22"/>
              </w:rPr>
            </w:pPr>
            <w:r w:rsidRPr="0003757A">
              <w:rPr>
                <w:rFonts w:asciiTheme="minorHAnsi" w:hAnsiTheme="minorHAnsi" w:cstheme="minorHAnsi"/>
                <w:sz w:val="22"/>
                <w:szCs w:val="22"/>
                <w:lang w:val="en-US"/>
              </w:rPr>
              <w:t xml:space="preserve">There are two types of trapping in IPM, based on the purpose of the trapping. Trapping for </w:t>
            </w:r>
            <w:r w:rsidRPr="0003757A">
              <w:rPr>
                <w:rFonts w:asciiTheme="minorHAnsi" w:hAnsiTheme="minorHAnsi" w:cstheme="minorHAnsi"/>
                <w:b/>
                <w:sz w:val="22"/>
                <w:szCs w:val="22"/>
                <w:lang w:val="en-US"/>
              </w:rPr>
              <w:t>control</w:t>
            </w:r>
            <w:r w:rsidRPr="0003757A">
              <w:rPr>
                <w:rFonts w:asciiTheme="minorHAnsi" w:hAnsiTheme="minorHAnsi" w:cstheme="minorHAnsi"/>
                <w:sz w:val="22"/>
                <w:szCs w:val="22"/>
                <w:lang w:val="en-US"/>
              </w:rPr>
              <w:t xml:space="preserve"> focus</w:t>
            </w:r>
            <w:r w:rsidR="00112E25">
              <w:rPr>
                <w:rFonts w:asciiTheme="minorHAnsi" w:hAnsiTheme="minorHAnsi" w:cstheme="minorHAnsi"/>
                <w:sz w:val="22"/>
                <w:szCs w:val="22"/>
                <w:lang w:val="en-US"/>
              </w:rPr>
              <w:t xml:space="preserve">es on elimination of the pest. </w:t>
            </w:r>
            <w:r w:rsidRPr="0003757A">
              <w:rPr>
                <w:rFonts w:asciiTheme="minorHAnsi" w:hAnsiTheme="minorHAnsi" w:cstheme="minorHAnsi"/>
                <w:sz w:val="22"/>
                <w:szCs w:val="22"/>
                <w:lang w:val="en-US"/>
              </w:rPr>
              <w:t xml:space="preserve">Trapping as an </w:t>
            </w:r>
            <w:r w:rsidRPr="0003757A">
              <w:rPr>
                <w:rFonts w:asciiTheme="minorHAnsi" w:hAnsiTheme="minorHAnsi" w:cstheme="minorHAnsi"/>
                <w:b/>
                <w:sz w:val="22"/>
                <w:szCs w:val="22"/>
                <w:lang w:val="en-US"/>
              </w:rPr>
              <w:t>integral part of MONITORING</w:t>
            </w:r>
            <w:r w:rsidRPr="0003757A">
              <w:rPr>
                <w:rFonts w:asciiTheme="minorHAnsi" w:hAnsiTheme="minorHAnsi" w:cstheme="minorHAnsi"/>
                <w:sz w:val="22"/>
                <w:szCs w:val="22"/>
                <w:lang w:val="en-US"/>
              </w:rPr>
              <w:t xml:space="preserve"> focuses on maintaining pest populations at an acceptable level.</w:t>
            </w:r>
          </w:p>
        </w:tc>
      </w:tr>
      <w:tr w:rsidR="003D379A" w:rsidRPr="00F962A4" w14:paraId="43F6B8FA"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194B5D2" w14:textId="77777777" w:rsidR="003D379A" w:rsidRDefault="003D379A" w:rsidP="003D379A">
            <w:pPr>
              <w:spacing w:before="120" w:after="120" w:line="252" w:lineRule="auto"/>
              <w:rPr>
                <w:noProof/>
                <w:lang w:val="en-US"/>
              </w:rPr>
            </w:pPr>
            <w:r>
              <w:rPr>
                <w:noProof/>
                <w:lang w:val="en-US"/>
              </w:rPr>
              <w:drawing>
                <wp:inline distT="0" distB="0" distL="0" distR="0" wp14:anchorId="7B663244" wp14:editId="50064697">
                  <wp:extent cx="1828800" cy="1371600"/>
                  <wp:effectExtent l="0" t="0" r="0" b="0"/>
                  <wp:docPr id="45" name="Picture 45" descr="Image of Slide 5. Trapping for control applies to rodents. Photo of cats being fed inside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de5.jpg"/>
                          <pic:cNvPicPr/>
                        </pic:nvPicPr>
                        <pic:blipFill>
                          <a:blip r:embed="rId9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1103106" w14:textId="77777777" w:rsidR="003D379A" w:rsidRPr="003D379A" w:rsidRDefault="003D379A" w:rsidP="003D379A">
            <w:pPr>
              <w:spacing w:before="120" w:after="120" w:line="252" w:lineRule="auto"/>
              <w:rPr>
                <w:rFonts w:asciiTheme="minorHAnsi" w:hAnsiTheme="minorHAnsi" w:cstheme="minorHAnsi"/>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sz w:val="22"/>
                <w:szCs w:val="22"/>
                <w:lang w:val="en-US"/>
              </w:rPr>
              <w:t xml:space="preserve"> 5</w:t>
            </w:r>
          </w:p>
          <w:p w14:paraId="15359736" w14:textId="77777777" w:rsidR="003D379A" w:rsidRPr="00F962A4" w:rsidRDefault="003D379A" w:rsidP="003D379A">
            <w:pPr>
              <w:spacing w:before="120" w:after="120" w:line="252" w:lineRule="auto"/>
              <w:rPr>
                <w:rFonts w:asciiTheme="minorHAnsi" w:hAnsiTheme="minorHAnsi" w:cstheme="minorHAnsi"/>
                <w:sz w:val="22"/>
                <w:szCs w:val="22"/>
              </w:rPr>
            </w:pPr>
            <w:r w:rsidRPr="003D379A">
              <w:rPr>
                <w:rFonts w:asciiTheme="minorHAnsi" w:hAnsiTheme="minorHAnsi" w:cstheme="minorHAnsi"/>
                <w:sz w:val="22"/>
                <w:szCs w:val="22"/>
                <w:lang w:val="en-US"/>
              </w:rPr>
              <w:t>Cats are NEVER a good idea in a warehouse as their urine and fecal matter can contaminate commodities.</w:t>
            </w:r>
          </w:p>
        </w:tc>
      </w:tr>
      <w:tr w:rsidR="00EF5620" w:rsidRPr="00F962A4" w14:paraId="19ED9F8A"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B2317CC" w14:textId="77777777" w:rsidR="00EF5620" w:rsidRDefault="0025740F" w:rsidP="003D379A">
            <w:pPr>
              <w:spacing w:before="120" w:after="120" w:line="252" w:lineRule="auto"/>
              <w:rPr>
                <w:noProof/>
                <w:lang w:val="en-US"/>
              </w:rPr>
            </w:pPr>
            <w:r>
              <w:rPr>
                <w:noProof/>
                <w:lang w:val="en-US"/>
              </w:rPr>
              <w:drawing>
                <wp:inline distT="0" distB="0" distL="0" distR="0" wp14:anchorId="04513128" wp14:editId="0350735F">
                  <wp:extent cx="1828800" cy="1371600"/>
                  <wp:effectExtent l="0" t="0" r="0" b="0"/>
                  <wp:docPr id="22" name="Picture 22" descr="Image of Slide 6 with photos of snap traps, glue boards, multiple catch traps. Photo of man placing bucket full of water in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6.jpg"/>
                          <pic:cNvPicPr/>
                        </pic:nvPicPr>
                        <pic:blipFill>
                          <a:blip r:embed="rId9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C54EA2A" w14:textId="77777777" w:rsidR="0025740F" w:rsidRPr="003D379A" w:rsidRDefault="0025740F" w:rsidP="0025740F">
            <w:pPr>
              <w:spacing w:before="120" w:after="120" w:line="252" w:lineRule="auto"/>
              <w:rPr>
                <w:rFonts w:asciiTheme="minorHAnsi" w:hAnsiTheme="minorHAnsi" w:cstheme="minorHAnsi"/>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sz w:val="22"/>
                <w:szCs w:val="22"/>
                <w:lang w:val="en-US"/>
              </w:rPr>
              <w:t xml:space="preserve"> 6</w:t>
            </w:r>
          </w:p>
          <w:p w14:paraId="20A82D3E" w14:textId="77777777" w:rsidR="0025740F" w:rsidRPr="003D379A" w:rsidRDefault="0025740F" w:rsidP="0025740F">
            <w:pPr>
              <w:spacing w:before="120" w:after="120" w:line="252" w:lineRule="auto"/>
              <w:rPr>
                <w:rFonts w:asciiTheme="minorHAnsi" w:hAnsiTheme="minorHAnsi" w:cstheme="minorHAnsi"/>
                <w:sz w:val="22"/>
                <w:szCs w:val="22"/>
                <w:lang w:val="en-US"/>
              </w:rPr>
            </w:pPr>
            <w:r w:rsidRPr="003D379A">
              <w:rPr>
                <w:rFonts w:asciiTheme="minorHAnsi" w:hAnsiTheme="minorHAnsi" w:cstheme="minorHAnsi"/>
                <w:sz w:val="22"/>
                <w:szCs w:val="22"/>
                <w:lang w:val="en-US"/>
              </w:rPr>
              <w:t xml:space="preserve">Inside a warehouse </w:t>
            </w:r>
            <w:r w:rsidRPr="003D379A">
              <w:rPr>
                <w:rFonts w:asciiTheme="minorHAnsi" w:hAnsiTheme="minorHAnsi" w:cstheme="minorHAnsi"/>
                <w:b/>
                <w:sz w:val="22"/>
                <w:szCs w:val="22"/>
                <w:lang w:val="en-US"/>
              </w:rPr>
              <w:t>only</w:t>
            </w:r>
            <w:r w:rsidRPr="003D379A">
              <w:rPr>
                <w:rFonts w:asciiTheme="minorHAnsi" w:hAnsiTheme="minorHAnsi" w:cstheme="minorHAnsi"/>
                <w:sz w:val="22"/>
                <w:szCs w:val="22"/>
                <w:lang w:val="en-US"/>
              </w:rPr>
              <w:t xml:space="preserve"> mechanical devices (snap traps, glue boards, multiple catch traps) should be used. </w:t>
            </w:r>
          </w:p>
          <w:p w14:paraId="6EDC7126" w14:textId="77777777" w:rsidR="00EF5620" w:rsidRPr="003D379A" w:rsidRDefault="0025740F" w:rsidP="0025740F">
            <w:pPr>
              <w:spacing w:before="120" w:after="120" w:line="252" w:lineRule="auto"/>
              <w:rPr>
                <w:rFonts w:asciiTheme="minorHAnsi" w:hAnsiTheme="minorHAnsi" w:cstheme="minorHAnsi"/>
                <w:sz w:val="22"/>
                <w:szCs w:val="22"/>
              </w:rPr>
            </w:pPr>
            <w:r w:rsidRPr="003D379A">
              <w:rPr>
                <w:rFonts w:asciiTheme="minorHAnsi" w:hAnsiTheme="minorHAnsi" w:cstheme="minorHAnsi"/>
                <w:sz w:val="22"/>
                <w:szCs w:val="22"/>
                <w:lang w:val="en-US"/>
              </w:rPr>
              <w:t>Rodents require daily water, but water bucket traps only seem to work in dry areas.</w:t>
            </w:r>
          </w:p>
        </w:tc>
      </w:tr>
      <w:tr w:rsidR="00EF5620" w:rsidRPr="00F962A4" w14:paraId="0DA1517B"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C0E37CA" w14:textId="77777777" w:rsidR="00EF5620" w:rsidRDefault="0025740F" w:rsidP="003D379A">
            <w:pPr>
              <w:spacing w:before="120" w:after="120" w:line="252" w:lineRule="auto"/>
              <w:rPr>
                <w:noProof/>
                <w:lang w:val="en-US"/>
              </w:rPr>
            </w:pPr>
            <w:r>
              <w:rPr>
                <w:noProof/>
                <w:lang w:val="en-US"/>
              </w:rPr>
              <w:drawing>
                <wp:inline distT="0" distB="0" distL="0" distR="0" wp14:anchorId="1D160B8B" wp14:editId="33B3B11A">
                  <wp:extent cx="1828800" cy="1371600"/>
                  <wp:effectExtent l="0" t="0" r="0" b="0"/>
                  <wp:docPr id="23" name="Picture 23" descr="Image of Slide 7. . Interior Trap Placement. Graphic of warehouse with traps evenly spaced along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7.jpg"/>
                          <pic:cNvPicPr/>
                        </pic:nvPicPr>
                        <pic:blipFill>
                          <a:blip r:embed="rId9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87F253C" w14:textId="77777777" w:rsidR="0025740F" w:rsidRPr="003D379A" w:rsidRDefault="0025740F" w:rsidP="0025740F">
            <w:pPr>
              <w:autoSpaceDE w:val="0"/>
              <w:autoSpaceDN w:val="0"/>
              <w:adjustRightInd w:val="0"/>
              <w:spacing w:before="120" w:after="120" w:line="252" w:lineRule="auto"/>
              <w:rPr>
                <w:rFonts w:asciiTheme="minorHAnsi" w:hAnsiTheme="minorHAnsi" w:cstheme="minorHAnsi"/>
                <w:kern w:val="24"/>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kern w:val="24"/>
                <w:sz w:val="22"/>
                <w:szCs w:val="22"/>
                <w:lang w:val="en-US"/>
              </w:rPr>
              <w:t xml:space="preserve"> 7</w:t>
            </w:r>
          </w:p>
          <w:p w14:paraId="20C45B5F" w14:textId="77777777" w:rsidR="0025740F" w:rsidRPr="003D379A" w:rsidRDefault="0025740F" w:rsidP="0025740F">
            <w:pPr>
              <w:autoSpaceDE w:val="0"/>
              <w:autoSpaceDN w:val="0"/>
              <w:adjustRightInd w:val="0"/>
              <w:spacing w:before="120" w:after="120" w:line="252" w:lineRule="auto"/>
              <w:rPr>
                <w:rFonts w:asciiTheme="minorHAnsi" w:hAnsiTheme="minorHAnsi" w:cstheme="minorHAnsi"/>
                <w:kern w:val="24"/>
                <w:sz w:val="22"/>
                <w:szCs w:val="22"/>
                <w:lang w:val="en-US"/>
              </w:rPr>
            </w:pPr>
            <w:r w:rsidRPr="003D379A">
              <w:rPr>
                <w:rFonts w:asciiTheme="minorHAnsi" w:hAnsiTheme="minorHAnsi" w:cstheme="minorHAnsi"/>
                <w:kern w:val="24"/>
                <w:sz w:val="22"/>
                <w:szCs w:val="22"/>
                <w:lang w:val="en-US"/>
              </w:rPr>
              <w:t xml:space="preserve">Rodent trapping for control requires three rings of defense. In addition to the double rings of exterior bait stations </w:t>
            </w:r>
            <w:r w:rsidRPr="003D379A">
              <w:rPr>
                <w:rFonts w:asciiTheme="minorHAnsi" w:hAnsiTheme="minorHAnsi" w:cstheme="minorHAnsi"/>
                <w:b/>
                <w:kern w:val="24"/>
                <w:sz w:val="22"/>
                <w:szCs w:val="22"/>
                <w:lang w:val="en-US"/>
              </w:rPr>
              <w:t>outside</w:t>
            </w:r>
            <w:r w:rsidRPr="003D379A">
              <w:rPr>
                <w:rFonts w:asciiTheme="minorHAnsi" w:hAnsiTheme="minorHAnsi" w:cstheme="minorHAnsi"/>
                <w:kern w:val="24"/>
                <w:sz w:val="22"/>
                <w:szCs w:val="22"/>
                <w:lang w:val="en-US"/>
              </w:rPr>
              <w:t xml:space="preserve"> the warehouse, </w:t>
            </w:r>
          </w:p>
          <w:p w14:paraId="27F2068F" w14:textId="77777777" w:rsidR="0025740F" w:rsidRPr="003D379A" w:rsidRDefault="0025740F" w:rsidP="0025740F">
            <w:pPr>
              <w:autoSpaceDE w:val="0"/>
              <w:autoSpaceDN w:val="0"/>
              <w:adjustRightInd w:val="0"/>
              <w:spacing w:before="120" w:after="120" w:line="252" w:lineRule="auto"/>
              <w:rPr>
                <w:rFonts w:asciiTheme="minorHAnsi" w:hAnsiTheme="minorHAnsi" w:cstheme="minorHAnsi"/>
                <w:kern w:val="24"/>
                <w:sz w:val="22"/>
                <w:szCs w:val="22"/>
                <w:lang w:val="en-US"/>
              </w:rPr>
            </w:pPr>
            <w:r w:rsidRPr="003D379A">
              <w:rPr>
                <w:rFonts w:asciiTheme="minorHAnsi" w:hAnsiTheme="minorHAnsi" w:cstheme="minorHAnsi"/>
                <w:kern w:val="24"/>
                <w:sz w:val="22"/>
                <w:szCs w:val="22"/>
                <w:lang w:val="en-US"/>
              </w:rPr>
              <w:t xml:space="preserve">&lt;click&gt; a “ring” of mechanical devices should be used inside the warehouse.  </w:t>
            </w:r>
          </w:p>
          <w:p w14:paraId="0AF25486" w14:textId="57D8D237" w:rsidR="00EF5620" w:rsidRPr="003D379A" w:rsidRDefault="0025740F" w:rsidP="0025740F">
            <w:pPr>
              <w:spacing w:before="120" w:after="120" w:line="252" w:lineRule="auto"/>
              <w:rPr>
                <w:rFonts w:asciiTheme="minorHAnsi" w:hAnsiTheme="minorHAnsi" w:cstheme="minorHAnsi"/>
                <w:sz w:val="22"/>
                <w:szCs w:val="22"/>
              </w:rPr>
            </w:pPr>
            <w:r w:rsidRPr="003D379A">
              <w:rPr>
                <w:rFonts w:asciiTheme="minorHAnsi" w:hAnsiTheme="minorHAnsi" w:cstheme="minorHAnsi"/>
                <w:kern w:val="24"/>
                <w:sz w:val="22"/>
                <w:szCs w:val="22"/>
                <w:lang w:val="en-US"/>
              </w:rPr>
              <w:t xml:space="preserve">Remember, </w:t>
            </w:r>
            <w:r w:rsidRPr="003D379A">
              <w:rPr>
                <w:rFonts w:asciiTheme="minorHAnsi" w:hAnsiTheme="minorHAnsi" w:cstheme="minorHAnsi"/>
                <w:b/>
                <w:kern w:val="24"/>
                <w:sz w:val="22"/>
                <w:szCs w:val="22"/>
                <w:lang w:val="en-US"/>
              </w:rPr>
              <w:t>DO NOT</w:t>
            </w:r>
            <w:r w:rsidRPr="003D379A">
              <w:rPr>
                <w:rFonts w:asciiTheme="minorHAnsi" w:hAnsiTheme="minorHAnsi" w:cstheme="minorHAnsi"/>
                <w:kern w:val="24"/>
                <w:sz w:val="22"/>
                <w:szCs w:val="22"/>
                <w:lang w:val="en-US"/>
              </w:rPr>
              <w:t xml:space="preserve"> use bait stations, which contain poison, inside the warehouse. Instead, use only mechanical devices such as snap traps, glue boards, </w:t>
            </w:r>
            <w:r w:rsidR="007C54AA">
              <w:rPr>
                <w:rFonts w:asciiTheme="minorHAnsi" w:hAnsiTheme="minorHAnsi" w:cstheme="minorHAnsi"/>
                <w:kern w:val="24"/>
                <w:sz w:val="22"/>
                <w:szCs w:val="22"/>
                <w:lang w:val="en-US"/>
              </w:rPr>
              <w:t xml:space="preserve">and/or </w:t>
            </w:r>
            <w:r w:rsidRPr="003D379A">
              <w:rPr>
                <w:rFonts w:asciiTheme="minorHAnsi" w:hAnsiTheme="minorHAnsi" w:cstheme="minorHAnsi"/>
                <w:kern w:val="24"/>
                <w:sz w:val="22"/>
                <w:szCs w:val="22"/>
                <w:lang w:val="en-US"/>
              </w:rPr>
              <w:t>multiple catch traps.</w:t>
            </w:r>
          </w:p>
        </w:tc>
      </w:tr>
      <w:tr w:rsidR="00EF5620" w:rsidRPr="00F962A4" w14:paraId="2CF536C8"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0BF8306" w14:textId="77777777" w:rsidR="00EF5620" w:rsidRDefault="0025740F" w:rsidP="003D379A">
            <w:pPr>
              <w:spacing w:before="120" w:after="120" w:line="252" w:lineRule="auto"/>
              <w:rPr>
                <w:noProof/>
                <w:lang w:val="en-US"/>
              </w:rPr>
            </w:pPr>
            <w:r>
              <w:rPr>
                <w:noProof/>
                <w:lang w:val="en-US"/>
              </w:rPr>
              <w:drawing>
                <wp:inline distT="0" distB="0" distL="0" distR="0" wp14:anchorId="46A338E8" wp14:editId="1E94AB05">
                  <wp:extent cx="1828800" cy="1371600"/>
                  <wp:effectExtent l="0" t="0" r="0" b="0"/>
                  <wp:docPr id="46" name="Picture 46" descr="Image of Slide 8.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de8.jpg"/>
                          <pic:cNvPicPr/>
                        </pic:nvPicPr>
                        <pic:blipFill>
                          <a:blip r:embed="rId9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E123E84" w14:textId="77777777" w:rsidR="00EF5620" w:rsidRPr="003D379A" w:rsidRDefault="0025740F" w:rsidP="003D379A">
            <w:pPr>
              <w:spacing w:before="120" w:after="120" w:line="252" w:lineRule="auto"/>
              <w:rPr>
                <w:rFonts w:asciiTheme="minorHAnsi" w:hAnsiTheme="minorHAnsi" w:cstheme="minorHAnsi"/>
                <w:sz w:val="22"/>
                <w:szCs w:val="22"/>
              </w:rPr>
            </w:pPr>
            <w:r w:rsidRPr="003D379A">
              <w:rPr>
                <w:rFonts w:asciiTheme="minorHAnsi" w:hAnsiTheme="minorHAnsi" w:cstheme="minorHAnsi"/>
                <w:sz w:val="22"/>
                <w:szCs w:val="22"/>
              </w:rPr>
              <w:t>Slide 8</w:t>
            </w:r>
          </w:p>
        </w:tc>
      </w:tr>
      <w:tr w:rsidR="0025740F" w:rsidRPr="00F962A4" w14:paraId="50C65683"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6435A04" w14:textId="77777777" w:rsidR="0025740F" w:rsidRDefault="0025740F" w:rsidP="003D379A">
            <w:pPr>
              <w:spacing w:before="120" w:after="120" w:line="252" w:lineRule="auto"/>
              <w:rPr>
                <w:noProof/>
                <w:lang w:val="en-US"/>
              </w:rPr>
            </w:pPr>
            <w:r>
              <w:rPr>
                <w:noProof/>
                <w:lang w:val="en-US"/>
              </w:rPr>
              <w:drawing>
                <wp:inline distT="0" distB="0" distL="0" distR="0" wp14:anchorId="4C030CEA" wp14:editId="4090F271">
                  <wp:extent cx="1828800" cy="1371600"/>
                  <wp:effectExtent l="0" t="0" r="0" b="0"/>
                  <wp:docPr id="47" name="Picture 47" descr="Image of Slide 9. Monitoring. There are three components of monitoring: sampling, trapping, and data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9.jpg"/>
                          <pic:cNvPicPr/>
                        </pic:nvPicPr>
                        <pic:blipFill>
                          <a:blip r:embed="rId96">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0E1309B" w14:textId="77777777" w:rsidR="0025740F" w:rsidRPr="00112E25" w:rsidRDefault="0025740F" w:rsidP="0025740F">
            <w:pPr>
              <w:spacing w:before="120" w:after="120" w:line="252" w:lineRule="auto"/>
              <w:rPr>
                <w:rFonts w:asciiTheme="minorHAnsi" w:hAnsiTheme="minorHAnsi" w:cstheme="minorHAnsi"/>
                <w:kern w:val="24"/>
                <w:sz w:val="22"/>
                <w:szCs w:val="22"/>
                <w:lang w:val="en-US"/>
              </w:rPr>
            </w:pPr>
            <w:r w:rsidRPr="00112E25">
              <w:rPr>
                <w:rFonts w:asciiTheme="minorHAnsi" w:hAnsiTheme="minorHAnsi" w:cstheme="minorHAnsi"/>
                <w:sz w:val="22"/>
                <w:szCs w:val="22"/>
              </w:rPr>
              <w:t>Slide</w:t>
            </w:r>
            <w:r w:rsidRPr="00112E25">
              <w:rPr>
                <w:rFonts w:asciiTheme="minorHAnsi" w:hAnsiTheme="minorHAnsi" w:cstheme="minorHAnsi"/>
                <w:kern w:val="24"/>
                <w:sz w:val="22"/>
                <w:szCs w:val="22"/>
                <w:lang w:val="en-US"/>
              </w:rPr>
              <w:t xml:space="preserve"> 9</w:t>
            </w:r>
          </w:p>
          <w:p w14:paraId="0A128C65" w14:textId="2E173B7E" w:rsidR="0025740F" w:rsidRPr="00112E25" w:rsidRDefault="0025740F" w:rsidP="0025740F">
            <w:pPr>
              <w:spacing w:before="120" w:after="120" w:line="252" w:lineRule="auto"/>
              <w:rPr>
                <w:rFonts w:asciiTheme="minorHAnsi" w:hAnsiTheme="minorHAnsi" w:cstheme="minorHAnsi"/>
                <w:kern w:val="24"/>
                <w:sz w:val="22"/>
                <w:szCs w:val="22"/>
                <w:lang w:val="en-US"/>
              </w:rPr>
            </w:pPr>
            <w:r w:rsidRPr="00112E25">
              <w:rPr>
                <w:rFonts w:asciiTheme="minorHAnsi" w:hAnsiTheme="minorHAnsi" w:cstheme="minorHAnsi"/>
                <w:kern w:val="24"/>
                <w:sz w:val="22"/>
                <w:szCs w:val="22"/>
                <w:lang w:val="en-US"/>
              </w:rPr>
              <w:t xml:space="preserve">There are </w:t>
            </w:r>
            <w:r w:rsidR="007C54AA">
              <w:rPr>
                <w:rFonts w:asciiTheme="minorHAnsi" w:hAnsiTheme="minorHAnsi" w:cstheme="minorHAnsi"/>
                <w:kern w:val="24"/>
                <w:sz w:val="22"/>
                <w:szCs w:val="22"/>
                <w:lang w:val="en-US"/>
              </w:rPr>
              <w:t>three</w:t>
            </w:r>
            <w:r w:rsidRPr="00112E25">
              <w:rPr>
                <w:rFonts w:asciiTheme="minorHAnsi" w:hAnsiTheme="minorHAnsi" w:cstheme="minorHAnsi"/>
                <w:kern w:val="24"/>
                <w:sz w:val="22"/>
                <w:szCs w:val="22"/>
                <w:lang w:val="en-US"/>
              </w:rPr>
              <w:t xml:space="preserve"> components of monitoring: sampling, trapping, and data interpretation</w:t>
            </w:r>
          </w:p>
          <w:p w14:paraId="04A0A954" w14:textId="77777777" w:rsidR="0025740F" w:rsidRPr="00112E25" w:rsidRDefault="0025740F" w:rsidP="0025740F">
            <w:pPr>
              <w:spacing w:before="120" w:after="120" w:line="252" w:lineRule="auto"/>
              <w:rPr>
                <w:rFonts w:asciiTheme="minorHAnsi" w:hAnsiTheme="minorHAnsi" w:cstheme="minorHAnsi"/>
                <w:kern w:val="24"/>
                <w:sz w:val="22"/>
                <w:szCs w:val="22"/>
                <w:lang w:val="en-US"/>
              </w:rPr>
            </w:pPr>
            <w:r w:rsidRPr="00112E25">
              <w:rPr>
                <w:rFonts w:asciiTheme="minorHAnsi" w:hAnsiTheme="minorHAnsi" w:cstheme="minorHAnsi"/>
                <w:kern w:val="24"/>
                <w:sz w:val="22"/>
                <w:szCs w:val="22"/>
                <w:lang w:val="en-US"/>
              </w:rPr>
              <w:t>Without monitoring information</w:t>
            </w:r>
            <w:r w:rsidR="007E187F">
              <w:rPr>
                <w:rFonts w:asciiTheme="minorHAnsi" w:hAnsiTheme="minorHAnsi" w:cstheme="minorHAnsi"/>
                <w:kern w:val="24"/>
                <w:sz w:val="22"/>
                <w:szCs w:val="22"/>
                <w:lang w:val="en-US"/>
              </w:rPr>
              <w:t>,</w:t>
            </w:r>
            <w:r w:rsidRPr="00112E25">
              <w:rPr>
                <w:rFonts w:asciiTheme="minorHAnsi" w:hAnsiTheme="minorHAnsi" w:cstheme="minorHAnsi"/>
                <w:kern w:val="24"/>
                <w:sz w:val="22"/>
                <w:szCs w:val="22"/>
                <w:lang w:val="en-US"/>
              </w:rPr>
              <w:t xml:space="preserve"> one can commit two errors:</w:t>
            </w:r>
          </w:p>
          <w:p w14:paraId="228CBC8E" w14:textId="77777777" w:rsidR="0025740F" w:rsidRPr="00112E25" w:rsidRDefault="00112E25" w:rsidP="00112E25">
            <w:pPr>
              <w:pStyle w:val="BulletList"/>
              <w:spacing w:before="120" w:after="120" w:line="252" w:lineRule="auto"/>
              <w:rPr>
                <w:rFonts w:asciiTheme="minorHAnsi" w:hAnsiTheme="minorHAnsi" w:cstheme="minorHAnsi"/>
                <w:sz w:val="22"/>
                <w:szCs w:val="22"/>
                <w:lang w:val="en-US"/>
              </w:rPr>
            </w:pPr>
            <w:r w:rsidRPr="00112E25">
              <w:rPr>
                <w:rFonts w:asciiTheme="minorHAnsi" w:hAnsiTheme="minorHAnsi" w:cstheme="minorHAnsi"/>
                <w:sz w:val="22"/>
                <w:szCs w:val="22"/>
                <w:lang w:val="en-US"/>
              </w:rPr>
              <w:t xml:space="preserve">Respond unnecessarily </w:t>
            </w:r>
            <w:r w:rsidR="0025740F" w:rsidRPr="00112E25">
              <w:rPr>
                <w:rFonts w:asciiTheme="minorHAnsi" w:hAnsiTheme="minorHAnsi" w:cstheme="minorHAnsi"/>
                <w:sz w:val="22"/>
                <w:szCs w:val="22"/>
                <w:lang w:val="en-US"/>
              </w:rPr>
              <w:t xml:space="preserve">when </w:t>
            </w:r>
            <w:r w:rsidRPr="00112E25">
              <w:rPr>
                <w:rFonts w:asciiTheme="minorHAnsi" w:hAnsiTheme="minorHAnsi" w:cstheme="minorHAnsi"/>
                <w:sz w:val="22"/>
                <w:szCs w:val="22"/>
                <w:lang w:val="en-US"/>
              </w:rPr>
              <w:t>there is no problem.</w:t>
            </w:r>
          </w:p>
          <w:p w14:paraId="0C2A608A" w14:textId="77777777" w:rsidR="0025740F" w:rsidRPr="00112E25" w:rsidRDefault="0025740F" w:rsidP="00112E25">
            <w:pPr>
              <w:pStyle w:val="BulletList"/>
              <w:spacing w:before="120" w:after="120" w:line="252" w:lineRule="auto"/>
              <w:rPr>
                <w:rFonts w:asciiTheme="minorHAnsi" w:hAnsiTheme="minorHAnsi" w:cstheme="minorHAnsi"/>
                <w:sz w:val="22"/>
                <w:szCs w:val="22"/>
                <w:lang w:val="en-US"/>
              </w:rPr>
            </w:pPr>
            <w:r w:rsidRPr="00112E25">
              <w:rPr>
                <w:rFonts w:asciiTheme="minorHAnsi" w:hAnsiTheme="minorHAnsi" w:cstheme="minorHAnsi"/>
                <w:sz w:val="22"/>
                <w:szCs w:val="22"/>
                <w:lang w:val="en-US"/>
              </w:rPr>
              <w:t>Not respond when necessary. Monitoring will aid in early detection of problems.</w:t>
            </w:r>
          </w:p>
        </w:tc>
      </w:tr>
      <w:tr w:rsidR="0025740F" w:rsidRPr="00F962A4" w14:paraId="31605B02"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3F1CB43" w14:textId="77777777" w:rsidR="0025740F" w:rsidRDefault="0025740F" w:rsidP="003D379A">
            <w:pPr>
              <w:spacing w:before="120" w:after="120" w:line="252" w:lineRule="auto"/>
              <w:rPr>
                <w:noProof/>
                <w:lang w:val="en-US"/>
              </w:rPr>
            </w:pPr>
            <w:r>
              <w:rPr>
                <w:noProof/>
                <w:lang w:val="en-US"/>
              </w:rPr>
              <w:drawing>
                <wp:inline distT="0" distB="0" distL="0" distR="0" wp14:anchorId="7C74AEC6" wp14:editId="336697FB">
                  <wp:extent cx="1828800" cy="1371600"/>
                  <wp:effectExtent l="0" t="0" r="0" b="0"/>
                  <wp:docPr id="48" name="Picture 48" descr="Image of Slide 10. Sampling: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10.jpg"/>
                          <pic:cNvPicPr/>
                        </pic:nvPicPr>
                        <pic:blipFill>
                          <a:blip r:embed="rId97">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E0FA3DA" w14:textId="77777777" w:rsidR="0025740F" w:rsidRPr="00112E25" w:rsidRDefault="0025740F" w:rsidP="0025740F">
            <w:pPr>
              <w:spacing w:before="120" w:after="120" w:line="252" w:lineRule="auto"/>
              <w:rPr>
                <w:rFonts w:asciiTheme="minorHAnsi" w:hAnsiTheme="minorHAnsi" w:cstheme="minorHAnsi"/>
                <w:kern w:val="24"/>
                <w:sz w:val="22"/>
                <w:szCs w:val="22"/>
                <w:lang w:val="en-US"/>
              </w:rPr>
            </w:pPr>
            <w:r w:rsidRPr="00112E25">
              <w:rPr>
                <w:rFonts w:asciiTheme="minorHAnsi" w:hAnsiTheme="minorHAnsi" w:cstheme="minorHAnsi"/>
                <w:sz w:val="22"/>
                <w:szCs w:val="22"/>
              </w:rPr>
              <w:t>Slide</w:t>
            </w:r>
            <w:r w:rsidRPr="00112E25">
              <w:rPr>
                <w:rFonts w:asciiTheme="minorHAnsi" w:hAnsiTheme="minorHAnsi" w:cstheme="minorHAnsi"/>
                <w:kern w:val="24"/>
                <w:sz w:val="22"/>
                <w:szCs w:val="22"/>
                <w:lang w:val="en-US"/>
              </w:rPr>
              <w:t xml:space="preserve"> 10</w:t>
            </w:r>
          </w:p>
          <w:p w14:paraId="490DCC38" w14:textId="77777777" w:rsidR="0025740F" w:rsidRPr="00112E25" w:rsidRDefault="00112E25" w:rsidP="00112E25">
            <w:pPr>
              <w:spacing w:before="120" w:after="120" w:line="252" w:lineRule="auto"/>
              <w:rPr>
                <w:rFonts w:asciiTheme="minorHAnsi" w:hAnsiTheme="minorHAnsi" w:cstheme="minorHAnsi"/>
                <w:sz w:val="22"/>
                <w:szCs w:val="22"/>
              </w:rPr>
            </w:pPr>
            <w:r>
              <w:rPr>
                <w:rFonts w:asciiTheme="minorHAnsi" w:hAnsiTheme="minorHAnsi" w:cstheme="minorHAnsi"/>
                <w:kern w:val="24"/>
                <w:sz w:val="22"/>
                <w:szCs w:val="22"/>
                <w:lang w:val="en-US"/>
              </w:rPr>
              <w:t>Sampling is t</w:t>
            </w:r>
            <w:r w:rsidR="0025740F" w:rsidRPr="00112E25">
              <w:rPr>
                <w:rFonts w:asciiTheme="minorHAnsi" w:hAnsiTheme="minorHAnsi" w:cstheme="minorHAnsi"/>
                <w:kern w:val="24"/>
                <w:sz w:val="22"/>
                <w:szCs w:val="22"/>
                <w:lang w:val="en-US"/>
              </w:rPr>
              <w:t>he process of taking a representative portion of stored grain to make inferences about the population or an attribute of the population (</w:t>
            </w:r>
            <w:r>
              <w:rPr>
                <w:rFonts w:asciiTheme="minorHAnsi" w:hAnsiTheme="minorHAnsi" w:cstheme="minorHAnsi"/>
                <w:kern w:val="24"/>
                <w:sz w:val="22"/>
                <w:szCs w:val="22"/>
                <w:lang w:val="en-US"/>
              </w:rPr>
              <w:t xml:space="preserve">such as </w:t>
            </w:r>
            <w:r w:rsidR="0025740F" w:rsidRPr="00112E25">
              <w:rPr>
                <w:rFonts w:asciiTheme="minorHAnsi" w:hAnsiTheme="minorHAnsi" w:cstheme="minorHAnsi"/>
                <w:kern w:val="24"/>
                <w:sz w:val="22"/>
                <w:szCs w:val="22"/>
                <w:lang w:val="en-US"/>
              </w:rPr>
              <w:t>density or number of insects, % of commodity that is infested, etc.).</w:t>
            </w:r>
          </w:p>
        </w:tc>
      </w:tr>
      <w:tr w:rsidR="0025740F" w:rsidRPr="00F962A4" w14:paraId="42901921"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8902D53" w14:textId="77777777" w:rsidR="0025740F" w:rsidRDefault="0025740F" w:rsidP="003D379A">
            <w:pPr>
              <w:spacing w:before="120" w:after="120" w:line="252" w:lineRule="auto"/>
              <w:rPr>
                <w:noProof/>
                <w:lang w:val="en-US"/>
              </w:rPr>
            </w:pPr>
            <w:r>
              <w:rPr>
                <w:noProof/>
                <w:lang w:val="en-US"/>
              </w:rPr>
              <w:drawing>
                <wp:inline distT="0" distB="0" distL="0" distR="0" wp14:anchorId="7CD6C7FA" wp14:editId="7A4CDE13">
                  <wp:extent cx="1828800" cy="1371600"/>
                  <wp:effectExtent l="0" t="0" r="0" b="0"/>
                  <wp:docPr id="57" name="Picture 57" descr="Image of Slide 11. Sampling 3 Types. 1. Visual Inspection. 2. Indirect Sampling. Photo of a hanging trap to catch flying insects. 3. Direct Sampling. Photo of sampling probe being pushed into a bag of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11.jpg"/>
                          <pic:cNvPicPr/>
                        </pic:nvPicPr>
                        <pic:blipFill>
                          <a:blip r:embed="rId9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E279B93" w14:textId="77777777" w:rsidR="0025740F" w:rsidRPr="003D379A" w:rsidRDefault="0025740F" w:rsidP="0025740F">
            <w:pPr>
              <w:spacing w:before="120" w:after="120" w:line="252" w:lineRule="auto"/>
              <w:rPr>
                <w:rFonts w:asciiTheme="minorHAnsi" w:hAnsiTheme="minorHAnsi" w:cstheme="minorHAnsi"/>
                <w:kern w:val="24"/>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kern w:val="24"/>
                <w:sz w:val="22"/>
                <w:szCs w:val="22"/>
                <w:lang w:val="en-US"/>
              </w:rPr>
              <w:t xml:space="preserve"> 11</w:t>
            </w:r>
          </w:p>
          <w:p w14:paraId="408828C0" w14:textId="6244EC8D" w:rsidR="0025740F" w:rsidRPr="003D379A" w:rsidRDefault="0025740F" w:rsidP="007E187F">
            <w:pPr>
              <w:spacing w:before="120" w:after="120" w:line="252" w:lineRule="auto"/>
              <w:rPr>
                <w:rFonts w:asciiTheme="minorHAnsi" w:hAnsiTheme="minorHAnsi" w:cstheme="minorHAnsi"/>
                <w:sz w:val="22"/>
                <w:szCs w:val="22"/>
              </w:rPr>
            </w:pPr>
            <w:r w:rsidRPr="003D379A">
              <w:rPr>
                <w:rFonts w:asciiTheme="minorHAnsi" w:hAnsiTheme="minorHAnsi" w:cstheme="minorHAnsi"/>
                <w:kern w:val="24"/>
                <w:sz w:val="22"/>
                <w:szCs w:val="22"/>
                <w:lang w:val="en-US"/>
              </w:rPr>
              <w:t xml:space="preserve">There are </w:t>
            </w:r>
            <w:r w:rsidR="007E187F">
              <w:rPr>
                <w:rFonts w:asciiTheme="minorHAnsi" w:hAnsiTheme="minorHAnsi" w:cstheme="minorHAnsi"/>
                <w:kern w:val="24"/>
                <w:sz w:val="22"/>
                <w:szCs w:val="22"/>
                <w:lang w:val="en-US"/>
              </w:rPr>
              <w:t>three</w:t>
            </w:r>
            <w:r w:rsidRPr="003D379A">
              <w:rPr>
                <w:rFonts w:asciiTheme="minorHAnsi" w:hAnsiTheme="minorHAnsi" w:cstheme="minorHAnsi"/>
                <w:kern w:val="24"/>
                <w:sz w:val="22"/>
                <w:szCs w:val="22"/>
                <w:lang w:val="en-US"/>
              </w:rPr>
              <w:t xml:space="preserve"> types of sampling for insects.</w:t>
            </w:r>
          </w:p>
        </w:tc>
      </w:tr>
      <w:tr w:rsidR="0025740F" w:rsidRPr="00F962A4" w14:paraId="0C367B6B"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D20D67D" w14:textId="77777777" w:rsidR="0025740F" w:rsidRDefault="0025740F" w:rsidP="003D379A">
            <w:pPr>
              <w:spacing w:before="120" w:after="120" w:line="252" w:lineRule="auto"/>
              <w:rPr>
                <w:noProof/>
                <w:lang w:val="en-US"/>
              </w:rPr>
            </w:pPr>
            <w:r>
              <w:rPr>
                <w:noProof/>
                <w:lang w:val="en-US"/>
              </w:rPr>
              <w:drawing>
                <wp:inline distT="0" distB="0" distL="0" distR="0" wp14:anchorId="051C3A13" wp14:editId="64D560FE">
                  <wp:extent cx="1828800" cy="1371600"/>
                  <wp:effectExtent l="0" t="0" r="0" b="0"/>
                  <wp:docPr id="58" name="Picture 58" descr="Image of Slide 12 with illustrations of an ear, a hand and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de12.jpg"/>
                          <pic:cNvPicPr/>
                        </pic:nvPicPr>
                        <pic:blipFill>
                          <a:blip r:embed="rId9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FD14888" w14:textId="77777777" w:rsidR="0025740F" w:rsidRPr="003D379A" w:rsidRDefault="0025740F" w:rsidP="0025740F">
            <w:pPr>
              <w:spacing w:before="120" w:after="120" w:line="252" w:lineRule="auto"/>
              <w:rPr>
                <w:rFonts w:asciiTheme="minorHAnsi" w:hAnsiTheme="minorHAnsi" w:cstheme="minorHAnsi"/>
                <w:kern w:val="24"/>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kern w:val="24"/>
                <w:sz w:val="22"/>
                <w:szCs w:val="22"/>
                <w:lang w:val="en-US"/>
              </w:rPr>
              <w:t xml:space="preserve"> 12</w:t>
            </w:r>
          </w:p>
          <w:p w14:paraId="7AD8826A" w14:textId="77777777" w:rsidR="0025740F" w:rsidRPr="003D379A" w:rsidRDefault="0025740F" w:rsidP="0025740F">
            <w:pPr>
              <w:spacing w:before="120" w:after="120" w:line="252" w:lineRule="auto"/>
              <w:rPr>
                <w:rFonts w:asciiTheme="minorHAnsi" w:hAnsiTheme="minorHAnsi" w:cstheme="minorHAnsi"/>
                <w:kern w:val="24"/>
                <w:sz w:val="22"/>
                <w:szCs w:val="22"/>
                <w:lang w:val="en-US"/>
              </w:rPr>
            </w:pPr>
            <w:r w:rsidRPr="003D379A">
              <w:rPr>
                <w:rFonts w:asciiTheme="minorHAnsi" w:hAnsiTheme="minorHAnsi" w:cstheme="minorHAnsi"/>
                <w:kern w:val="24"/>
                <w:sz w:val="22"/>
                <w:szCs w:val="22"/>
                <w:lang w:val="en-US"/>
              </w:rPr>
              <w:t xml:space="preserve">Visual inspection is a type of sampling the warehouse and commodity bags with the naked eye. </w:t>
            </w:r>
          </w:p>
          <w:p w14:paraId="5F1003C2" w14:textId="77777777" w:rsidR="0025740F" w:rsidRPr="00112E25" w:rsidRDefault="0025740F" w:rsidP="00112E25">
            <w:pPr>
              <w:pStyle w:val="BulletList"/>
              <w:spacing w:before="120" w:after="120" w:line="252" w:lineRule="auto"/>
              <w:rPr>
                <w:rFonts w:asciiTheme="minorHAnsi" w:hAnsiTheme="minorHAnsi" w:cstheme="minorHAnsi"/>
                <w:sz w:val="22"/>
                <w:szCs w:val="22"/>
                <w:lang w:val="en-US"/>
              </w:rPr>
            </w:pPr>
            <w:r w:rsidRPr="00112E25">
              <w:rPr>
                <w:rFonts w:asciiTheme="minorHAnsi" w:hAnsiTheme="minorHAnsi" w:cstheme="minorHAnsi"/>
                <w:sz w:val="22"/>
                <w:szCs w:val="22"/>
                <w:lang w:val="en-US"/>
              </w:rPr>
              <w:t xml:space="preserve">Spend more time in areas where there are problems. (Spending more time at a location is the same as taking more samples.)  </w:t>
            </w:r>
          </w:p>
          <w:p w14:paraId="046D0F02" w14:textId="77777777" w:rsidR="0025740F" w:rsidRPr="00112E25" w:rsidRDefault="0025740F" w:rsidP="00112E25">
            <w:pPr>
              <w:pStyle w:val="BulletList"/>
              <w:spacing w:before="120" w:after="120" w:line="252" w:lineRule="auto"/>
              <w:rPr>
                <w:rFonts w:asciiTheme="minorHAnsi" w:hAnsiTheme="minorHAnsi" w:cstheme="minorHAnsi"/>
                <w:sz w:val="22"/>
                <w:szCs w:val="22"/>
                <w:lang w:val="en-US"/>
              </w:rPr>
            </w:pPr>
            <w:r w:rsidRPr="00112E25">
              <w:rPr>
                <w:rFonts w:asciiTheme="minorHAnsi" w:hAnsiTheme="minorHAnsi" w:cstheme="minorHAnsi"/>
                <w:sz w:val="22"/>
                <w:szCs w:val="22"/>
                <w:lang w:val="en-US"/>
              </w:rPr>
              <w:t xml:space="preserve">Always record the number of locations inspected.  </w:t>
            </w:r>
          </w:p>
          <w:p w14:paraId="66E577EC" w14:textId="77777777" w:rsidR="0025740F" w:rsidRPr="003D379A" w:rsidRDefault="0025740F" w:rsidP="0025740F">
            <w:pPr>
              <w:spacing w:before="120" w:after="120" w:line="252" w:lineRule="auto"/>
              <w:rPr>
                <w:rFonts w:asciiTheme="minorHAnsi" w:hAnsiTheme="minorHAnsi" w:cstheme="minorHAnsi"/>
                <w:sz w:val="22"/>
                <w:szCs w:val="22"/>
              </w:rPr>
            </w:pPr>
            <w:r w:rsidRPr="003D379A">
              <w:rPr>
                <w:rFonts w:asciiTheme="minorHAnsi" w:hAnsiTheme="minorHAnsi" w:cstheme="minorHAnsi"/>
                <w:kern w:val="24"/>
                <w:sz w:val="22"/>
                <w:szCs w:val="22"/>
                <w:lang w:val="en-US"/>
              </w:rPr>
              <w:t xml:space="preserve">A limitation of visual inspections alone is that they may not provide sufficient information about </w:t>
            </w:r>
            <w:r w:rsidRPr="003D379A">
              <w:rPr>
                <w:rFonts w:asciiTheme="minorHAnsi" w:hAnsiTheme="minorHAnsi" w:cstheme="minorHAnsi"/>
                <w:b/>
                <w:kern w:val="24"/>
                <w:sz w:val="22"/>
                <w:szCs w:val="22"/>
                <w:lang w:val="en-US"/>
              </w:rPr>
              <w:t>emerging</w:t>
            </w:r>
            <w:r w:rsidRPr="003D379A">
              <w:rPr>
                <w:rFonts w:asciiTheme="minorHAnsi" w:hAnsiTheme="minorHAnsi" w:cstheme="minorHAnsi"/>
                <w:kern w:val="24"/>
                <w:sz w:val="22"/>
                <w:szCs w:val="22"/>
                <w:lang w:val="en-US"/>
              </w:rPr>
              <w:t xml:space="preserve"> insect pest problems. That is because insects often are sedentary during the day (when inspections are conducted) and active at night (when staff are not present) as they search for food, mates, and shelter.</w:t>
            </w:r>
          </w:p>
        </w:tc>
      </w:tr>
      <w:tr w:rsidR="0025740F" w:rsidRPr="00F962A4" w14:paraId="03C5EF28"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12973D1" w14:textId="77777777" w:rsidR="0025740F" w:rsidRDefault="0025740F" w:rsidP="003D379A">
            <w:pPr>
              <w:spacing w:before="120" w:after="120" w:line="252" w:lineRule="auto"/>
              <w:rPr>
                <w:noProof/>
                <w:lang w:val="en-US"/>
              </w:rPr>
            </w:pPr>
            <w:r>
              <w:rPr>
                <w:noProof/>
                <w:lang w:val="en-US"/>
              </w:rPr>
              <w:drawing>
                <wp:inline distT="0" distB="0" distL="0" distR="0" wp14:anchorId="60CC46A8" wp14:editId="4F6EC3B2">
                  <wp:extent cx="1828800" cy="1371600"/>
                  <wp:effectExtent l="0" t="0" r="0" b="0"/>
                  <wp:docPr id="59" name="Picture 59" descr="Image of Slide 13. Photo of grain being weighed on scale. Weigh the samples. &#10;Photos of grain in sieves. Extract insects from samples. &#10;Photo of tiny insects being counted by hand. Identify and cou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de13.jpg"/>
                          <pic:cNvPicPr/>
                        </pic:nvPicPr>
                        <pic:blipFill>
                          <a:blip r:embed="rId100">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E4CD864" w14:textId="77777777" w:rsidR="0025740F" w:rsidRPr="003D379A" w:rsidRDefault="0025740F" w:rsidP="0025740F">
            <w:pPr>
              <w:spacing w:before="120" w:after="120" w:line="252" w:lineRule="auto"/>
              <w:rPr>
                <w:rFonts w:asciiTheme="minorHAnsi" w:hAnsiTheme="minorHAnsi" w:cstheme="minorHAnsi"/>
                <w:color w:val="000000"/>
                <w:kern w:val="24"/>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color w:val="000000"/>
                <w:kern w:val="24"/>
                <w:sz w:val="22"/>
                <w:szCs w:val="22"/>
                <w:lang w:val="en-US"/>
              </w:rPr>
              <w:t xml:space="preserve"> 13</w:t>
            </w:r>
          </w:p>
          <w:p w14:paraId="75164865" w14:textId="77777777" w:rsidR="0025740F" w:rsidRPr="003D379A" w:rsidRDefault="0025740F" w:rsidP="0025740F">
            <w:pPr>
              <w:spacing w:before="120" w:after="120" w:line="252" w:lineRule="auto"/>
              <w:rPr>
                <w:rFonts w:asciiTheme="minorHAnsi" w:hAnsiTheme="minorHAnsi" w:cstheme="minorHAnsi"/>
                <w:color w:val="000000"/>
                <w:kern w:val="24"/>
                <w:sz w:val="22"/>
                <w:szCs w:val="22"/>
                <w:lang w:val="en-US"/>
              </w:rPr>
            </w:pPr>
            <w:r w:rsidRPr="003D379A">
              <w:rPr>
                <w:rFonts w:asciiTheme="minorHAnsi" w:hAnsiTheme="minorHAnsi" w:cstheme="minorHAnsi"/>
                <w:color w:val="000000"/>
                <w:kern w:val="24"/>
                <w:sz w:val="22"/>
                <w:szCs w:val="22"/>
                <w:lang w:val="en-US"/>
              </w:rPr>
              <w:t xml:space="preserve">Direct sampling can provide </w:t>
            </w:r>
            <w:r w:rsidRPr="00674256">
              <w:rPr>
                <w:rFonts w:asciiTheme="minorHAnsi" w:hAnsiTheme="minorHAnsi" w:cstheme="minorHAnsi"/>
                <w:b/>
                <w:color w:val="000000"/>
                <w:kern w:val="24"/>
                <w:sz w:val="22"/>
                <w:szCs w:val="22"/>
                <w:lang w:val="en-US"/>
              </w:rPr>
              <w:t>absolute population estimates</w:t>
            </w:r>
            <w:r w:rsidRPr="003D379A">
              <w:rPr>
                <w:rFonts w:asciiTheme="minorHAnsi" w:hAnsiTheme="minorHAnsi" w:cstheme="minorHAnsi"/>
                <w:color w:val="000000"/>
                <w:kern w:val="24"/>
                <w:sz w:val="22"/>
                <w:szCs w:val="22"/>
                <w:lang w:val="en-US"/>
              </w:rPr>
              <w:t xml:space="preserve"> </w:t>
            </w:r>
            <w:r w:rsidR="00674256">
              <w:rPr>
                <w:rFonts w:asciiTheme="minorHAnsi" w:hAnsiTheme="minorHAnsi" w:cstheme="minorHAnsi"/>
                <w:color w:val="000000"/>
                <w:kern w:val="24"/>
                <w:sz w:val="22"/>
                <w:szCs w:val="22"/>
                <w:lang w:val="en-US"/>
              </w:rPr>
              <w:t xml:space="preserve">(the </w:t>
            </w:r>
            <w:r w:rsidRPr="003D379A">
              <w:rPr>
                <w:rFonts w:asciiTheme="minorHAnsi" w:hAnsiTheme="minorHAnsi" w:cstheme="minorHAnsi"/>
                <w:color w:val="000000"/>
                <w:kern w:val="24"/>
                <w:sz w:val="22"/>
                <w:szCs w:val="22"/>
                <w:lang w:val="en-US"/>
              </w:rPr>
              <w:t>number of insects per kg or per cubic meter</w:t>
            </w:r>
            <w:r w:rsidR="00674256">
              <w:rPr>
                <w:rFonts w:asciiTheme="minorHAnsi" w:hAnsiTheme="minorHAnsi" w:cstheme="minorHAnsi"/>
                <w:color w:val="000000"/>
                <w:kern w:val="24"/>
                <w:sz w:val="22"/>
                <w:szCs w:val="22"/>
                <w:lang w:val="en-US"/>
              </w:rPr>
              <w:t>).</w:t>
            </w:r>
          </w:p>
          <w:p w14:paraId="72E44340" w14:textId="5BD25AAA" w:rsidR="0025740F" w:rsidRPr="003D379A" w:rsidRDefault="0025740F" w:rsidP="00A03C27">
            <w:pPr>
              <w:pStyle w:val="ListParagraph"/>
              <w:numPr>
                <w:ilvl w:val="0"/>
                <w:numId w:val="110"/>
              </w:numPr>
              <w:spacing w:before="120" w:after="120" w:line="252" w:lineRule="auto"/>
              <w:contextualSpacing w:val="0"/>
              <w:rPr>
                <w:rFonts w:asciiTheme="minorHAnsi" w:hAnsiTheme="minorHAnsi" w:cstheme="minorHAnsi"/>
                <w:sz w:val="22"/>
                <w:szCs w:val="22"/>
                <w:lang w:val="en-US"/>
              </w:rPr>
            </w:pPr>
            <w:r w:rsidRPr="003D379A">
              <w:rPr>
                <w:rFonts w:asciiTheme="minorHAnsi" w:hAnsiTheme="minorHAnsi" w:cstheme="minorHAnsi"/>
                <w:color w:val="000000"/>
                <w:kern w:val="24"/>
                <w:sz w:val="22"/>
                <w:szCs w:val="22"/>
                <w:lang w:val="en-US"/>
              </w:rPr>
              <w:t xml:space="preserve">As a rule of thumb, collect samples from </w:t>
            </w:r>
            <w:r w:rsidR="007E187F">
              <w:rPr>
                <w:rFonts w:asciiTheme="minorHAnsi" w:hAnsiTheme="minorHAnsi" w:cstheme="minorHAnsi"/>
                <w:color w:val="000000"/>
                <w:kern w:val="24"/>
                <w:sz w:val="22"/>
                <w:szCs w:val="22"/>
                <w:lang w:val="en-US"/>
              </w:rPr>
              <w:t>five</w:t>
            </w:r>
            <w:r w:rsidRPr="003D379A">
              <w:rPr>
                <w:rFonts w:asciiTheme="minorHAnsi" w:hAnsiTheme="minorHAnsi" w:cstheme="minorHAnsi"/>
                <w:color w:val="000000"/>
                <w:kern w:val="24"/>
                <w:sz w:val="22"/>
                <w:szCs w:val="22"/>
                <w:lang w:val="en-US"/>
              </w:rPr>
              <w:t xml:space="preserve"> bags plus 10 per</w:t>
            </w:r>
            <w:r w:rsidR="00674256">
              <w:rPr>
                <w:rFonts w:asciiTheme="minorHAnsi" w:hAnsiTheme="minorHAnsi" w:cstheme="minorHAnsi"/>
                <w:color w:val="000000"/>
                <w:kern w:val="24"/>
                <w:sz w:val="22"/>
                <w:szCs w:val="22"/>
                <w:lang w:val="en-US"/>
              </w:rPr>
              <w:t xml:space="preserve">cent of total bags in a stack up to a maximum of 30 </w:t>
            </w:r>
            <w:r w:rsidRPr="003D379A">
              <w:rPr>
                <w:rFonts w:asciiTheme="minorHAnsi" w:hAnsiTheme="minorHAnsi" w:cstheme="minorHAnsi"/>
                <w:color w:val="000000"/>
                <w:kern w:val="24"/>
                <w:sz w:val="22"/>
                <w:szCs w:val="22"/>
                <w:lang w:val="en-US"/>
              </w:rPr>
              <w:t xml:space="preserve">bags. </w:t>
            </w:r>
          </w:p>
          <w:p w14:paraId="39F4D221" w14:textId="77777777" w:rsidR="0025740F" w:rsidRPr="0025740F" w:rsidRDefault="0025740F" w:rsidP="00A03C27">
            <w:pPr>
              <w:pStyle w:val="ListParagraph"/>
              <w:numPr>
                <w:ilvl w:val="0"/>
                <w:numId w:val="110"/>
              </w:numPr>
              <w:spacing w:before="120" w:after="120" w:line="252" w:lineRule="auto"/>
              <w:contextualSpacing w:val="0"/>
              <w:rPr>
                <w:rFonts w:asciiTheme="minorHAnsi" w:hAnsiTheme="minorHAnsi" w:cstheme="minorHAnsi"/>
                <w:sz w:val="22"/>
                <w:szCs w:val="22"/>
                <w:lang w:val="en-US"/>
              </w:rPr>
            </w:pPr>
            <w:r w:rsidRPr="003D379A">
              <w:rPr>
                <w:rFonts w:asciiTheme="minorHAnsi" w:hAnsiTheme="minorHAnsi" w:cstheme="minorHAnsi"/>
                <w:color w:val="000000"/>
                <w:kern w:val="24"/>
                <w:sz w:val="22"/>
                <w:szCs w:val="22"/>
                <w:lang w:val="en-US"/>
              </w:rPr>
              <w:t>When using a 12” probe, sample diagonally in the bag from both ends to get one sample.</w:t>
            </w:r>
          </w:p>
          <w:p w14:paraId="002E1AC7" w14:textId="450CC064" w:rsidR="0025740F" w:rsidRPr="0025740F" w:rsidRDefault="0025740F" w:rsidP="007E187F">
            <w:pPr>
              <w:pStyle w:val="ListParagraph"/>
              <w:numPr>
                <w:ilvl w:val="0"/>
                <w:numId w:val="110"/>
              </w:numPr>
              <w:spacing w:before="120" w:after="120" w:line="252" w:lineRule="auto"/>
              <w:contextualSpacing w:val="0"/>
              <w:rPr>
                <w:rFonts w:asciiTheme="minorHAnsi" w:hAnsiTheme="minorHAnsi" w:cstheme="minorHAnsi"/>
                <w:sz w:val="22"/>
                <w:szCs w:val="22"/>
                <w:lang w:val="en-US"/>
              </w:rPr>
            </w:pPr>
            <w:r w:rsidRPr="0025740F">
              <w:rPr>
                <w:rFonts w:asciiTheme="minorHAnsi" w:hAnsiTheme="minorHAnsi" w:cstheme="minorHAnsi"/>
                <w:color w:val="000000"/>
                <w:kern w:val="24"/>
                <w:sz w:val="22"/>
                <w:szCs w:val="22"/>
                <w:lang w:val="en-US"/>
              </w:rPr>
              <w:t xml:space="preserve">If using a larger probe, </w:t>
            </w:r>
            <w:r w:rsidR="007E187F">
              <w:rPr>
                <w:rFonts w:asciiTheme="minorHAnsi" w:hAnsiTheme="minorHAnsi" w:cstheme="minorHAnsi"/>
                <w:color w:val="000000"/>
                <w:kern w:val="24"/>
                <w:sz w:val="22"/>
                <w:szCs w:val="22"/>
                <w:lang w:val="en-US"/>
              </w:rPr>
              <w:t>one</w:t>
            </w:r>
            <w:r w:rsidRPr="0025740F">
              <w:rPr>
                <w:rFonts w:asciiTheme="minorHAnsi" w:hAnsiTheme="minorHAnsi" w:cstheme="minorHAnsi"/>
                <w:color w:val="000000"/>
                <w:kern w:val="24"/>
                <w:sz w:val="22"/>
                <w:szCs w:val="22"/>
                <w:lang w:val="en-US"/>
              </w:rPr>
              <w:t xml:space="preserve"> sample per bag is usually sufficient.</w:t>
            </w:r>
          </w:p>
        </w:tc>
      </w:tr>
      <w:tr w:rsidR="0025740F" w:rsidRPr="00F962A4" w14:paraId="15699A5E" w14:textId="77777777" w:rsidTr="00B71DBF">
        <w:tc>
          <w:tcPr>
            <w:tcW w:w="3168" w:type="dxa"/>
            <w:tcBorders>
              <w:top w:val="single" w:sz="8" w:space="0" w:color="237990"/>
              <w:left w:val="single" w:sz="8" w:space="0" w:color="237990"/>
              <w:bottom w:val="nil"/>
              <w:right w:val="single" w:sz="8" w:space="0" w:color="237990"/>
            </w:tcBorders>
            <w:shd w:val="clear" w:color="auto" w:fill="F2F2F2" w:themeFill="background1" w:themeFillShade="F2"/>
          </w:tcPr>
          <w:p w14:paraId="5B74811C" w14:textId="77777777" w:rsidR="0025740F" w:rsidRDefault="0025740F" w:rsidP="0062473F">
            <w:pPr>
              <w:spacing w:before="120" w:after="0" w:line="252" w:lineRule="auto"/>
              <w:rPr>
                <w:noProof/>
                <w:lang w:val="en-US"/>
              </w:rPr>
            </w:pPr>
            <w:r>
              <w:rPr>
                <w:noProof/>
                <w:lang w:val="en-US"/>
              </w:rPr>
              <w:drawing>
                <wp:inline distT="0" distB="0" distL="0" distR="0" wp14:anchorId="27FEB4A8" wp14:editId="7C66A0C5">
                  <wp:extent cx="1828800" cy="1371600"/>
                  <wp:effectExtent l="0" t="0" r="0" b="0"/>
                  <wp:docPr id="68" name="Picture 68" descr="Image of Slide 14, Sampling for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lide14.jpg"/>
                          <pic:cNvPicPr/>
                        </pic:nvPicPr>
                        <pic:blipFill>
                          <a:blip r:embed="rId101">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nil"/>
              <w:right w:val="single" w:sz="8" w:space="0" w:color="237990"/>
            </w:tcBorders>
            <w:shd w:val="clear" w:color="auto" w:fill="F2F2F2" w:themeFill="background1" w:themeFillShade="F2"/>
          </w:tcPr>
          <w:p w14:paraId="1F8A047F" w14:textId="77777777" w:rsidR="0025740F" w:rsidRPr="003D379A" w:rsidRDefault="0025740F" w:rsidP="0025740F">
            <w:pPr>
              <w:autoSpaceDE w:val="0"/>
              <w:autoSpaceDN w:val="0"/>
              <w:adjustRightInd w:val="0"/>
              <w:spacing w:before="120" w:after="120" w:line="252" w:lineRule="auto"/>
              <w:rPr>
                <w:rFonts w:asciiTheme="minorHAnsi" w:hAnsiTheme="minorHAnsi" w:cstheme="minorHAnsi"/>
                <w:color w:val="221E1F"/>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color w:val="221E1F"/>
                <w:sz w:val="22"/>
                <w:szCs w:val="22"/>
                <w:lang w:val="en-US"/>
              </w:rPr>
              <w:t xml:space="preserve"> 14</w:t>
            </w:r>
          </w:p>
          <w:p w14:paraId="0CDB505C" w14:textId="77777777" w:rsidR="0062473F" w:rsidRDefault="0025740F" w:rsidP="0025740F">
            <w:pPr>
              <w:spacing w:before="120" w:after="120" w:line="252" w:lineRule="auto"/>
              <w:rPr>
                <w:rFonts w:asciiTheme="minorHAnsi" w:hAnsiTheme="minorHAnsi" w:cstheme="minorHAnsi"/>
                <w:kern w:val="24"/>
                <w:sz w:val="22"/>
                <w:szCs w:val="22"/>
                <w:lang w:val="en-US"/>
              </w:rPr>
            </w:pPr>
            <w:r w:rsidRPr="003D379A">
              <w:rPr>
                <w:rFonts w:asciiTheme="minorHAnsi" w:hAnsiTheme="minorHAnsi" w:cstheme="minorHAnsi"/>
                <w:color w:val="221E1F"/>
                <w:sz w:val="22"/>
                <w:szCs w:val="22"/>
                <w:lang w:val="en-US"/>
              </w:rPr>
              <w:t xml:space="preserve">Trapping is considered indirect sampling because the area from which the insects were drawn into the trap is not known (in other words, there is no defined ‘space’). This method can only provide </w:t>
            </w:r>
            <w:r w:rsidRPr="00674256">
              <w:rPr>
                <w:rFonts w:asciiTheme="minorHAnsi" w:hAnsiTheme="minorHAnsi" w:cstheme="minorHAnsi"/>
                <w:b/>
                <w:color w:val="221E1F"/>
                <w:sz w:val="22"/>
                <w:szCs w:val="22"/>
                <w:lang w:val="en-US"/>
              </w:rPr>
              <w:t>relative population estimates</w:t>
            </w:r>
            <w:r w:rsidRPr="003D379A">
              <w:rPr>
                <w:rFonts w:asciiTheme="minorHAnsi" w:hAnsiTheme="minorHAnsi" w:cstheme="minorHAnsi"/>
                <w:kern w:val="24"/>
                <w:sz w:val="22"/>
                <w:szCs w:val="22"/>
                <w:lang w:val="en-US"/>
              </w:rPr>
              <w:t xml:space="preserve"> (or number of insects per trap). </w:t>
            </w:r>
          </w:p>
          <w:p w14:paraId="54A69331" w14:textId="77777777" w:rsidR="0062473F" w:rsidRPr="0062473F" w:rsidRDefault="0062473F" w:rsidP="0062473F">
            <w:pPr>
              <w:spacing w:before="120" w:after="0" w:line="252" w:lineRule="auto"/>
              <w:rPr>
                <w:rFonts w:asciiTheme="minorHAnsi" w:hAnsiTheme="minorHAnsi" w:cstheme="minorHAnsi"/>
                <w:kern w:val="24"/>
                <w:sz w:val="22"/>
                <w:szCs w:val="22"/>
                <w:lang w:val="en-US"/>
              </w:rPr>
            </w:pPr>
            <w:r w:rsidRPr="003D379A">
              <w:rPr>
                <w:rFonts w:asciiTheme="minorHAnsi" w:hAnsiTheme="minorHAnsi" w:cstheme="minorHAnsi"/>
                <w:kern w:val="24"/>
                <w:sz w:val="22"/>
                <w:szCs w:val="22"/>
                <w:lang w:val="en-US"/>
              </w:rPr>
              <w:t xml:space="preserve">If the purpose of trapping is simply to make inferences about the </w:t>
            </w:r>
          </w:p>
        </w:tc>
      </w:tr>
      <w:tr w:rsidR="0062473F" w:rsidRPr="00F962A4" w14:paraId="20DEB7AF" w14:textId="77777777" w:rsidTr="00B71DBF">
        <w:tc>
          <w:tcPr>
            <w:tcW w:w="9216" w:type="dxa"/>
            <w:gridSpan w:val="2"/>
            <w:tcBorders>
              <w:top w:val="nil"/>
              <w:left w:val="single" w:sz="8" w:space="0" w:color="237990"/>
              <w:bottom w:val="single" w:sz="8" w:space="0" w:color="237990"/>
              <w:right w:val="single" w:sz="8" w:space="0" w:color="237990"/>
            </w:tcBorders>
            <w:shd w:val="clear" w:color="auto" w:fill="F2F2F2" w:themeFill="background1" w:themeFillShade="F2"/>
          </w:tcPr>
          <w:p w14:paraId="0F53BA47" w14:textId="77777777" w:rsidR="0062473F" w:rsidRDefault="0062473F" w:rsidP="0062473F">
            <w:pPr>
              <w:spacing w:after="120" w:line="252" w:lineRule="auto"/>
              <w:rPr>
                <w:rFonts w:asciiTheme="minorHAnsi" w:hAnsiTheme="minorHAnsi" w:cstheme="minorHAnsi"/>
                <w:color w:val="221E1F"/>
                <w:sz w:val="22"/>
                <w:szCs w:val="22"/>
                <w:lang w:val="en-US"/>
              </w:rPr>
            </w:pPr>
            <w:r w:rsidRPr="003D379A">
              <w:rPr>
                <w:rFonts w:asciiTheme="minorHAnsi" w:hAnsiTheme="minorHAnsi" w:cstheme="minorHAnsi"/>
                <w:kern w:val="24"/>
                <w:sz w:val="22"/>
                <w:szCs w:val="22"/>
                <w:lang w:val="en-US"/>
              </w:rPr>
              <w:t xml:space="preserve">presence or absence of insects in the stored grain (and perhaps monitor changes </w:t>
            </w:r>
            <w:r w:rsidRPr="003D379A">
              <w:rPr>
                <w:rFonts w:asciiTheme="minorHAnsi" w:hAnsiTheme="minorHAnsi" w:cstheme="minorHAnsi"/>
                <w:color w:val="221E1F"/>
                <w:sz w:val="22"/>
                <w:szCs w:val="22"/>
                <w:lang w:val="en-US"/>
              </w:rPr>
              <w:t xml:space="preserve">in insect density over time or space), relative population estimates are adequate.  </w:t>
            </w:r>
          </w:p>
          <w:p w14:paraId="1A1DFD21" w14:textId="77777777" w:rsidR="0062473F" w:rsidRPr="003D379A" w:rsidRDefault="00674256" w:rsidP="0062473F">
            <w:pPr>
              <w:spacing w:before="120" w:after="120" w:line="252" w:lineRule="auto"/>
              <w:rPr>
                <w:rFonts w:asciiTheme="minorHAnsi" w:hAnsiTheme="minorHAnsi" w:cstheme="minorHAnsi"/>
                <w:kern w:val="24"/>
                <w:sz w:val="22"/>
                <w:szCs w:val="22"/>
                <w:lang w:val="en-US"/>
              </w:rPr>
            </w:pPr>
            <w:r>
              <w:rPr>
                <w:rFonts w:asciiTheme="minorHAnsi" w:hAnsiTheme="minorHAnsi" w:cstheme="minorHAnsi"/>
                <w:kern w:val="24"/>
                <w:sz w:val="22"/>
                <w:szCs w:val="22"/>
                <w:lang w:val="en-US"/>
              </w:rPr>
              <w:t>As i</w:t>
            </w:r>
            <w:r w:rsidR="0062473F" w:rsidRPr="003D379A">
              <w:rPr>
                <w:rFonts w:asciiTheme="minorHAnsi" w:hAnsiTheme="minorHAnsi" w:cstheme="minorHAnsi"/>
                <w:kern w:val="24"/>
                <w:sz w:val="22"/>
                <w:szCs w:val="22"/>
                <w:lang w:val="en-US"/>
              </w:rPr>
              <w:t>ndirect sampling is faster, cheaper, and easier</w:t>
            </w:r>
            <w:r>
              <w:rPr>
                <w:rFonts w:asciiTheme="minorHAnsi" w:hAnsiTheme="minorHAnsi" w:cstheme="minorHAnsi"/>
                <w:kern w:val="24"/>
                <w:sz w:val="22"/>
                <w:szCs w:val="22"/>
                <w:lang w:val="en-US"/>
              </w:rPr>
              <w:t>,</w:t>
            </w:r>
            <w:r w:rsidR="0062473F" w:rsidRPr="003D379A">
              <w:rPr>
                <w:rFonts w:asciiTheme="minorHAnsi" w:hAnsiTheme="minorHAnsi" w:cstheme="minorHAnsi"/>
                <w:kern w:val="24"/>
                <w:sz w:val="22"/>
                <w:szCs w:val="22"/>
                <w:lang w:val="en-US"/>
              </w:rPr>
              <w:t xml:space="preserve"> it is more likely to be used by warehouse staff.</w:t>
            </w:r>
          </w:p>
          <w:p w14:paraId="0B848B78" w14:textId="1C1CA26E" w:rsidR="0062473F" w:rsidRDefault="0062473F" w:rsidP="0062473F">
            <w:pPr>
              <w:spacing w:before="120" w:after="120" w:line="252" w:lineRule="auto"/>
              <w:rPr>
                <w:rFonts w:asciiTheme="minorHAnsi" w:hAnsiTheme="minorHAnsi" w:cstheme="minorHAnsi"/>
                <w:color w:val="221E1F"/>
                <w:sz w:val="22"/>
                <w:szCs w:val="22"/>
                <w:lang w:val="en-US"/>
              </w:rPr>
            </w:pPr>
            <w:r w:rsidRPr="003D379A">
              <w:rPr>
                <w:rFonts w:asciiTheme="minorHAnsi" w:hAnsiTheme="minorHAnsi" w:cstheme="minorHAnsi"/>
                <w:color w:val="221E1F"/>
                <w:sz w:val="22"/>
                <w:szCs w:val="22"/>
                <w:lang w:val="en-US"/>
              </w:rPr>
              <w:t xml:space="preserve">Traps </w:t>
            </w:r>
            <w:r w:rsidR="00674256">
              <w:rPr>
                <w:rFonts w:asciiTheme="minorHAnsi" w:hAnsiTheme="minorHAnsi" w:cstheme="minorHAnsi"/>
                <w:color w:val="000000"/>
                <w:sz w:val="22"/>
                <w:szCs w:val="22"/>
                <w:lang w:val="en-US"/>
              </w:rPr>
              <w:t xml:space="preserve">work 24 hours a day, </w:t>
            </w:r>
            <w:r w:rsidR="007E187F">
              <w:rPr>
                <w:rFonts w:asciiTheme="minorHAnsi" w:hAnsiTheme="minorHAnsi" w:cstheme="minorHAnsi"/>
                <w:color w:val="000000"/>
                <w:sz w:val="22"/>
                <w:szCs w:val="22"/>
                <w:lang w:val="en-US"/>
              </w:rPr>
              <w:t>seven</w:t>
            </w:r>
            <w:r w:rsidR="00674256">
              <w:rPr>
                <w:rFonts w:asciiTheme="minorHAnsi" w:hAnsiTheme="minorHAnsi" w:cstheme="minorHAnsi"/>
                <w:color w:val="000000"/>
                <w:sz w:val="22"/>
                <w:szCs w:val="22"/>
                <w:lang w:val="en-US"/>
              </w:rPr>
              <w:t xml:space="preserve"> days</w:t>
            </w:r>
            <w:r w:rsidR="007E187F">
              <w:rPr>
                <w:rFonts w:asciiTheme="minorHAnsi" w:hAnsiTheme="minorHAnsi" w:cstheme="minorHAnsi"/>
                <w:color w:val="000000"/>
                <w:sz w:val="22"/>
                <w:szCs w:val="22"/>
                <w:lang w:val="en-US"/>
              </w:rPr>
              <w:t xml:space="preserve"> a week</w:t>
            </w:r>
            <w:r w:rsidR="00674256">
              <w:rPr>
                <w:rFonts w:asciiTheme="minorHAnsi" w:hAnsiTheme="minorHAnsi" w:cstheme="minorHAnsi"/>
                <w:color w:val="000000"/>
                <w:sz w:val="22"/>
                <w:szCs w:val="22"/>
                <w:lang w:val="en-US"/>
              </w:rPr>
              <w:t xml:space="preserve">. </w:t>
            </w:r>
            <w:r w:rsidRPr="003D379A">
              <w:rPr>
                <w:rFonts w:asciiTheme="minorHAnsi" w:hAnsiTheme="minorHAnsi" w:cstheme="minorHAnsi"/>
                <w:color w:val="000000"/>
                <w:sz w:val="22"/>
                <w:szCs w:val="22"/>
                <w:lang w:val="en-US"/>
              </w:rPr>
              <w:t xml:space="preserve">They should be used </w:t>
            </w:r>
            <w:r w:rsidRPr="003D379A">
              <w:rPr>
                <w:rFonts w:asciiTheme="minorHAnsi" w:hAnsiTheme="minorHAnsi" w:cstheme="minorHAnsi"/>
                <w:color w:val="221E1F"/>
                <w:sz w:val="22"/>
                <w:szCs w:val="22"/>
                <w:lang w:val="en-US"/>
              </w:rPr>
              <w:t>to complement ongoing pest management inspections, not to replace them.</w:t>
            </w:r>
          </w:p>
          <w:p w14:paraId="76E74213" w14:textId="6438650E" w:rsidR="0062473F" w:rsidRPr="003D379A" w:rsidRDefault="0062473F" w:rsidP="007E187F">
            <w:pPr>
              <w:autoSpaceDE w:val="0"/>
              <w:autoSpaceDN w:val="0"/>
              <w:adjustRightInd w:val="0"/>
              <w:spacing w:before="120" w:after="120" w:line="252" w:lineRule="auto"/>
              <w:rPr>
                <w:rFonts w:asciiTheme="minorHAnsi" w:hAnsiTheme="minorHAnsi" w:cstheme="minorHAnsi"/>
                <w:sz w:val="22"/>
                <w:szCs w:val="22"/>
              </w:rPr>
            </w:pPr>
            <w:r w:rsidRPr="003D379A">
              <w:rPr>
                <w:rFonts w:asciiTheme="minorHAnsi" w:hAnsiTheme="minorHAnsi" w:cstheme="minorHAnsi"/>
                <w:sz w:val="22"/>
                <w:szCs w:val="22"/>
                <w:lang w:val="en-US"/>
              </w:rPr>
              <w:t xml:space="preserve">There are </w:t>
            </w:r>
            <w:r w:rsidR="007E187F">
              <w:rPr>
                <w:rFonts w:asciiTheme="minorHAnsi" w:hAnsiTheme="minorHAnsi" w:cstheme="minorHAnsi"/>
                <w:sz w:val="22"/>
                <w:szCs w:val="22"/>
                <w:lang w:val="en-US"/>
              </w:rPr>
              <w:t>two</w:t>
            </w:r>
            <w:r w:rsidRPr="003D379A">
              <w:rPr>
                <w:rFonts w:asciiTheme="minorHAnsi" w:hAnsiTheme="minorHAnsi" w:cstheme="minorHAnsi"/>
                <w:sz w:val="22"/>
                <w:szCs w:val="22"/>
                <w:lang w:val="en-US"/>
              </w:rPr>
              <w:t xml:space="preserve"> types of traps intended for insects of stored commodity that are applicable to our warehouses: aerial traps and surface traps.</w:t>
            </w:r>
          </w:p>
        </w:tc>
      </w:tr>
      <w:tr w:rsidR="0025740F" w:rsidRPr="00F962A4" w14:paraId="5A8859EB"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B3973E4" w14:textId="77777777" w:rsidR="0025740F" w:rsidRDefault="0062473F" w:rsidP="003D379A">
            <w:pPr>
              <w:spacing w:before="120" w:after="120" w:line="252" w:lineRule="auto"/>
              <w:rPr>
                <w:noProof/>
                <w:lang w:val="en-US"/>
              </w:rPr>
            </w:pPr>
            <w:r>
              <w:rPr>
                <w:noProof/>
                <w:lang w:val="en-US"/>
              </w:rPr>
              <w:drawing>
                <wp:inline distT="0" distB="0" distL="0" distR="0" wp14:anchorId="5ABEDED0" wp14:editId="5477D0D8">
                  <wp:extent cx="1828800" cy="1371600"/>
                  <wp:effectExtent l="0" t="0" r="0" b="0"/>
                  <wp:docPr id="69" name="Picture 69" descr="Image of Slide 15 with photos of hanging triangle and Delta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lide15.jpg"/>
                          <pic:cNvPicPr/>
                        </pic:nvPicPr>
                        <pic:blipFill>
                          <a:blip r:embed="rId10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61FB7F7" w14:textId="77777777" w:rsidR="0062473F" w:rsidRPr="003D379A" w:rsidRDefault="0062473F" w:rsidP="0062473F">
            <w:pPr>
              <w:autoSpaceDE w:val="0"/>
              <w:autoSpaceDN w:val="0"/>
              <w:adjustRightInd w:val="0"/>
              <w:spacing w:before="120" w:after="120" w:line="252" w:lineRule="auto"/>
              <w:rPr>
                <w:rFonts w:asciiTheme="minorHAnsi" w:hAnsiTheme="minorHAnsi" w:cstheme="minorHAnsi"/>
                <w:color w:val="221E1F"/>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color w:val="221E1F"/>
                <w:sz w:val="22"/>
                <w:szCs w:val="22"/>
                <w:lang w:val="en-US"/>
              </w:rPr>
              <w:t xml:space="preserve"> 15</w:t>
            </w:r>
          </w:p>
          <w:p w14:paraId="09E132CF" w14:textId="4BF3233D" w:rsidR="00B45F65" w:rsidRDefault="0062473F" w:rsidP="0062473F">
            <w:pPr>
              <w:autoSpaceDE w:val="0"/>
              <w:autoSpaceDN w:val="0"/>
              <w:adjustRightInd w:val="0"/>
              <w:spacing w:before="120" w:after="120" w:line="252" w:lineRule="auto"/>
              <w:rPr>
                <w:rFonts w:asciiTheme="minorHAnsi" w:hAnsiTheme="minorHAnsi" w:cstheme="minorHAnsi"/>
                <w:color w:val="221E1F"/>
                <w:sz w:val="22"/>
                <w:szCs w:val="22"/>
                <w:lang w:val="en-US"/>
              </w:rPr>
            </w:pPr>
            <w:r w:rsidRPr="003D379A">
              <w:rPr>
                <w:rFonts w:asciiTheme="minorHAnsi" w:hAnsiTheme="minorHAnsi" w:cstheme="minorHAnsi"/>
                <w:color w:val="221E1F"/>
                <w:sz w:val="22"/>
                <w:szCs w:val="22"/>
                <w:lang w:val="en-US"/>
              </w:rPr>
              <w:t xml:space="preserve">Aerial traps are suspended in </w:t>
            </w:r>
            <w:r w:rsidR="00674256">
              <w:rPr>
                <w:rFonts w:asciiTheme="minorHAnsi" w:hAnsiTheme="minorHAnsi" w:cstheme="minorHAnsi"/>
                <w:color w:val="221E1F"/>
                <w:sz w:val="22"/>
                <w:szCs w:val="22"/>
                <w:lang w:val="en-US"/>
              </w:rPr>
              <w:t xml:space="preserve">the </w:t>
            </w:r>
            <w:r w:rsidRPr="003D379A">
              <w:rPr>
                <w:rFonts w:asciiTheme="minorHAnsi" w:hAnsiTheme="minorHAnsi" w:cstheme="minorHAnsi"/>
                <w:color w:val="221E1F"/>
                <w:sz w:val="22"/>
                <w:szCs w:val="22"/>
                <w:lang w:val="en-US"/>
              </w:rPr>
              <w:t xml:space="preserve">air to </w:t>
            </w:r>
            <w:r w:rsidR="00674256">
              <w:rPr>
                <w:rFonts w:asciiTheme="minorHAnsi" w:hAnsiTheme="minorHAnsi" w:cstheme="minorHAnsi"/>
                <w:color w:val="221E1F"/>
                <w:sz w:val="22"/>
                <w:szCs w:val="22"/>
                <w:lang w:val="en-US"/>
              </w:rPr>
              <w:t>capture flying adult insects</w:t>
            </w:r>
            <w:r w:rsidR="00B45F65">
              <w:rPr>
                <w:rFonts w:asciiTheme="minorHAnsi" w:hAnsiTheme="minorHAnsi" w:cstheme="minorHAnsi"/>
                <w:color w:val="221E1F"/>
                <w:sz w:val="22"/>
                <w:szCs w:val="22"/>
                <w:lang w:val="en-US"/>
              </w:rPr>
              <w:t xml:space="preserve"> such as </w:t>
            </w:r>
            <w:r w:rsidR="00B45F65" w:rsidRPr="003D379A">
              <w:rPr>
                <w:rFonts w:asciiTheme="minorHAnsi" w:hAnsiTheme="minorHAnsi" w:cstheme="minorHAnsi"/>
                <w:color w:val="221E1F"/>
                <w:sz w:val="22"/>
                <w:szCs w:val="22"/>
                <w:lang w:val="en-US"/>
              </w:rPr>
              <w:t>moths and active beetles</w:t>
            </w:r>
            <w:r w:rsidR="00674256">
              <w:rPr>
                <w:rFonts w:asciiTheme="minorHAnsi" w:hAnsiTheme="minorHAnsi" w:cstheme="minorHAnsi"/>
                <w:color w:val="221E1F"/>
                <w:sz w:val="22"/>
                <w:szCs w:val="22"/>
                <w:lang w:val="en-US"/>
              </w:rPr>
              <w:t xml:space="preserve">. </w:t>
            </w:r>
            <w:r w:rsidRPr="003D379A">
              <w:rPr>
                <w:rFonts w:asciiTheme="minorHAnsi" w:hAnsiTheme="minorHAnsi" w:cstheme="minorHAnsi"/>
                <w:color w:val="221E1F"/>
                <w:sz w:val="22"/>
                <w:szCs w:val="22"/>
                <w:lang w:val="en-US"/>
              </w:rPr>
              <w:t xml:space="preserve">Insects that enter the trap become entangled in </w:t>
            </w:r>
            <w:r w:rsidR="00674256">
              <w:rPr>
                <w:rFonts w:asciiTheme="minorHAnsi" w:hAnsiTheme="minorHAnsi" w:cstheme="minorHAnsi"/>
                <w:color w:val="221E1F"/>
                <w:sz w:val="22"/>
                <w:szCs w:val="22"/>
                <w:lang w:val="en-US"/>
              </w:rPr>
              <w:t>the</w:t>
            </w:r>
            <w:r w:rsidRPr="003D379A">
              <w:rPr>
                <w:rFonts w:asciiTheme="minorHAnsi" w:hAnsiTheme="minorHAnsi" w:cstheme="minorHAnsi"/>
                <w:color w:val="221E1F"/>
                <w:sz w:val="22"/>
                <w:szCs w:val="22"/>
                <w:lang w:val="en-US"/>
              </w:rPr>
              <w:t xml:space="preserve"> sticky </w:t>
            </w:r>
            <w:r w:rsidR="00674256">
              <w:rPr>
                <w:rFonts w:asciiTheme="minorHAnsi" w:hAnsiTheme="minorHAnsi" w:cstheme="minorHAnsi"/>
                <w:color w:val="221E1F"/>
                <w:sz w:val="22"/>
                <w:szCs w:val="22"/>
                <w:lang w:val="en-US"/>
              </w:rPr>
              <w:t xml:space="preserve">interior </w:t>
            </w:r>
            <w:r w:rsidRPr="003D379A">
              <w:rPr>
                <w:rFonts w:asciiTheme="minorHAnsi" w:hAnsiTheme="minorHAnsi" w:cstheme="minorHAnsi"/>
                <w:color w:val="221E1F"/>
                <w:sz w:val="22"/>
                <w:szCs w:val="22"/>
                <w:lang w:val="en-US"/>
              </w:rPr>
              <w:t xml:space="preserve">coating. </w:t>
            </w:r>
          </w:p>
          <w:p w14:paraId="1F66EBE5" w14:textId="77777777" w:rsidR="00B45F65" w:rsidRDefault="0062473F" w:rsidP="0062473F">
            <w:pPr>
              <w:autoSpaceDE w:val="0"/>
              <w:autoSpaceDN w:val="0"/>
              <w:adjustRightInd w:val="0"/>
              <w:spacing w:before="120" w:after="120" w:line="252" w:lineRule="auto"/>
              <w:rPr>
                <w:rFonts w:asciiTheme="minorHAnsi" w:hAnsiTheme="minorHAnsi" w:cstheme="minorHAnsi"/>
                <w:color w:val="221E1F"/>
                <w:sz w:val="22"/>
                <w:szCs w:val="22"/>
                <w:lang w:val="en-US"/>
              </w:rPr>
            </w:pPr>
            <w:r w:rsidRPr="003D379A">
              <w:rPr>
                <w:rFonts w:asciiTheme="minorHAnsi" w:hAnsiTheme="minorHAnsi" w:cstheme="minorHAnsi"/>
                <w:color w:val="221E1F"/>
                <w:sz w:val="22"/>
                <w:szCs w:val="22"/>
                <w:lang w:val="en-US"/>
              </w:rPr>
              <w:t>The</w:t>
            </w:r>
            <w:r w:rsidR="00674256">
              <w:rPr>
                <w:rFonts w:asciiTheme="minorHAnsi" w:hAnsiTheme="minorHAnsi" w:cstheme="minorHAnsi"/>
                <w:color w:val="221E1F"/>
                <w:sz w:val="22"/>
                <w:szCs w:val="22"/>
                <w:lang w:val="en-US"/>
              </w:rPr>
              <w:t xml:space="preserve"> </w:t>
            </w:r>
            <w:r w:rsidRPr="003D379A">
              <w:rPr>
                <w:rFonts w:asciiTheme="minorHAnsi" w:hAnsiTheme="minorHAnsi" w:cstheme="minorHAnsi"/>
                <w:color w:val="221E1F"/>
                <w:sz w:val="22"/>
                <w:szCs w:val="22"/>
                <w:lang w:val="en-US"/>
              </w:rPr>
              <w:t xml:space="preserve">many varieties of these traps </w:t>
            </w:r>
            <w:r w:rsidR="00674256">
              <w:rPr>
                <w:rFonts w:asciiTheme="minorHAnsi" w:hAnsiTheme="minorHAnsi" w:cstheme="minorHAnsi"/>
                <w:color w:val="221E1F"/>
                <w:sz w:val="22"/>
                <w:szCs w:val="22"/>
                <w:lang w:val="en-US"/>
              </w:rPr>
              <w:t xml:space="preserve">have </w:t>
            </w:r>
            <w:r w:rsidRPr="003D379A">
              <w:rPr>
                <w:rFonts w:asciiTheme="minorHAnsi" w:hAnsiTheme="minorHAnsi" w:cstheme="minorHAnsi"/>
                <w:color w:val="221E1F"/>
                <w:sz w:val="22"/>
                <w:szCs w:val="22"/>
                <w:lang w:val="en-US"/>
              </w:rPr>
              <w:t>small openings t</w:t>
            </w:r>
            <w:r w:rsidR="00674256">
              <w:rPr>
                <w:rFonts w:asciiTheme="minorHAnsi" w:hAnsiTheme="minorHAnsi" w:cstheme="minorHAnsi"/>
                <w:color w:val="221E1F"/>
                <w:sz w:val="22"/>
                <w:szCs w:val="22"/>
                <w:lang w:val="en-US"/>
              </w:rPr>
              <w:t>o</w:t>
            </w:r>
            <w:r w:rsidRPr="003D379A">
              <w:rPr>
                <w:rFonts w:asciiTheme="minorHAnsi" w:hAnsiTheme="minorHAnsi" w:cstheme="minorHAnsi"/>
                <w:color w:val="221E1F"/>
                <w:sz w:val="22"/>
                <w:szCs w:val="22"/>
                <w:lang w:val="en-US"/>
              </w:rPr>
              <w:t xml:space="preserve"> reduce excess dust accumulation, which is important because dust</w:t>
            </w:r>
            <w:r w:rsidR="00674256">
              <w:rPr>
                <w:rFonts w:asciiTheme="minorHAnsi" w:hAnsiTheme="minorHAnsi" w:cstheme="minorHAnsi"/>
                <w:color w:val="221E1F"/>
                <w:sz w:val="22"/>
                <w:szCs w:val="22"/>
                <w:lang w:val="en-US"/>
              </w:rPr>
              <w:t xml:space="preserve"> decreases trapping efficiency.</w:t>
            </w:r>
            <w:r w:rsidRPr="003D379A">
              <w:rPr>
                <w:rFonts w:asciiTheme="minorHAnsi" w:hAnsiTheme="minorHAnsi" w:cstheme="minorHAnsi"/>
                <w:color w:val="221E1F"/>
                <w:sz w:val="22"/>
                <w:szCs w:val="22"/>
                <w:lang w:val="en-US"/>
              </w:rPr>
              <w:t xml:space="preserve"> </w:t>
            </w:r>
          </w:p>
          <w:p w14:paraId="4A74689D" w14:textId="77777777" w:rsidR="0062473F" w:rsidRPr="003D379A" w:rsidRDefault="00674256" w:rsidP="0062473F">
            <w:pPr>
              <w:autoSpaceDE w:val="0"/>
              <w:autoSpaceDN w:val="0"/>
              <w:adjustRightInd w:val="0"/>
              <w:spacing w:before="120" w:after="120" w:line="252" w:lineRule="auto"/>
              <w:rPr>
                <w:rFonts w:asciiTheme="minorHAnsi" w:hAnsiTheme="minorHAnsi" w:cstheme="minorHAnsi"/>
                <w:kern w:val="24"/>
                <w:sz w:val="22"/>
                <w:szCs w:val="22"/>
                <w:lang w:val="en-US"/>
              </w:rPr>
            </w:pPr>
            <w:r>
              <w:rPr>
                <w:rFonts w:asciiTheme="minorHAnsi" w:hAnsiTheme="minorHAnsi" w:cstheme="minorHAnsi"/>
                <w:color w:val="221E1F"/>
                <w:sz w:val="22"/>
                <w:szCs w:val="22"/>
                <w:lang w:val="en-US"/>
              </w:rPr>
              <w:t>They are u</w:t>
            </w:r>
            <w:r w:rsidR="0062473F" w:rsidRPr="003D379A">
              <w:rPr>
                <w:rFonts w:asciiTheme="minorHAnsi" w:hAnsiTheme="minorHAnsi" w:cstheme="minorHAnsi"/>
                <w:kern w:val="24"/>
                <w:sz w:val="22"/>
                <w:szCs w:val="22"/>
                <w:lang w:val="en-US"/>
              </w:rPr>
              <w:t>sually made from heavy cardboard</w:t>
            </w:r>
            <w:r>
              <w:rPr>
                <w:rFonts w:asciiTheme="minorHAnsi" w:hAnsiTheme="minorHAnsi" w:cstheme="minorHAnsi"/>
                <w:kern w:val="24"/>
                <w:sz w:val="22"/>
                <w:szCs w:val="22"/>
                <w:lang w:val="en-US"/>
              </w:rPr>
              <w:t xml:space="preserve"> and are b</w:t>
            </w:r>
            <w:r w:rsidR="0062473F" w:rsidRPr="003D379A">
              <w:rPr>
                <w:rFonts w:asciiTheme="minorHAnsi" w:hAnsiTheme="minorHAnsi" w:cstheme="minorHAnsi"/>
                <w:kern w:val="24"/>
                <w:sz w:val="22"/>
                <w:szCs w:val="22"/>
                <w:lang w:val="en-US"/>
              </w:rPr>
              <w:t xml:space="preserve">etter for indoor trapping as weather can degrade </w:t>
            </w:r>
            <w:r w:rsidRPr="003D379A">
              <w:rPr>
                <w:rFonts w:asciiTheme="minorHAnsi" w:hAnsiTheme="minorHAnsi" w:cstheme="minorHAnsi"/>
                <w:kern w:val="24"/>
                <w:sz w:val="22"/>
                <w:szCs w:val="22"/>
                <w:lang w:val="en-US"/>
              </w:rPr>
              <w:t xml:space="preserve">outside </w:t>
            </w:r>
            <w:r w:rsidR="0062473F" w:rsidRPr="003D379A">
              <w:rPr>
                <w:rFonts w:asciiTheme="minorHAnsi" w:hAnsiTheme="minorHAnsi" w:cstheme="minorHAnsi"/>
                <w:kern w:val="24"/>
                <w:sz w:val="22"/>
                <w:szCs w:val="22"/>
                <w:lang w:val="en-US"/>
              </w:rPr>
              <w:t>traps.</w:t>
            </w:r>
          </w:p>
          <w:p w14:paraId="6EDE2041" w14:textId="77777777" w:rsidR="0025740F" w:rsidRPr="003D379A" w:rsidRDefault="0062473F" w:rsidP="0062473F">
            <w:pPr>
              <w:autoSpaceDE w:val="0"/>
              <w:autoSpaceDN w:val="0"/>
              <w:adjustRightInd w:val="0"/>
              <w:spacing w:before="120" w:after="120" w:line="252" w:lineRule="auto"/>
              <w:rPr>
                <w:rFonts w:asciiTheme="minorHAnsi" w:hAnsiTheme="minorHAnsi" w:cstheme="minorHAnsi"/>
                <w:sz w:val="22"/>
                <w:szCs w:val="22"/>
              </w:rPr>
            </w:pPr>
            <w:r w:rsidRPr="003D379A">
              <w:rPr>
                <w:rFonts w:asciiTheme="minorHAnsi" w:hAnsiTheme="minorHAnsi" w:cstheme="minorHAnsi"/>
                <w:color w:val="221E1F"/>
                <w:sz w:val="22"/>
                <w:szCs w:val="22"/>
                <w:lang w:val="en-US"/>
              </w:rPr>
              <w:t>Sticky traps can be scraped cleaned with a putty knife and redeployed multiple times following a fresh application of trapping adhesive.</w:t>
            </w:r>
          </w:p>
        </w:tc>
      </w:tr>
      <w:tr w:rsidR="0025740F" w:rsidRPr="00F962A4" w14:paraId="79698BB9"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BEE7366" w14:textId="77777777" w:rsidR="0025740F" w:rsidRDefault="00785317" w:rsidP="003D379A">
            <w:pPr>
              <w:spacing w:before="120" w:after="120" w:line="252" w:lineRule="auto"/>
              <w:rPr>
                <w:noProof/>
                <w:lang w:val="en-US"/>
              </w:rPr>
            </w:pPr>
            <w:r>
              <w:rPr>
                <w:noProof/>
                <w:lang w:val="en-US"/>
              </w:rPr>
              <w:drawing>
                <wp:inline distT="0" distB="0" distL="0" distR="0" wp14:anchorId="4F2A199F" wp14:editId="497035EE">
                  <wp:extent cx="1828800" cy="1371600"/>
                  <wp:effectExtent l="0" t="0" r="0" b="0"/>
                  <wp:docPr id="70" name="Picture 70" descr="Image of Slide 16 with photos of dome harborage trap, pitfall trap, and sticky t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lide16.jpg"/>
                          <pic:cNvPicPr/>
                        </pic:nvPicPr>
                        <pic:blipFill>
                          <a:blip r:embed="rId10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5CDE087" w14:textId="77777777" w:rsidR="00785317" w:rsidRPr="003D379A" w:rsidRDefault="00785317" w:rsidP="00785317">
            <w:pPr>
              <w:spacing w:before="120" w:after="120" w:line="252" w:lineRule="auto"/>
              <w:rPr>
                <w:rFonts w:asciiTheme="minorHAnsi" w:hAnsiTheme="minorHAnsi" w:cstheme="minorHAnsi"/>
                <w:color w:val="221E1F"/>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color w:val="221E1F"/>
                <w:sz w:val="22"/>
                <w:szCs w:val="22"/>
                <w:lang w:val="en-US"/>
              </w:rPr>
              <w:t xml:space="preserve"> 16</w:t>
            </w:r>
          </w:p>
          <w:p w14:paraId="062B7808" w14:textId="24BEDC26" w:rsidR="00785317" w:rsidRPr="003D379A" w:rsidRDefault="00785317" w:rsidP="00785317">
            <w:pPr>
              <w:spacing w:before="120" w:after="120" w:line="252" w:lineRule="auto"/>
              <w:rPr>
                <w:rFonts w:asciiTheme="minorHAnsi" w:hAnsiTheme="minorHAnsi" w:cstheme="minorHAnsi"/>
                <w:color w:val="221E1F"/>
                <w:sz w:val="22"/>
                <w:szCs w:val="22"/>
                <w:lang w:val="en-US"/>
              </w:rPr>
            </w:pPr>
            <w:r w:rsidRPr="003D379A">
              <w:rPr>
                <w:rFonts w:asciiTheme="minorHAnsi" w:hAnsiTheme="minorHAnsi" w:cstheme="minorHAnsi"/>
                <w:color w:val="221E1F"/>
                <w:sz w:val="22"/>
                <w:szCs w:val="22"/>
                <w:lang w:val="en-US"/>
              </w:rPr>
              <w:t xml:space="preserve">Surface traps are small, low profile traps intended to rest on horizontal surfaces. They will capture adults (and occasionally wandering immatures) of a wide variety of species. </w:t>
            </w:r>
            <w:r w:rsidR="007E187F">
              <w:rPr>
                <w:rFonts w:asciiTheme="minorHAnsi" w:hAnsiTheme="minorHAnsi" w:cstheme="minorHAnsi"/>
                <w:color w:val="221E1F"/>
                <w:sz w:val="22"/>
                <w:szCs w:val="22"/>
                <w:lang w:val="en-US"/>
              </w:rPr>
              <w:t>They are h</w:t>
            </w:r>
            <w:r w:rsidRPr="003D379A">
              <w:rPr>
                <w:rFonts w:asciiTheme="minorHAnsi" w:hAnsiTheme="minorHAnsi" w:cstheme="minorHAnsi"/>
                <w:color w:val="221E1F"/>
                <w:sz w:val="22"/>
                <w:szCs w:val="22"/>
                <w:lang w:val="en-US"/>
              </w:rPr>
              <w:t xml:space="preserve">ighly variable in appearance but typically constructed to take advantage of an insect’s preference for seeking shelter and hiding in dark crevices. </w:t>
            </w:r>
          </w:p>
          <w:p w14:paraId="4CA88E57" w14:textId="77777777" w:rsidR="0025740F" w:rsidRPr="003D379A" w:rsidRDefault="00785317" w:rsidP="00284409">
            <w:pPr>
              <w:autoSpaceDE w:val="0"/>
              <w:autoSpaceDN w:val="0"/>
              <w:adjustRightInd w:val="0"/>
              <w:spacing w:before="120" w:after="120" w:line="252" w:lineRule="auto"/>
              <w:rPr>
                <w:rFonts w:asciiTheme="minorHAnsi" w:hAnsiTheme="minorHAnsi" w:cstheme="minorHAnsi"/>
                <w:sz w:val="22"/>
                <w:szCs w:val="22"/>
              </w:rPr>
            </w:pPr>
            <w:r w:rsidRPr="003D379A">
              <w:rPr>
                <w:rFonts w:asciiTheme="minorHAnsi" w:hAnsiTheme="minorHAnsi" w:cstheme="minorHAnsi"/>
                <w:kern w:val="24"/>
                <w:sz w:val="22"/>
                <w:szCs w:val="22"/>
                <w:lang w:val="en-US"/>
              </w:rPr>
              <w:t>In pitfall traps, insects crawl up the inclined side</w:t>
            </w:r>
            <w:r w:rsidR="00284409">
              <w:rPr>
                <w:rFonts w:asciiTheme="minorHAnsi" w:hAnsiTheme="minorHAnsi" w:cstheme="minorHAnsi"/>
                <w:kern w:val="24"/>
                <w:sz w:val="22"/>
                <w:szCs w:val="22"/>
                <w:lang w:val="en-US"/>
              </w:rPr>
              <w:t xml:space="preserve"> and</w:t>
            </w:r>
            <w:r w:rsidRPr="003D379A">
              <w:rPr>
                <w:rFonts w:asciiTheme="minorHAnsi" w:hAnsiTheme="minorHAnsi" w:cstheme="minorHAnsi"/>
                <w:kern w:val="24"/>
                <w:sz w:val="22"/>
                <w:szCs w:val="22"/>
                <w:lang w:val="en-US"/>
              </w:rPr>
              <w:t xml:space="preserve"> fall into the trap that contains oil (to suffocate them).</w:t>
            </w:r>
          </w:p>
        </w:tc>
      </w:tr>
      <w:tr w:rsidR="00785317" w:rsidRPr="00F962A4" w14:paraId="74676CBB"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1223C87" w14:textId="77777777" w:rsidR="00785317" w:rsidRDefault="00785317" w:rsidP="003D379A">
            <w:pPr>
              <w:spacing w:before="120" w:after="120" w:line="252" w:lineRule="auto"/>
              <w:rPr>
                <w:noProof/>
                <w:lang w:val="en-US"/>
              </w:rPr>
            </w:pPr>
            <w:r>
              <w:rPr>
                <w:noProof/>
                <w:lang w:val="en-US"/>
              </w:rPr>
              <w:drawing>
                <wp:inline distT="0" distB="0" distL="0" distR="0" wp14:anchorId="5033B6C0" wp14:editId="2B79FCE8">
                  <wp:extent cx="1828800" cy="1371600"/>
                  <wp:effectExtent l="0" t="0" r="0" b="0"/>
                  <wp:docPr id="73" name="Picture 73" descr="Image of Slide 17 with photo of plate of food covered in 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ide17.jpg"/>
                          <pic:cNvPicPr/>
                        </pic:nvPicPr>
                        <pic:blipFill>
                          <a:blip r:embed="rId10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978FEDA" w14:textId="77777777" w:rsidR="00785317" w:rsidRPr="003D379A" w:rsidRDefault="00785317" w:rsidP="00785317">
            <w:pPr>
              <w:spacing w:before="120" w:after="120" w:line="252" w:lineRule="auto"/>
              <w:rPr>
                <w:rFonts w:asciiTheme="minorHAnsi" w:hAnsiTheme="minorHAnsi" w:cstheme="minorHAnsi"/>
                <w:color w:val="221E1F"/>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color w:val="221E1F"/>
                <w:sz w:val="22"/>
                <w:szCs w:val="22"/>
                <w:lang w:val="en-US"/>
              </w:rPr>
              <w:t xml:space="preserve"> 17</w:t>
            </w:r>
          </w:p>
          <w:p w14:paraId="31D5DC0B" w14:textId="77777777" w:rsidR="00785317" w:rsidRPr="003D379A" w:rsidRDefault="00785317" w:rsidP="00785317">
            <w:pPr>
              <w:spacing w:before="120" w:after="120" w:line="252" w:lineRule="auto"/>
              <w:rPr>
                <w:rFonts w:asciiTheme="minorHAnsi" w:hAnsiTheme="minorHAnsi" w:cstheme="minorHAnsi"/>
                <w:sz w:val="22"/>
                <w:szCs w:val="22"/>
              </w:rPr>
            </w:pPr>
            <w:r w:rsidRPr="003D379A">
              <w:rPr>
                <w:rFonts w:asciiTheme="minorHAnsi" w:hAnsiTheme="minorHAnsi" w:cstheme="minorHAnsi"/>
                <w:color w:val="221E1F"/>
                <w:sz w:val="22"/>
                <w:szCs w:val="22"/>
                <w:lang w:val="en-US"/>
              </w:rPr>
              <w:t>Both types of traps work best with</w:t>
            </w:r>
            <w:r w:rsidRPr="003D379A">
              <w:rPr>
                <w:rFonts w:asciiTheme="minorHAnsi" w:hAnsiTheme="minorHAnsi" w:cstheme="minorHAnsi"/>
                <w:kern w:val="24"/>
                <w:sz w:val="22"/>
                <w:szCs w:val="22"/>
                <w:lang w:val="en-US"/>
              </w:rPr>
              <w:t xml:space="preserve"> an “attractant</w:t>
            </w:r>
            <w:r w:rsidR="00284409">
              <w:rPr>
                <w:rFonts w:asciiTheme="minorHAnsi" w:hAnsiTheme="minorHAnsi" w:cstheme="minorHAnsi"/>
                <w:kern w:val="24"/>
                <w:sz w:val="22"/>
                <w:szCs w:val="22"/>
                <w:lang w:val="en-US"/>
              </w:rPr>
              <w:t xml:space="preserve">” to draw insects to the trap. </w:t>
            </w:r>
            <w:r w:rsidRPr="003D379A">
              <w:rPr>
                <w:rFonts w:asciiTheme="minorHAnsi" w:hAnsiTheme="minorHAnsi" w:cstheme="minorHAnsi"/>
                <w:kern w:val="24"/>
                <w:sz w:val="22"/>
                <w:szCs w:val="22"/>
                <w:lang w:val="en-US"/>
              </w:rPr>
              <w:t>Attractants can be food, a food odor attractant (or kairomone), or pheromones (industrially produced mimics of insect communication agents that are non-toxic and easy to use) formulated in insect-specific lures th</w:t>
            </w:r>
            <w:r w:rsidR="00284409">
              <w:rPr>
                <w:rFonts w:asciiTheme="minorHAnsi" w:hAnsiTheme="minorHAnsi" w:cstheme="minorHAnsi"/>
                <w:kern w:val="24"/>
                <w:sz w:val="22"/>
                <w:szCs w:val="22"/>
                <w:lang w:val="en-US"/>
              </w:rPr>
              <w:t>at are placed into chosen traps</w:t>
            </w:r>
            <w:r w:rsidRPr="003D379A">
              <w:rPr>
                <w:rFonts w:asciiTheme="minorHAnsi" w:hAnsiTheme="minorHAnsi" w:cstheme="minorHAnsi"/>
                <w:kern w:val="24"/>
                <w:sz w:val="22"/>
                <w:szCs w:val="22"/>
                <w:lang w:val="en-US"/>
              </w:rPr>
              <w:t xml:space="preserve">. </w:t>
            </w:r>
            <w:r w:rsidRPr="003D379A">
              <w:rPr>
                <w:rFonts w:asciiTheme="minorHAnsi" w:hAnsiTheme="minorHAnsi" w:cstheme="minorHAnsi"/>
                <w:color w:val="221E1F"/>
                <w:sz w:val="22"/>
                <w:szCs w:val="22"/>
                <w:lang w:val="en-US"/>
              </w:rPr>
              <w:t>Pheromone components also may be impregnated into the glue in sticky traps.</w:t>
            </w:r>
          </w:p>
        </w:tc>
      </w:tr>
      <w:tr w:rsidR="00785317" w:rsidRPr="00F962A4" w14:paraId="2123B57B"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EC340DD" w14:textId="77777777" w:rsidR="00785317" w:rsidRDefault="00785317" w:rsidP="003D379A">
            <w:pPr>
              <w:spacing w:before="120" w:after="120" w:line="252" w:lineRule="auto"/>
              <w:rPr>
                <w:noProof/>
                <w:lang w:val="en-US"/>
              </w:rPr>
            </w:pPr>
            <w:r>
              <w:rPr>
                <w:noProof/>
                <w:lang w:val="en-US"/>
              </w:rPr>
              <w:drawing>
                <wp:inline distT="0" distB="0" distL="0" distR="0" wp14:anchorId="171358AF" wp14:editId="207B869A">
                  <wp:extent cx="1828800" cy="1371600"/>
                  <wp:effectExtent l="0" t="0" r="0" b="0"/>
                  <wp:docPr id="109" name="Picture 109" descr="Image of Slide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lide18.jpg"/>
                          <pic:cNvPicPr/>
                        </pic:nvPicPr>
                        <pic:blipFill>
                          <a:blip r:embed="rId10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39C2CBC" w14:textId="77777777" w:rsidR="00785317" w:rsidRPr="003D379A" w:rsidRDefault="00785317" w:rsidP="00785317">
            <w:pPr>
              <w:spacing w:before="120" w:after="120" w:line="252" w:lineRule="auto"/>
              <w:rPr>
                <w:rFonts w:asciiTheme="minorHAnsi" w:hAnsiTheme="minorHAnsi" w:cstheme="minorHAnsi"/>
                <w:sz w:val="22"/>
                <w:szCs w:val="22"/>
                <w:lang w:val="en-US"/>
              </w:rPr>
            </w:pPr>
            <w:r w:rsidRPr="003D379A">
              <w:rPr>
                <w:rFonts w:asciiTheme="minorHAnsi" w:hAnsiTheme="minorHAnsi" w:cstheme="minorHAnsi"/>
                <w:sz w:val="22"/>
                <w:szCs w:val="22"/>
              </w:rPr>
              <w:t>Slide</w:t>
            </w:r>
            <w:r w:rsidRPr="003D379A">
              <w:rPr>
                <w:rFonts w:asciiTheme="minorHAnsi" w:hAnsiTheme="minorHAnsi" w:cstheme="minorHAnsi"/>
                <w:sz w:val="22"/>
                <w:szCs w:val="22"/>
                <w:lang w:val="en-US"/>
              </w:rPr>
              <w:t xml:space="preserve"> 18 (photo of corrugated cardboard)</w:t>
            </w:r>
          </w:p>
          <w:p w14:paraId="796D08F4" w14:textId="6EA87BAF" w:rsidR="00785317" w:rsidRPr="003D379A" w:rsidRDefault="00785317" w:rsidP="00785317">
            <w:pPr>
              <w:spacing w:before="120" w:after="120" w:line="252" w:lineRule="auto"/>
              <w:rPr>
                <w:rFonts w:asciiTheme="minorHAnsi" w:hAnsiTheme="minorHAnsi" w:cs="Calibri"/>
                <w:sz w:val="22"/>
                <w:szCs w:val="22"/>
              </w:rPr>
            </w:pPr>
            <w:r w:rsidRPr="003D379A">
              <w:rPr>
                <w:rFonts w:asciiTheme="minorHAnsi" w:hAnsiTheme="minorHAnsi" w:cs="Calibri"/>
                <w:sz w:val="22"/>
                <w:szCs w:val="22"/>
              </w:rPr>
              <w:t xml:space="preserve">Commercially produced traps, especially those infused with pheromones or other attractants, are expensive and may be </w:t>
            </w:r>
            <w:r w:rsidR="00387745" w:rsidRPr="003D379A">
              <w:rPr>
                <w:rFonts w:asciiTheme="minorHAnsi" w:hAnsiTheme="minorHAnsi" w:cs="Calibri"/>
                <w:sz w:val="22"/>
                <w:szCs w:val="22"/>
              </w:rPr>
              <w:t>difficult</w:t>
            </w:r>
            <w:r w:rsidRPr="003D379A">
              <w:rPr>
                <w:rFonts w:asciiTheme="minorHAnsi" w:hAnsiTheme="minorHAnsi" w:cs="Calibri"/>
                <w:sz w:val="22"/>
                <w:szCs w:val="22"/>
              </w:rPr>
              <w:t xml:space="preserve"> </w:t>
            </w:r>
            <w:r w:rsidR="00284409">
              <w:rPr>
                <w:rFonts w:asciiTheme="minorHAnsi" w:hAnsiTheme="minorHAnsi" w:cs="Calibri"/>
                <w:sz w:val="22"/>
                <w:szCs w:val="22"/>
              </w:rPr>
              <w:t xml:space="preserve">to obtain at rural warehouses. </w:t>
            </w:r>
            <w:r w:rsidRPr="003D379A">
              <w:rPr>
                <w:rFonts w:asciiTheme="minorHAnsi" w:hAnsiTheme="minorHAnsi" w:cs="Calibri"/>
                <w:sz w:val="22"/>
                <w:szCs w:val="22"/>
              </w:rPr>
              <w:t>In most cases, simple homemade traps are sufficient to make inferences about the</w:t>
            </w:r>
            <w:r w:rsidR="00284409">
              <w:rPr>
                <w:rFonts w:asciiTheme="minorHAnsi" w:hAnsiTheme="minorHAnsi" w:cs="Calibri"/>
                <w:sz w:val="22"/>
                <w:szCs w:val="22"/>
              </w:rPr>
              <w:t xml:space="preserve"> presence or absence of insects or to</w:t>
            </w:r>
            <w:r w:rsidRPr="003D379A">
              <w:rPr>
                <w:rFonts w:asciiTheme="minorHAnsi" w:hAnsiTheme="minorHAnsi" w:cs="Calibri"/>
                <w:sz w:val="22"/>
                <w:szCs w:val="22"/>
              </w:rPr>
              <w:t xml:space="preserve"> monitor changes in insect density over time or space.</w:t>
            </w:r>
          </w:p>
          <w:p w14:paraId="66FD5E9E" w14:textId="1F9A1D26" w:rsidR="00785317" w:rsidRPr="003D379A" w:rsidRDefault="00023982" w:rsidP="00785317">
            <w:pPr>
              <w:spacing w:before="120" w:after="120" w:line="252" w:lineRule="auto"/>
              <w:rPr>
                <w:rFonts w:asciiTheme="minorHAnsi" w:hAnsiTheme="minorHAnsi" w:cstheme="minorHAnsi"/>
                <w:sz w:val="22"/>
                <w:szCs w:val="22"/>
              </w:rPr>
            </w:pPr>
            <w:r>
              <w:rPr>
                <w:rFonts w:asciiTheme="minorHAnsi" w:hAnsiTheme="minorHAnsi" w:cstheme="minorHAnsi"/>
                <w:sz w:val="22"/>
                <w:szCs w:val="22"/>
                <w:lang w:val="en-US"/>
              </w:rPr>
              <w:t>An</w:t>
            </w:r>
            <w:r w:rsidRPr="0003757A">
              <w:rPr>
                <w:rFonts w:asciiTheme="minorHAnsi" w:hAnsiTheme="minorHAnsi" w:cstheme="minorHAnsi"/>
                <w:sz w:val="22"/>
                <w:szCs w:val="22"/>
                <w:lang w:val="en-US"/>
              </w:rPr>
              <w:t xml:space="preserve"> effective handmade trap </w:t>
            </w:r>
            <w:r w:rsidRPr="008910A1">
              <w:rPr>
                <w:rFonts w:asciiTheme="minorHAnsi" w:hAnsiTheme="minorHAnsi" w:cstheme="minorHAnsi"/>
                <w:color w:val="221E1F"/>
                <w:sz w:val="22"/>
                <w:szCs w:val="22"/>
                <w:lang w:val="en-US"/>
              </w:rPr>
              <w:t>can be made by cutting</w:t>
            </w:r>
            <w:r w:rsidRPr="0003757A">
              <w:rPr>
                <w:rFonts w:asciiTheme="minorHAnsi" w:hAnsiTheme="minorHAnsi" w:cstheme="minorHAnsi"/>
                <w:sz w:val="22"/>
                <w:szCs w:val="22"/>
                <w:lang w:val="en-US"/>
              </w:rPr>
              <w:t xml:space="preserve"> corrugated cardboard</w:t>
            </w:r>
            <w:r>
              <w:rPr>
                <w:rFonts w:asciiTheme="minorHAnsi" w:hAnsiTheme="minorHAnsi" w:cstheme="minorHAnsi"/>
                <w:sz w:val="22"/>
                <w:szCs w:val="22"/>
                <w:lang w:val="en-US"/>
              </w:rPr>
              <w:t xml:space="preserve"> </w:t>
            </w:r>
            <w:r w:rsidRPr="008910A1">
              <w:rPr>
                <w:rFonts w:asciiTheme="minorHAnsi" w:hAnsiTheme="minorHAnsi" w:cstheme="minorHAnsi"/>
                <w:color w:val="221E1F"/>
                <w:sz w:val="22"/>
                <w:szCs w:val="22"/>
                <w:lang w:val="en-US"/>
              </w:rPr>
              <w:t>boxes into 10</w:t>
            </w:r>
            <w:r w:rsidR="007E187F">
              <w:rPr>
                <w:rFonts w:asciiTheme="minorHAnsi" w:hAnsiTheme="minorHAnsi" w:cstheme="minorHAnsi"/>
                <w:color w:val="221E1F"/>
                <w:sz w:val="22"/>
                <w:szCs w:val="22"/>
                <w:lang w:val="en-US"/>
              </w:rPr>
              <w:t>-</w:t>
            </w:r>
            <w:r w:rsidRPr="008910A1">
              <w:rPr>
                <w:rFonts w:asciiTheme="minorHAnsi" w:hAnsiTheme="minorHAnsi" w:cstheme="minorHAnsi"/>
                <w:color w:val="221E1F"/>
                <w:sz w:val="22"/>
                <w:szCs w:val="22"/>
                <w:lang w:val="en-US"/>
              </w:rPr>
              <w:t>15 cm strips</w:t>
            </w:r>
            <w:r>
              <w:rPr>
                <w:rFonts w:asciiTheme="minorHAnsi" w:hAnsiTheme="minorHAnsi" w:cstheme="minorHAnsi"/>
                <w:color w:val="221E1F"/>
                <w:sz w:val="22"/>
                <w:szCs w:val="22"/>
                <w:lang w:val="en-US"/>
              </w:rPr>
              <w:t>,</w:t>
            </w:r>
            <w:r w:rsidRPr="008910A1">
              <w:rPr>
                <w:rFonts w:asciiTheme="minorHAnsi" w:hAnsiTheme="minorHAnsi" w:cstheme="minorHAnsi"/>
                <w:color w:val="221E1F"/>
                <w:sz w:val="22"/>
                <w:szCs w:val="22"/>
                <w:lang w:val="en-US"/>
              </w:rPr>
              <w:t xml:space="preserve"> rolling each strip into a spiral</w:t>
            </w:r>
            <w:r>
              <w:rPr>
                <w:rFonts w:asciiTheme="minorHAnsi" w:hAnsiTheme="minorHAnsi" w:cstheme="minorHAnsi"/>
                <w:color w:val="221E1F"/>
                <w:sz w:val="22"/>
                <w:szCs w:val="22"/>
                <w:lang w:val="en-US"/>
              </w:rPr>
              <w:t xml:space="preserve">, and sprinkling </w:t>
            </w:r>
            <w:r w:rsidRPr="008910A1">
              <w:rPr>
                <w:rFonts w:asciiTheme="minorHAnsi" w:hAnsiTheme="minorHAnsi" w:cstheme="minorHAnsi"/>
                <w:color w:val="221E1F"/>
                <w:sz w:val="22"/>
                <w:szCs w:val="22"/>
                <w:lang w:val="en-US"/>
              </w:rPr>
              <w:t>a small amount of grain mea</w:t>
            </w:r>
            <w:r>
              <w:rPr>
                <w:rFonts w:asciiTheme="minorHAnsi" w:hAnsiTheme="minorHAnsi" w:cstheme="minorHAnsi"/>
                <w:color w:val="221E1F"/>
                <w:sz w:val="22"/>
                <w:szCs w:val="22"/>
                <w:lang w:val="en-US"/>
              </w:rPr>
              <w:t>l</w:t>
            </w:r>
            <w:r w:rsidRPr="008910A1">
              <w:rPr>
                <w:rFonts w:asciiTheme="minorHAnsi" w:hAnsiTheme="minorHAnsi" w:cstheme="minorHAnsi"/>
                <w:color w:val="221E1F"/>
                <w:sz w:val="22"/>
                <w:szCs w:val="22"/>
                <w:lang w:val="en-US"/>
              </w:rPr>
              <w:t xml:space="preserve"> or flour</w:t>
            </w:r>
            <w:r>
              <w:rPr>
                <w:rFonts w:asciiTheme="minorHAnsi" w:hAnsiTheme="minorHAnsi" w:cstheme="minorHAnsi"/>
                <w:color w:val="221E1F"/>
                <w:sz w:val="22"/>
                <w:szCs w:val="22"/>
                <w:lang w:val="en-US"/>
              </w:rPr>
              <w:t xml:space="preserve"> (as attractant) into the air </w:t>
            </w:r>
            <w:r w:rsidRPr="008910A1">
              <w:rPr>
                <w:rFonts w:asciiTheme="minorHAnsi" w:hAnsiTheme="minorHAnsi" w:cstheme="minorHAnsi"/>
                <w:color w:val="221E1F"/>
                <w:sz w:val="22"/>
                <w:szCs w:val="22"/>
                <w:lang w:val="en-US"/>
              </w:rPr>
              <w:t>spaces between layers</w:t>
            </w:r>
            <w:r>
              <w:rPr>
                <w:rFonts w:asciiTheme="minorHAnsi" w:hAnsiTheme="minorHAnsi" w:cstheme="minorHAnsi"/>
                <w:sz w:val="22"/>
                <w:szCs w:val="22"/>
                <w:lang w:val="en-US"/>
              </w:rPr>
              <w:t>.</w:t>
            </w:r>
          </w:p>
        </w:tc>
      </w:tr>
      <w:tr w:rsidR="00234CBC" w:rsidRPr="00F962A4" w14:paraId="67FE2423" w14:textId="77777777" w:rsidTr="00B71DBF">
        <w:tc>
          <w:tcPr>
            <w:tcW w:w="3168" w:type="dxa"/>
            <w:tcBorders>
              <w:top w:val="single" w:sz="8" w:space="0" w:color="237990"/>
              <w:left w:val="single" w:sz="8" w:space="0" w:color="237990"/>
              <w:bottom w:val="nil"/>
              <w:right w:val="single" w:sz="8" w:space="0" w:color="237990"/>
            </w:tcBorders>
            <w:shd w:val="clear" w:color="auto" w:fill="F2F2F2" w:themeFill="background1" w:themeFillShade="F2"/>
          </w:tcPr>
          <w:p w14:paraId="71F6009A" w14:textId="77777777" w:rsidR="00234CBC" w:rsidRDefault="00234CBC" w:rsidP="00234CBC">
            <w:pPr>
              <w:spacing w:before="120" w:after="0" w:line="252" w:lineRule="auto"/>
              <w:rPr>
                <w:noProof/>
                <w:lang w:val="en-US"/>
              </w:rPr>
            </w:pPr>
            <w:r>
              <w:rPr>
                <w:noProof/>
                <w:lang w:val="en-US"/>
              </w:rPr>
              <w:drawing>
                <wp:inline distT="0" distB="0" distL="0" distR="0" wp14:anchorId="5120CC02" wp14:editId="4BFCBE69">
                  <wp:extent cx="1828800" cy="1371600"/>
                  <wp:effectExtent l="0" t="0" r="0" b="0"/>
                  <wp:docPr id="112" name="Picture 112" descr="Image of Slide 19, Developing and Managing a Trapp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de19.jpg"/>
                          <pic:cNvPicPr/>
                        </pic:nvPicPr>
                        <pic:blipFill>
                          <a:blip r:embed="rId106">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nil"/>
              <w:right w:val="single" w:sz="8" w:space="0" w:color="237990"/>
            </w:tcBorders>
            <w:shd w:val="clear" w:color="auto" w:fill="F2F2F2" w:themeFill="background1" w:themeFillShade="F2"/>
          </w:tcPr>
          <w:p w14:paraId="05821ABF" w14:textId="77777777" w:rsidR="00234CBC" w:rsidRDefault="00234CBC" w:rsidP="00DE7CC9">
            <w:pPr>
              <w:spacing w:before="120" w:after="120" w:line="252" w:lineRule="auto"/>
              <w:rPr>
                <w:rFonts w:asciiTheme="minorHAnsi" w:hAnsiTheme="minorHAnsi" w:cstheme="minorHAnsi"/>
                <w:sz w:val="22"/>
                <w:szCs w:val="22"/>
                <w:lang w:val="en-US"/>
              </w:rPr>
            </w:pPr>
            <w:r w:rsidRPr="00F962A4">
              <w:rPr>
                <w:rFonts w:asciiTheme="minorHAnsi" w:hAnsiTheme="minorHAnsi" w:cstheme="minorHAnsi"/>
                <w:sz w:val="22"/>
                <w:szCs w:val="22"/>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19</w:t>
            </w:r>
          </w:p>
          <w:p w14:paraId="6B48BC2B" w14:textId="77777777" w:rsidR="00DE7CC9" w:rsidRDefault="00234CBC" w:rsidP="00DE7CC9">
            <w:pPr>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color w:val="221E1F"/>
                <w:sz w:val="22"/>
                <w:szCs w:val="22"/>
                <w:lang w:val="en-US"/>
              </w:rPr>
              <w:t xml:space="preserve">No universal recommendations exist for insect trap use. Practical, economic, and ecological considerations require experimentation before understanding how to implement a trapping program in a given warehouse.  </w:t>
            </w:r>
          </w:p>
          <w:p w14:paraId="6067B2F5" w14:textId="3342C9E4" w:rsidR="00234CBC" w:rsidRPr="0003757A" w:rsidRDefault="00234CBC" w:rsidP="00DE7CC9">
            <w:pPr>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color w:val="221E1F"/>
                <w:sz w:val="22"/>
                <w:szCs w:val="22"/>
                <w:lang w:val="en-US"/>
              </w:rPr>
              <w:t xml:space="preserve">Start first by answering </w:t>
            </w:r>
            <w:r w:rsidR="007E187F">
              <w:rPr>
                <w:rFonts w:asciiTheme="minorHAnsi" w:hAnsiTheme="minorHAnsi" w:cstheme="minorHAnsi"/>
                <w:color w:val="221E1F"/>
                <w:sz w:val="22"/>
                <w:szCs w:val="22"/>
                <w:lang w:val="en-US"/>
              </w:rPr>
              <w:t>five</w:t>
            </w:r>
            <w:r w:rsidRPr="0003757A">
              <w:rPr>
                <w:rFonts w:asciiTheme="minorHAnsi" w:hAnsiTheme="minorHAnsi" w:cstheme="minorHAnsi"/>
                <w:color w:val="221E1F"/>
                <w:sz w:val="22"/>
                <w:szCs w:val="22"/>
                <w:lang w:val="en-US"/>
              </w:rPr>
              <w:t xml:space="preserve"> fundamental questions:</w:t>
            </w:r>
          </w:p>
          <w:p w14:paraId="05494C3B" w14:textId="77777777" w:rsidR="00234CBC" w:rsidRPr="003D379A" w:rsidRDefault="00234CBC" w:rsidP="00785317">
            <w:pPr>
              <w:spacing w:before="120" w:after="120" w:line="252" w:lineRule="auto"/>
              <w:rPr>
                <w:rFonts w:asciiTheme="minorHAnsi" w:hAnsiTheme="minorHAnsi" w:cstheme="minorHAnsi"/>
                <w:sz w:val="22"/>
                <w:szCs w:val="22"/>
              </w:rPr>
            </w:pPr>
          </w:p>
        </w:tc>
      </w:tr>
      <w:tr w:rsidR="00234CBC" w:rsidRPr="00F962A4" w14:paraId="4ABCA59A" w14:textId="77777777" w:rsidTr="00B71DBF">
        <w:tc>
          <w:tcPr>
            <w:tcW w:w="9216" w:type="dxa"/>
            <w:gridSpan w:val="2"/>
            <w:tcBorders>
              <w:top w:val="nil"/>
              <w:left w:val="single" w:sz="8" w:space="0" w:color="237990"/>
              <w:bottom w:val="single" w:sz="8" w:space="0" w:color="237990"/>
              <w:right w:val="single" w:sz="8" w:space="0" w:color="237990"/>
            </w:tcBorders>
            <w:shd w:val="clear" w:color="auto" w:fill="F2F2F2" w:themeFill="background1" w:themeFillShade="F2"/>
          </w:tcPr>
          <w:p w14:paraId="1BBD2F1B" w14:textId="77777777" w:rsidR="00234CBC" w:rsidRPr="0003757A" w:rsidRDefault="00234CBC" w:rsidP="00CD4F18">
            <w:pPr>
              <w:numPr>
                <w:ilvl w:val="0"/>
                <w:numId w:val="89"/>
              </w:numPr>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b/>
                <w:color w:val="221E1F"/>
                <w:sz w:val="22"/>
                <w:szCs w:val="22"/>
                <w:lang w:val="en-US"/>
              </w:rPr>
              <w:t>What type of trap should be used</w:t>
            </w:r>
            <w:r w:rsidRPr="0003757A">
              <w:rPr>
                <w:rFonts w:asciiTheme="minorHAnsi" w:hAnsiTheme="minorHAnsi" w:cstheme="minorHAnsi"/>
                <w:color w:val="221E1F"/>
                <w:sz w:val="22"/>
                <w:szCs w:val="22"/>
                <w:lang w:val="en-US"/>
              </w:rPr>
              <w:t xml:space="preserve">? </w:t>
            </w:r>
            <w:r w:rsidR="006523E9">
              <w:rPr>
                <w:rFonts w:asciiTheme="minorHAnsi" w:hAnsiTheme="minorHAnsi" w:cstheme="minorHAnsi"/>
                <w:color w:val="221E1F"/>
                <w:sz w:val="22"/>
                <w:szCs w:val="22"/>
                <w:lang w:val="en-US"/>
              </w:rPr>
              <w:t xml:space="preserve">Determine if adult presents as </w:t>
            </w:r>
            <w:r w:rsidR="006523E9" w:rsidRPr="0003757A">
              <w:rPr>
                <w:rFonts w:asciiTheme="minorHAnsi" w:hAnsiTheme="minorHAnsi" w:cstheme="minorHAnsi"/>
                <w:color w:val="221E1F"/>
                <w:sz w:val="22"/>
                <w:szCs w:val="22"/>
                <w:lang w:val="en-US"/>
              </w:rPr>
              <w:t>a flying or crawling insect</w:t>
            </w:r>
            <w:r w:rsidR="006523E9">
              <w:rPr>
                <w:rFonts w:asciiTheme="minorHAnsi" w:hAnsiTheme="minorHAnsi" w:cstheme="minorHAnsi"/>
                <w:color w:val="221E1F"/>
                <w:sz w:val="22"/>
                <w:szCs w:val="22"/>
                <w:lang w:val="en-US"/>
              </w:rPr>
              <w:t>.</w:t>
            </w:r>
            <w:r w:rsidR="006523E9" w:rsidRPr="0003757A">
              <w:rPr>
                <w:rFonts w:asciiTheme="minorHAnsi" w:hAnsiTheme="minorHAnsi" w:cstheme="minorHAnsi"/>
                <w:color w:val="221E1F"/>
                <w:sz w:val="22"/>
                <w:szCs w:val="22"/>
                <w:lang w:val="en-US"/>
              </w:rPr>
              <w:t xml:space="preserve"> </w:t>
            </w:r>
            <w:r w:rsidRPr="0003757A">
              <w:rPr>
                <w:rFonts w:asciiTheme="minorHAnsi" w:hAnsiTheme="minorHAnsi" w:cstheme="minorHAnsi"/>
                <w:color w:val="221E1F"/>
                <w:sz w:val="22"/>
                <w:szCs w:val="22"/>
                <w:lang w:val="en-US"/>
              </w:rPr>
              <w:t>If unsure of the insect species</w:t>
            </w:r>
            <w:r w:rsidR="007E187F">
              <w:rPr>
                <w:rFonts w:asciiTheme="minorHAnsi" w:hAnsiTheme="minorHAnsi" w:cstheme="minorHAnsi"/>
                <w:color w:val="221E1F"/>
                <w:sz w:val="22"/>
                <w:szCs w:val="22"/>
                <w:lang w:val="en-US"/>
              </w:rPr>
              <w:t>,</w:t>
            </w:r>
            <w:r w:rsidRPr="0003757A">
              <w:rPr>
                <w:rFonts w:asciiTheme="minorHAnsi" w:hAnsiTheme="minorHAnsi" w:cstheme="minorHAnsi"/>
                <w:color w:val="221E1F"/>
                <w:sz w:val="22"/>
                <w:szCs w:val="22"/>
                <w:lang w:val="en-US"/>
              </w:rPr>
              <w:t xml:space="preserve"> ask local university or Department/Ministry of Agriculture staff.</w:t>
            </w:r>
          </w:p>
          <w:p w14:paraId="43C4D0DC" w14:textId="77777777" w:rsidR="00234CBC" w:rsidRPr="0003757A" w:rsidRDefault="00234CBC" w:rsidP="00A03C27">
            <w:pPr>
              <w:pStyle w:val="ListParagraph"/>
              <w:numPr>
                <w:ilvl w:val="0"/>
                <w:numId w:val="89"/>
              </w:numPr>
              <w:autoSpaceDE w:val="0"/>
              <w:autoSpaceDN w:val="0"/>
              <w:adjustRightInd w:val="0"/>
              <w:spacing w:before="120" w:after="120" w:line="252" w:lineRule="auto"/>
              <w:contextualSpacing w:val="0"/>
              <w:rPr>
                <w:rFonts w:asciiTheme="minorHAnsi" w:hAnsiTheme="minorHAnsi" w:cstheme="minorHAnsi"/>
                <w:color w:val="221E1F"/>
                <w:sz w:val="22"/>
                <w:szCs w:val="22"/>
                <w:lang w:val="en-US"/>
              </w:rPr>
            </w:pPr>
            <w:r w:rsidRPr="0003757A">
              <w:rPr>
                <w:rFonts w:asciiTheme="minorHAnsi" w:hAnsiTheme="minorHAnsi" w:cstheme="minorHAnsi"/>
                <w:b/>
                <w:color w:val="221E1F"/>
                <w:sz w:val="22"/>
                <w:szCs w:val="22"/>
                <w:lang w:val="en-US"/>
              </w:rPr>
              <w:t>Should pheromone lures and oil attractants be used?</w:t>
            </w:r>
            <w:r w:rsidRPr="0003757A">
              <w:rPr>
                <w:rFonts w:asciiTheme="minorHAnsi" w:hAnsiTheme="minorHAnsi" w:cstheme="minorHAnsi"/>
                <w:color w:val="221E1F"/>
                <w:sz w:val="22"/>
                <w:szCs w:val="22"/>
                <w:lang w:val="en-US"/>
              </w:rPr>
              <w:t xml:space="preserve"> Pheromone lures are often single species specific</w:t>
            </w:r>
            <w:r w:rsidR="006523E9">
              <w:rPr>
                <w:rFonts w:asciiTheme="minorHAnsi" w:hAnsiTheme="minorHAnsi" w:cstheme="minorHAnsi"/>
                <w:color w:val="221E1F"/>
                <w:sz w:val="22"/>
                <w:szCs w:val="22"/>
                <w:lang w:val="en-US"/>
              </w:rPr>
              <w:t xml:space="preserve">, </w:t>
            </w:r>
            <w:r w:rsidRPr="0003757A">
              <w:rPr>
                <w:rFonts w:asciiTheme="minorHAnsi" w:hAnsiTheme="minorHAnsi" w:cstheme="minorHAnsi"/>
                <w:color w:val="221E1F"/>
                <w:sz w:val="22"/>
                <w:szCs w:val="22"/>
                <w:lang w:val="en-US"/>
              </w:rPr>
              <w:t>costly</w:t>
            </w:r>
            <w:r w:rsidR="006523E9">
              <w:rPr>
                <w:rFonts w:asciiTheme="minorHAnsi" w:hAnsiTheme="minorHAnsi" w:cstheme="minorHAnsi"/>
                <w:color w:val="221E1F"/>
                <w:sz w:val="22"/>
                <w:szCs w:val="22"/>
                <w:lang w:val="en-US"/>
              </w:rPr>
              <w:t>,</w:t>
            </w:r>
            <w:r w:rsidRPr="0003757A">
              <w:rPr>
                <w:rFonts w:asciiTheme="minorHAnsi" w:hAnsiTheme="minorHAnsi" w:cstheme="minorHAnsi"/>
                <w:color w:val="221E1F"/>
                <w:sz w:val="22"/>
                <w:szCs w:val="22"/>
                <w:lang w:val="en-US"/>
              </w:rPr>
              <w:t xml:space="preserve"> and need frequent replacement to be effective. Also, the amount of pheromone in a given lure varies with manufactur</w:t>
            </w:r>
            <w:r w:rsidR="006523E9">
              <w:rPr>
                <w:rFonts w:asciiTheme="minorHAnsi" w:hAnsiTheme="minorHAnsi" w:cstheme="minorHAnsi"/>
                <w:color w:val="221E1F"/>
                <w:sz w:val="22"/>
                <w:szCs w:val="22"/>
                <w:lang w:val="en-US"/>
              </w:rPr>
              <w:t>er</w:t>
            </w:r>
            <w:r w:rsidRPr="0003757A">
              <w:rPr>
                <w:rFonts w:asciiTheme="minorHAnsi" w:hAnsiTheme="minorHAnsi" w:cstheme="minorHAnsi"/>
                <w:color w:val="221E1F"/>
                <w:sz w:val="22"/>
                <w:szCs w:val="22"/>
                <w:lang w:val="en-US"/>
              </w:rPr>
              <w:t xml:space="preserve"> so it is important not to change lure manufacturers in the middle of a trapping program. </w:t>
            </w:r>
            <w:r w:rsidR="006523E9">
              <w:rPr>
                <w:rFonts w:asciiTheme="minorHAnsi" w:hAnsiTheme="minorHAnsi" w:cstheme="minorHAnsi"/>
                <w:color w:val="221E1F"/>
                <w:sz w:val="22"/>
                <w:szCs w:val="22"/>
                <w:lang w:val="en-US"/>
              </w:rPr>
              <w:t>E</w:t>
            </w:r>
            <w:r w:rsidRPr="0003757A">
              <w:rPr>
                <w:rFonts w:asciiTheme="minorHAnsi" w:hAnsiTheme="minorHAnsi" w:cstheme="minorHAnsi"/>
                <w:color w:val="221E1F"/>
                <w:sz w:val="22"/>
                <w:szCs w:val="22"/>
                <w:lang w:val="en-US"/>
              </w:rPr>
              <w:t>nsure that spare lures are stored in unopened foil packages in a freezer to</w:t>
            </w:r>
            <w:r w:rsidR="006523E9">
              <w:rPr>
                <w:rFonts w:asciiTheme="minorHAnsi" w:hAnsiTheme="minorHAnsi" w:cstheme="minorHAnsi"/>
                <w:color w:val="221E1F"/>
                <w:sz w:val="22"/>
                <w:szCs w:val="22"/>
                <w:lang w:val="en-US"/>
              </w:rPr>
              <w:t xml:space="preserve"> prevent premature degradation.</w:t>
            </w:r>
          </w:p>
          <w:p w14:paraId="708D6EA5" w14:textId="231E7A65" w:rsidR="00234CBC" w:rsidRPr="0003757A" w:rsidRDefault="00234CBC" w:rsidP="00A03C27">
            <w:pPr>
              <w:pStyle w:val="ListParagraph"/>
              <w:numPr>
                <w:ilvl w:val="0"/>
                <w:numId w:val="89"/>
              </w:numPr>
              <w:autoSpaceDE w:val="0"/>
              <w:autoSpaceDN w:val="0"/>
              <w:adjustRightInd w:val="0"/>
              <w:spacing w:before="120" w:after="120" w:line="252" w:lineRule="auto"/>
              <w:contextualSpacing w:val="0"/>
              <w:rPr>
                <w:rFonts w:asciiTheme="minorHAnsi" w:hAnsiTheme="minorHAnsi" w:cstheme="minorHAnsi"/>
                <w:color w:val="221E1F"/>
                <w:sz w:val="22"/>
                <w:szCs w:val="22"/>
                <w:lang w:val="en-US"/>
              </w:rPr>
            </w:pPr>
            <w:r w:rsidRPr="0003757A">
              <w:rPr>
                <w:rFonts w:asciiTheme="minorHAnsi" w:hAnsiTheme="minorHAnsi" w:cstheme="minorHAnsi"/>
                <w:b/>
                <w:color w:val="221E1F"/>
                <w:sz w:val="22"/>
                <w:szCs w:val="22"/>
                <w:lang w:val="en-US"/>
              </w:rPr>
              <w:t>How many traps are necessary?</w:t>
            </w:r>
            <w:r w:rsidRPr="0003757A">
              <w:rPr>
                <w:rFonts w:asciiTheme="minorHAnsi" w:hAnsiTheme="minorHAnsi" w:cstheme="minorHAnsi"/>
                <w:color w:val="221E1F"/>
                <w:sz w:val="22"/>
                <w:szCs w:val="22"/>
                <w:lang w:val="en-US"/>
              </w:rPr>
              <w:t xml:space="preserve"> If the purpose is to monitor changes in insect trap captures over time, continuous service of 10</w:t>
            </w:r>
            <w:r w:rsidR="007E187F">
              <w:rPr>
                <w:rFonts w:asciiTheme="minorHAnsi" w:hAnsiTheme="minorHAnsi" w:cstheme="minorHAnsi"/>
                <w:color w:val="221E1F"/>
                <w:sz w:val="22"/>
                <w:szCs w:val="22"/>
                <w:lang w:val="en-US"/>
              </w:rPr>
              <w:t>-</w:t>
            </w:r>
            <w:r w:rsidRPr="0003757A">
              <w:rPr>
                <w:rFonts w:asciiTheme="minorHAnsi" w:hAnsiTheme="minorHAnsi" w:cstheme="minorHAnsi"/>
                <w:color w:val="221E1F"/>
                <w:sz w:val="22"/>
                <w:szCs w:val="22"/>
                <w:lang w:val="en-US"/>
              </w:rPr>
              <w:t xml:space="preserve">20 </w:t>
            </w:r>
            <w:r w:rsidR="0094047A">
              <w:rPr>
                <w:rFonts w:asciiTheme="minorHAnsi" w:hAnsiTheme="minorHAnsi" w:cstheme="minorHAnsi"/>
                <w:color w:val="221E1F"/>
                <w:sz w:val="22"/>
                <w:szCs w:val="22"/>
                <w:lang w:val="en-US"/>
              </w:rPr>
              <w:t>trap</w:t>
            </w:r>
            <w:r w:rsidRPr="0003757A">
              <w:rPr>
                <w:rFonts w:asciiTheme="minorHAnsi" w:hAnsiTheme="minorHAnsi" w:cstheme="minorHAnsi"/>
                <w:color w:val="221E1F"/>
                <w:sz w:val="22"/>
                <w:szCs w:val="22"/>
                <w:lang w:val="en-US"/>
              </w:rPr>
              <w:t>s may be sufficient for a given warehouse. Considerations such as warehouse size, complexity of trapping environment, and variety of commodities are all good reasons to increase the number of traps. In other words, 30-40 traps may be necessary in a large warehouse.</w:t>
            </w:r>
          </w:p>
          <w:p w14:paraId="7CDAB144" w14:textId="77777777" w:rsidR="00234CBC" w:rsidRPr="0003757A" w:rsidRDefault="00234CBC" w:rsidP="00A03C27">
            <w:pPr>
              <w:pStyle w:val="ListParagraph"/>
              <w:numPr>
                <w:ilvl w:val="0"/>
                <w:numId w:val="89"/>
              </w:numPr>
              <w:autoSpaceDE w:val="0"/>
              <w:autoSpaceDN w:val="0"/>
              <w:adjustRightInd w:val="0"/>
              <w:spacing w:before="120" w:after="120" w:line="252" w:lineRule="auto"/>
              <w:contextualSpacing w:val="0"/>
              <w:rPr>
                <w:rFonts w:asciiTheme="minorHAnsi" w:hAnsiTheme="minorHAnsi" w:cstheme="minorHAnsi"/>
                <w:color w:val="221E1F"/>
                <w:sz w:val="22"/>
                <w:szCs w:val="22"/>
                <w:lang w:val="en-US"/>
              </w:rPr>
            </w:pPr>
            <w:r w:rsidRPr="0003757A">
              <w:rPr>
                <w:rFonts w:asciiTheme="minorHAnsi" w:hAnsiTheme="minorHAnsi" w:cstheme="minorHAnsi"/>
                <w:b/>
                <w:color w:val="221E1F"/>
                <w:sz w:val="22"/>
                <w:szCs w:val="22"/>
                <w:lang w:val="en-US"/>
              </w:rPr>
              <w:t>Where should traps be located?</w:t>
            </w:r>
            <w:r w:rsidRPr="0003757A">
              <w:rPr>
                <w:rFonts w:asciiTheme="minorHAnsi" w:hAnsiTheme="minorHAnsi" w:cstheme="minorHAnsi"/>
                <w:color w:val="221E1F"/>
                <w:sz w:val="22"/>
                <w:szCs w:val="22"/>
                <w:lang w:val="en-US"/>
              </w:rPr>
              <w:t xml:space="preserve"> </w:t>
            </w:r>
            <w:r w:rsidR="0094047A">
              <w:rPr>
                <w:rFonts w:asciiTheme="minorHAnsi" w:hAnsiTheme="minorHAnsi" w:cstheme="minorHAnsi"/>
                <w:color w:val="221E1F"/>
                <w:sz w:val="22"/>
                <w:szCs w:val="22"/>
                <w:lang w:val="en-US"/>
              </w:rPr>
              <w:t>As insects prefer to seek shelter and hide in dark crevices</w:t>
            </w:r>
            <w:r w:rsidR="00FB5B17">
              <w:rPr>
                <w:rFonts w:asciiTheme="minorHAnsi" w:hAnsiTheme="minorHAnsi" w:cstheme="minorHAnsi"/>
                <w:color w:val="221E1F"/>
                <w:sz w:val="22"/>
                <w:szCs w:val="22"/>
                <w:lang w:val="en-US"/>
              </w:rPr>
              <w:t>,</w:t>
            </w:r>
            <w:ins w:id="35" w:author="Author">
              <w:r w:rsidR="00CA2BE4">
                <w:rPr>
                  <w:rFonts w:asciiTheme="minorHAnsi" w:hAnsiTheme="minorHAnsi" w:cstheme="minorHAnsi"/>
                  <w:color w:val="221E1F"/>
                  <w:sz w:val="22"/>
                  <w:szCs w:val="22"/>
                  <w:lang w:val="en-US"/>
                </w:rPr>
                <w:t xml:space="preserve"> </w:t>
              </w:r>
            </w:ins>
            <w:r w:rsidR="00FB5B17">
              <w:rPr>
                <w:rFonts w:asciiTheme="minorHAnsi" w:hAnsiTheme="minorHAnsi" w:cstheme="minorHAnsi"/>
                <w:color w:val="000000"/>
                <w:sz w:val="22"/>
                <w:szCs w:val="22"/>
                <w:lang w:val="en-US"/>
              </w:rPr>
              <w:t>t</w:t>
            </w:r>
            <w:r w:rsidRPr="0003757A">
              <w:rPr>
                <w:rFonts w:asciiTheme="minorHAnsi" w:hAnsiTheme="minorHAnsi" w:cstheme="minorHAnsi"/>
                <w:color w:val="000000"/>
                <w:sz w:val="22"/>
                <w:szCs w:val="22"/>
                <w:lang w:val="en-US"/>
              </w:rPr>
              <w:t xml:space="preserve">raps positioned in corners, along walls, and under or next to stacks capture more insects. </w:t>
            </w:r>
            <w:r w:rsidRPr="0003757A">
              <w:rPr>
                <w:rFonts w:asciiTheme="minorHAnsi" w:hAnsiTheme="minorHAnsi" w:cstheme="minorHAnsi"/>
                <w:color w:val="221E1F"/>
                <w:sz w:val="22"/>
                <w:szCs w:val="22"/>
                <w:lang w:val="en-US"/>
              </w:rPr>
              <w:t xml:space="preserve">Four to fifteen meter spacing between traps is a good starting point. </w:t>
            </w:r>
            <w:r w:rsidRPr="0003757A">
              <w:rPr>
                <w:rFonts w:asciiTheme="minorHAnsi" w:hAnsiTheme="minorHAnsi" w:cstheme="minorHAnsi"/>
                <w:color w:val="000000"/>
                <w:kern w:val="24"/>
                <w:sz w:val="22"/>
                <w:szCs w:val="22"/>
                <w:lang w:val="en-US"/>
              </w:rPr>
              <w:t>Always map the location of all traps!</w:t>
            </w:r>
          </w:p>
          <w:p w14:paraId="6CCF6B52" w14:textId="77777777" w:rsidR="00234CBC" w:rsidRPr="0003757A" w:rsidRDefault="00234CBC" w:rsidP="00A03C27">
            <w:pPr>
              <w:pStyle w:val="ListParagraph"/>
              <w:numPr>
                <w:ilvl w:val="0"/>
                <w:numId w:val="89"/>
              </w:numPr>
              <w:autoSpaceDE w:val="0"/>
              <w:autoSpaceDN w:val="0"/>
              <w:adjustRightInd w:val="0"/>
              <w:spacing w:before="120" w:after="60" w:line="252" w:lineRule="auto"/>
              <w:contextualSpacing w:val="0"/>
              <w:rPr>
                <w:rFonts w:asciiTheme="minorHAnsi" w:hAnsiTheme="minorHAnsi" w:cstheme="minorHAnsi"/>
                <w:color w:val="221E1F"/>
                <w:sz w:val="22"/>
                <w:szCs w:val="22"/>
                <w:lang w:val="en-US"/>
              </w:rPr>
            </w:pPr>
            <w:r w:rsidRPr="0003757A">
              <w:rPr>
                <w:rFonts w:asciiTheme="minorHAnsi" w:hAnsiTheme="minorHAnsi" w:cstheme="minorHAnsi"/>
                <w:b/>
                <w:color w:val="221E1F"/>
                <w:sz w:val="22"/>
                <w:szCs w:val="22"/>
                <w:lang w:val="en-US"/>
              </w:rPr>
              <w:t>How often should traps be checked?</w:t>
            </w:r>
            <w:r w:rsidRPr="0003757A">
              <w:rPr>
                <w:rFonts w:asciiTheme="minorHAnsi" w:hAnsiTheme="minorHAnsi" w:cstheme="minorHAnsi"/>
                <w:color w:val="221E1F"/>
                <w:sz w:val="22"/>
                <w:szCs w:val="22"/>
                <w:lang w:val="en-US"/>
              </w:rPr>
              <w:t xml:space="preserve"> Frequency </w:t>
            </w:r>
            <w:r w:rsidR="00FB5B17">
              <w:rPr>
                <w:rFonts w:asciiTheme="minorHAnsi" w:hAnsiTheme="minorHAnsi" w:cstheme="minorHAnsi"/>
                <w:color w:val="221E1F"/>
                <w:sz w:val="22"/>
                <w:szCs w:val="22"/>
                <w:lang w:val="en-US"/>
              </w:rPr>
              <w:t xml:space="preserve">depends on temperature. </w:t>
            </w:r>
            <w:r w:rsidRPr="0003757A">
              <w:rPr>
                <w:rFonts w:asciiTheme="minorHAnsi" w:hAnsiTheme="minorHAnsi" w:cstheme="minorHAnsi"/>
                <w:color w:val="221E1F"/>
                <w:sz w:val="22"/>
                <w:szCs w:val="22"/>
                <w:lang w:val="en-US"/>
              </w:rPr>
              <w:t>Check every:</w:t>
            </w:r>
          </w:p>
          <w:p w14:paraId="6C551F19" w14:textId="2269C57F" w:rsidR="00234CBC" w:rsidRPr="00CD4F18" w:rsidRDefault="00CA2BE4" w:rsidP="00FB5B17">
            <w:pPr>
              <w:pStyle w:val="BulletList"/>
              <w:spacing w:before="60" w:after="60"/>
              <w:rPr>
                <w:rFonts w:asciiTheme="minorHAnsi" w:hAnsiTheme="minorHAnsi" w:cstheme="minorHAnsi"/>
                <w:sz w:val="22"/>
                <w:szCs w:val="22"/>
                <w:lang w:val="en-US"/>
              </w:rPr>
            </w:pPr>
            <w:r w:rsidRPr="00CD4F18">
              <w:rPr>
                <w:rFonts w:asciiTheme="minorHAnsi" w:hAnsiTheme="minorHAnsi" w:cstheme="minorHAnsi"/>
                <w:sz w:val="22"/>
                <w:szCs w:val="22"/>
                <w:lang w:val="en-US"/>
              </w:rPr>
              <w:t>One</w:t>
            </w:r>
            <w:r w:rsidR="00FB5B17" w:rsidRPr="00CD4F18">
              <w:rPr>
                <w:rFonts w:asciiTheme="minorHAnsi" w:hAnsiTheme="minorHAnsi" w:cstheme="minorHAnsi"/>
                <w:sz w:val="22"/>
                <w:szCs w:val="22"/>
                <w:lang w:val="en-US"/>
              </w:rPr>
              <w:t xml:space="preserve"> week i</w:t>
            </w:r>
            <w:r w:rsidR="00234CBC" w:rsidRPr="00CD4F18">
              <w:rPr>
                <w:rFonts w:asciiTheme="minorHAnsi" w:hAnsiTheme="minorHAnsi" w:cstheme="minorHAnsi"/>
                <w:sz w:val="22"/>
                <w:szCs w:val="22"/>
                <w:lang w:val="en-US"/>
              </w:rPr>
              <w:t>f temperature is above 26</w:t>
            </w:r>
            <w:r w:rsidR="00234CBC" w:rsidRPr="00CD4F18">
              <w:rPr>
                <w:rFonts w:asciiTheme="minorHAnsi" w:hAnsiTheme="minorHAnsi" w:cstheme="minorHAnsi"/>
                <w:sz w:val="22"/>
                <w:szCs w:val="22"/>
                <w:vertAlign w:val="superscript"/>
                <w:lang w:val="en-US"/>
              </w:rPr>
              <w:t>o</w:t>
            </w:r>
            <w:r w:rsidR="00234CBC" w:rsidRPr="00CD4F18">
              <w:rPr>
                <w:rFonts w:asciiTheme="minorHAnsi" w:hAnsiTheme="minorHAnsi" w:cstheme="minorHAnsi"/>
                <w:sz w:val="22"/>
                <w:szCs w:val="22"/>
                <w:lang w:val="en-US"/>
              </w:rPr>
              <w:t>C</w:t>
            </w:r>
          </w:p>
          <w:p w14:paraId="1896FB18" w14:textId="3CE9BDAD" w:rsidR="00234CBC" w:rsidRPr="00CD4F18" w:rsidRDefault="00CA2BE4" w:rsidP="00FB5B17">
            <w:pPr>
              <w:pStyle w:val="BulletList"/>
              <w:spacing w:before="60" w:after="60"/>
              <w:rPr>
                <w:rFonts w:asciiTheme="minorHAnsi" w:hAnsiTheme="minorHAnsi" w:cstheme="minorHAnsi"/>
                <w:sz w:val="22"/>
                <w:szCs w:val="22"/>
                <w:lang w:val="en-US"/>
              </w:rPr>
            </w:pPr>
            <w:r w:rsidRPr="00CD4F18">
              <w:rPr>
                <w:rFonts w:asciiTheme="minorHAnsi" w:hAnsiTheme="minorHAnsi" w:cstheme="minorHAnsi"/>
                <w:sz w:val="22"/>
                <w:szCs w:val="22"/>
                <w:lang w:val="en-US"/>
              </w:rPr>
              <w:t>Two</w:t>
            </w:r>
            <w:r w:rsidR="00234CBC" w:rsidRPr="00CD4F18">
              <w:rPr>
                <w:rFonts w:asciiTheme="minorHAnsi" w:hAnsiTheme="minorHAnsi" w:cstheme="minorHAnsi"/>
                <w:sz w:val="22"/>
                <w:szCs w:val="22"/>
                <w:lang w:val="en-US"/>
              </w:rPr>
              <w:t xml:space="preserve"> weeks</w:t>
            </w:r>
            <w:r w:rsidR="00FB5B17" w:rsidRPr="00CD4F18">
              <w:rPr>
                <w:rFonts w:asciiTheme="minorHAnsi" w:hAnsiTheme="minorHAnsi" w:cstheme="minorHAnsi"/>
                <w:sz w:val="22"/>
                <w:szCs w:val="22"/>
                <w:lang w:val="en-US"/>
              </w:rPr>
              <w:t xml:space="preserve"> i</w:t>
            </w:r>
            <w:r w:rsidR="00234CBC" w:rsidRPr="00CD4F18">
              <w:rPr>
                <w:rFonts w:asciiTheme="minorHAnsi" w:hAnsiTheme="minorHAnsi" w:cstheme="minorHAnsi"/>
                <w:sz w:val="22"/>
                <w:szCs w:val="22"/>
                <w:lang w:val="en-US"/>
              </w:rPr>
              <w:t>f temperature is 20-26</w:t>
            </w:r>
            <w:r w:rsidR="00234CBC" w:rsidRPr="00CD4F18">
              <w:rPr>
                <w:rFonts w:asciiTheme="minorHAnsi" w:hAnsiTheme="minorHAnsi" w:cstheme="minorHAnsi"/>
                <w:sz w:val="22"/>
                <w:szCs w:val="22"/>
                <w:vertAlign w:val="superscript"/>
                <w:lang w:val="en-US"/>
              </w:rPr>
              <w:t>o</w:t>
            </w:r>
            <w:r w:rsidR="00234CBC" w:rsidRPr="00CD4F18">
              <w:rPr>
                <w:rFonts w:asciiTheme="minorHAnsi" w:hAnsiTheme="minorHAnsi" w:cstheme="minorHAnsi"/>
                <w:sz w:val="22"/>
                <w:szCs w:val="22"/>
                <w:lang w:val="en-US"/>
              </w:rPr>
              <w:t>C</w:t>
            </w:r>
          </w:p>
          <w:p w14:paraId="732B88AE" w14:textId="7CDAAEF8" w:rsidR="00234CBC" w:rsidRPr="00CD4F18" w:rsidRDefault="00CA2BE4" w:rsidP="00FB5B17">
            <w:pPr>
              <w:pStyle w:val="BulletList"/>
              <w:spacing w:before="60" w:after="60"/>
              <w:rPr>
                <w:rFonts w:asciiTheme="minorHAnsi" w:hAnsiTheme="minorHAnsi" w:cstheme="minorHAnsi"/>
                <w:sz w:val="22"/>
                <w:szCs w:val="22"/>
                <w:lang w:val="en-US"/>
              </w:rPr>
            </w:pPr>
            <w:r w:rsidRPr="00CD4F18">
              <w:rPr>
                <w:rFonts w:asciiTheme="minorHAnsi" w:hAnsiTheme="minorHAnsi" w:cstheme="minorHAnsi"/>
                <w:sz w:val="22"/>
                <w:szCs w:val="22"/>
                <w:lang w:val="en-US"/>
              </w:rPr>
              <w:t xml:space="preserve">Four </w:t>
            </w:r>
            <w:r w:rsidR="00234CBC" w:rsidRPr="00CD4F18">
              <w:rPr>
                <w:rFonts w:asciiTheme="minorHAnsi" w:hAnsiTheme="minorHAnsi" w:cstheme="minorHAnsi"/>
                <w:sz w:val="22"/>
                <w:szCs w:val="22"/>
                <w:lang w:val="en-US"/>
              </w:rPr>
              <w:t>weeks</w:t>
            </w:r>
            <w:r w:rsidR="00FB5B17" w:rsidRPr="00CD4F18">
              <w:rPr>
                <w:rFonts w:asciiTheme="minorHAnsi" w:hAnsiTheme="minorHAnsi" w:cstheme="minorHAnsi"/>
                <w:sz w:val="22"/>
                <w:szCs w:val="22"/>
                <w:lang w:val="en-US"/>
              </w:rPr>
              <w:t xml:space="preserve"> i</w:t>
            </w:r>
            <w:r w:rsidR="00234CBC" w:rsidRPr="00CD4F18">
              <w:rPr>
                <w:rFonts w:asciiTheme="minorHAnsi" w:hAnsiTheme="minorHAnsi" w:cstheme="minorHAnsi"/>
                <w:sz w:val="22"/>
                <w:szCs w:val="22"/>
                <w:lang w:val="en-US"/>
              </w:rPr>
              <w:t>f temperature is below 20</w:t>
            </w:r>
            <w:r w:rsidR="00234CBC" w:rsidRPr="00CD4F18">
              <w:rPr>
                <w:rFonts w:asciiTheme="minorHAnsi" w:hAnsiTheme="minorHAnsi" w:cstheme="minorHAnsi"/>
                <w:sz w:val="22"/>
                <w:szCs w:val="22"/>
                <w:vertAlign w:val="superscript"/>
                <w:lang w:val="en-US"/>
              </w:rPr>
              <w:t>o</w:t>
            </w:r>
            <w:r w:rsidR="00234CBC" w:rsidRPr="00CD4F18">
              <w:rPr>
                <w:rFonts w:asciiTheme="minorHAnsi" w:hAnsiTheme="minorHAnsi" w:cstheme="minorHAnsi"/>
                <w:sz w:val="22"/>
                <w:szCs w:val="22"/>
                <w:lang w:val="en-US"/>
              </w:rPr>
              <w:t>C</w:t>
            </w:r>
          </w:p>
          <w:p w14:paraId="6827678E" w14:textId="77777777" w:rsidR="00234CBC" w:rsidRPr="00F962A4" w:rsidRDefault="00FB5B17" w:rsidP="00FB5B17">
            <w:pPr>
              <w:spacing w:before="120" w:after="120" w:line="252" w:lineRule="auto"/>
              <w:ind w:left="360"/>
              <w:rPr>
                <w:rFonts w:asciiTheme="minorHAnsi" w:hAnsiTheme="minorHAnsi" w:cstheme="minorHAnsi"/>
                <w:sz w:val="22"/>
                <w:szCs w:val="22"/>
              </w:rPr>
            </w:pPr>
            <w:r>
              <w:rPr>
                <w:rFonts w:asciiTheme="minorHAnsi" w:hAnsiTheme="minorHAnsi" w:cstheme="minorHAnsi"/>
                <w:color w:val="221E1F"/>
                <w:sz w:val="22"/>
                <w:szCs w:val="22"/>
                <w:lang w:val="en-US"/>
              </w:rPr>
              <w:t>Also, check</w:t>
            </w:r>
            <w:r w:rsidRPr="0003757A">
              <w:rPr>
                <w:rFonts w:asciiTheme="minorHAnsi" w:hAnsiTheme="minorHAnsi" w:cstheme="minorHAnsi"/>
                <w:color w:val="221E1F"/>
                <w:sz w:val="22"/>
                <w:szCs w:val="22"/>
                <w:lang w:val="en-US"/>
              </w:rPr>
              <w:t xml:space="preserve"> all trap</w:t>
            </w:r>
            <w:r>
              <w:rPr>
                <w:rFonts w:asciiTheme="minorHAnsi" w:hAnsiTheme="minorHAnsi" w:cstheme="minorHAnsi"/>
                <w:color w:val="221E1F"/>
                <w:sz w:val="22"/>
                <w:szCs w:val="22"/>
                <w:lang w:val="en-US"/>
              </w:rPr>
              <w:t>s</w:t>
            </w:r>
            <w:r w:rsidRPr="0003757A">
              <w:rPr>
                <w:rFonts w:asciiTheme="minorHAnsi" w:hAnsiTheme="minorHAnsi" w:cstheme="minorHAnsi"/>
                <w:color w:val="221E1F"/>
                <w:sz w:val="22"/>
                <w:szCs w:val="22"/>
                <w:lang w:val="en-US"/>
              </w:rPr>
              <w:t xml:space="preserve"> on the </w:t>
            </w:r>
            <w:r w:rsidRPr="00FB5B17">
              <w:rPr>
                <w:rFonts w:asciiTheme="minorHAnsi" w:hAnsiTheme="minorHAnsi" w:cstheme="minorHAnsi"/>
                <w:b/>
                <w:color w:val="221E1F"/>
                <w:sz w:val="22"/>
                <w:szCs w:val="22"/>
                <w:lang w:val="en-US"/>
              </w:rPr>
              <w:t>same day</w:t>
            </w:r>
            <w:r w:rsidRPr="0003757A">
              <w:rPr>
                <w:rFonts w:asciiTheme="minorHAnsi" w:hAnsiTheme="minorHAnsi" w:cstheme="minorHAnsi"/>
                <w:color w:val="221E1F"/>
                <w:sz w:val="22"/>
                <w:szCs w:val="22"/>
                <w:lang w:val="en-US"/>
              </w:rPr>
              <w:t>.</w:t>
            </w:r>
            <w:r>
              <w:rPr>
                <w:rFonts w:asciiTheme="minorHAnsi" w:hAnsiTheme="minorHAnsi" w:cstheme="minorHAnsi"/>
                <w:color w:val="221E1F"/>
                <w:sz w:val="22"/>
                <w:szCs w:val="22"/>
                <w:lang w:val="en-US"/>
              </w:rPr>
              <w:t xml:space="preserve"> C</w:t>
            </w:r>
            <w:r w:rsidR="00234CBC" w:rsidRPr="0003757A">
              <w:rPr>
                <w:rFonts w:asciiTheme="minorHAnsi" w:hAnsiTheme="minorHAnsi" w:cstheme="minorHAnsi"/>
                <w:color w:val="221E1F"/>
                <w:sz w:val="22"/>
                <w:szCs w:val="22"/>
                <w:lang w:val="en-US"/>
              </w:rPr>
              <w:t xml:space="preserve">hange food and/or oil every four weeks. </w:t>
            </w:r>
            <w:r>
              <w:rPr>
                <w:rFonts w:asciiTheme="minorHAnsi" w:hAnsiTheme="minorHAnsi" w:cstheme="minorHAnsi"/>
                <w:color w:val="221E1F"/>
                <w:sz w:val="22"/>
                <w:szCs w:val="22"/>
                <w:lang w:val="en-US"/>
              </w:rPr>
              <w:t>If using cardboard</w:t>
            </w:r>
            <w:r w:rsidR="00234CBC" w:rsidRPr="0003757A">
              <w:rPr>
                <w:rFonts w:asciiTheme="minorHAnsi" w:hAnsiTheme="minorHAnsi" w:cstheme="minorHAnsi"/>
                <w:color w:val="221E1F"/>
                <w:sz w:val="22"/>
                <w:szCs w:val="22"/>
                <w:lang w:val="en-US"/>
              </w:rPr>
              <w:t xml:space="preserve"> replace food every time trap is checked.</w:t>
            </w:r>
          </w:p>
        </w:tc>
      </w:tr>
      <w:tr w:rsidR="00234CBC" w:rsidRPr="00F962A4" w14:paraId="03EDA90D"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229D7D1" w14:textId="77777777" w:rsidR="00234CBC" w:rsidRDefault="00234CBC" w:rsidP="003D379A">
            <w:pPr>
              <w:spacing w:before="120" w:after="120" w:line="252" w:lineRule="auto"/>
              <w:rPr>
                <w:noProof/>
                <w:lang w:val="en-US"/>
              </w:rPr>
            </w:pPr>
            <w:r>
              <w:rPr>
                <w:noProof/>
                <w:lang w:val="en-US"/>
              </w:rPr>
              <w:drawing>
                <wp:inline distT="0" distB="0" distL="0" distR="0" wp14:anchorId="03701DBE" wp14:editId="017E4718">
                  <wp:extent cx="1828800" cy="1371600"/>
                  <wp:effectExtent l="0" t="0" r="0" b="0"/>
                  <wp:docPr id="113" name="Picture 113" descr="Image of Slide 20. Is every insect trapped important? Photos of a variety of beetles, flies, and m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de20.jpg"/>
                          <pic:cNvPicPr/>
                        </pic:nvPicPr>
                        <pic:blipFill>
                          <a:blip r:embed="rId107">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A4942B8" w14:textId="77777777" w:rsidR="00234CBC" w:rsidRDefault="00234CBC" w:rsidP="00234CBC">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20</w:t>
            </w:r>
          </w:p>
          <w:p w14:paraId="479165DC" w14:textId="77777777" w:rsidR="00890B8F" w:rsidRDefault="00234CBC" w:rsidP="00234CBC">
            <w:pPr>
              <w:autoSpaceDE w:val="0"/>
              <w:autoSpaceDN w:val="0"/>
              <w:adjustRightInd w:val="0"/>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color w:val="221E1F"/>
                <w:sz w:val="22"/>
                <w:szCs w:val="22"/>
                <w:lang w:val="en-US"/>
              </w:rPr>
              <w:t xml:space="preserve">Not all insect species captured in traps infest grain or processed foods. </w:t>
            </w:r>
            <w:r w:rsidRPr="0003757A">
              <w:rPr>
                <w:rFonts w:asciiTheme="minorHAnsi" w:hAnsiTheme="minorHAnsi" w:cstheme="minorHAnsi"/>
                <w:kern w:val="24"/>
                <w:sz w:val="22"/>
                <w:szCs w:val="22"/>
                <w:lang w:val="en-US"/>
              </w:rPr>
              <w:t xml:space="preserve">There are only about 50 </w:t>
            </w:r>
            <w:r w:rsidR="00890B8F">
              <w:rPr>
                <w:rFonts w:asciiTheme="minorHAnsi" w:hAnsiTheme="minorHAnsi" w:cstheme="minorHAnsi"/>
                <w:kern w:val="24"/>
                <w:sz w:val="22"/>
                <w:szCs w:val="22"/>
                <w:lang w:val="en-US"/>
              </w:rPr>
              <w:t>economically important</w:t>
            </w:r>
            <w:r w:rsidRPr="0003757A">
              <w:rPr>
                <w:rFonts w:asciiTheme="minorHAnsi" w:hAnsiTheme="minorHAnsi" w:cstheme="minorHAnsi"/>
                <w:kern w:val="24"/>
                <w:sz w:val="22"/>
                <w:szCs w:val="22"/>
                <w:lang w:val="en-US"/>
              </w:rPr>
              <w:t xml:space="preserve"> pest</w:t>
            </w:r>
            <w:r w:rsidR="00890B8F">
              <w:rPr>
                <w:rFonts w:asciiTheme="minorHAnsi" w:hAnsiTheme="minorHAnsi" w:cstheme="minorHAnsi"/>
                <w:kern w:val="24"/>
                <w:sz w:val="22"/>
                <w:szCs w:val="22"/>
                <w:lang w:val="en-US"/>
              </w:rPr>
              <w:t xml:space="preserve"> specie</w:t>
            </w:r>
            <w:r w:rsidRPr="0003757A">
              <w:rPr>
                <w:rFonts w:asciiTheme="minorHAnsi" w:hAnsiTheme="minorHAnsi" w:cstheme="minorHAnsi"/>
                <w:kern w:val="24"/>
                <w:sz w:val="22"/>
                <w:szCs w:val="22"/>
                <w:lang w:val="en-US"/>
              </w:rPr>
              <w:t>s worldwide</w:t>
            </w:r>
            <w:r w:rsidR="00890B8F">
              <w:rPr>
                <w:rFonts w:asciiTheme="minorHAnsi" w:hAnsiTheme="minorHAnsi" w:cstheme="minorHAnsi"/>
                <w:kern w:val="24"/>
                <w:sz w:val="22"/>
                <w:szCs w:val="22"/>
                <w:lang w:val="en-US"/>
              </w:rPr>
              <w:t xml:space="preserve">. </w:t>
            </w:r>
          </w:p>
          <w:p w14:paraId="2FFD7AAC" w14:textId="77777777" w:rsidR="00234CBC" w:rsidRPr="0003757A" w:rsidRDefault="00890B8F" w:rsidP="00234CBC">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kern w:val="24"/>
                <w:sz w:val="22"/>
                <w:szCs w:val="22"/>
                <w:lang w:val="en-US"/>
              </w:rPr>
              <w:t>The</w:t>
            </w:r>
            <w:r w:rsidR="00234CBC" w:rsidRPr="0003757A">
              <w:rPr>
                <w:rFonts w:asciiTheme="minorHAnsi" w:hAnsiTheme="minorHAnsi" w:cstheme="minorHAnsi"/>
                <w:kern w:val="24"/>
                <w:sz w:val="22"/>
                <w:szCs w:val="22"/>
                <w:lang w:val="en-US"/>
              </w:rPr>
              <w:t xml:space="preserve"> type of commodity and </w:t>
            </w:r>
            <w:r>
              <w:rPr>
                <w:rFonts w:asciiTheme="minorHAnsi" w:hAnsiTheme="minorHAnsi" w:cstheme="minorHAnsi"/>
                <w:kern w:val="24"/>
                <w:sz w:val="22"/>
                <w:szCs w:val="22"/>
                <w:lang w:val="en-US"/>
              </w:rPr>
              <w:t xml:space="preserve">warehouse </w:t>
            </w:r>
            <w:r w:rsidR="00234CBC" w:rsidRPr="0003757A">
              <w:rPr>
                <w:rFonts w:asciiTheme="minorHAnsi" w:hAnsiTheme="minorHAnsi" w:cstheme="minorHAnsi"/>
                <w:kern w:val="24"/>
                <w:sz w:val="22"/>
                <w:szCs w:val="22"/>
                <w:lang w:val="en-US"/>
              </w:rPr>
              <w:t>location will often dictate which insects may appear in your warehouse.</w:t>
            </w:r>
            <w:r w:rsidR="00234CBC" w:rsidRPr="0003757A">
              <w:rPr>
                <w:rFonts w:asciiTheme="minorHAnsi" w:hAnsiTheme="minorHAnsi" w:cstheme="minorHAnsi"/>
                <w:color w:val="221E1F"/>
                <w:sz w:val="22"/>
                <w:szCs w:val="22"/>
                <w:lang w:val="en-US"/>
              </w:rPr>
              <w:t xml:space="preserve"> Proper identification (by a qualified entomologist) will:</w:t>
            </w:r>
          </w:p>
          <w:p w14:paraId="2A57D27B" w14:textId="77777777" w:rsidR="00234CBC" w:rsidRPr="00890B8F" w:rsidRDefault="00234CBC" w:rsidP="00890B8F">
            <w:pPr>
              <w:pStyle w:val="BulletList"/>
              <w:spacing w:after="120"/>
              <w:ind w:left="360"/>
              <w:rPr>
                <w:rFonts w:asciiTheme="minorHAnsi" w:hAnsiTheme="minorHAnsi" w:cstheme="minorHAnsi"/>
                <w:sz w:val="22"/>
                <w:szCs w:val="22"/>
                <w:lang w:val="en-US"/>
              </w:rPr>
            </w:pPr>
            <w:r w:rsidRPr="00890B8F">
              <w:rPr>
                <w:rFonts w:asciiTheme="minorHAnsi" w:hAnsiTheme="minorHAnsi" w:cstheme="minorHAnsi"/>
                <w:sz w:val="22"/>
                <w:szCs w:val="22"/>
                <w:lang w:val="en-US"/>
              </w:rPr>
              <w:t>Limit your concern to real threats.</w:t>
            </w:r>
          </w:p>
          <w:p w14:paraId="063282CB" w14:textId="77777777" w:rsidR="00234CBC" w:rsidRPr="00890B8F" w:rsidRDefault="00234CBC" w:rsidP="00890B8F">
            <w:pPr>
              <w:pStyle w:val="BulletList"/>
              <w:spacing w:after="120"/>
              <w:ind w:left="360"/>
              <w:rPr>
                <w:rFonts w:asciiTheme="minorHAnsi" w:hAnsiTheme="minorHAnsi" w:cstheme="minorHAnsi"/>
                <w:sz w:val="22"/>
                <w:szCs w:val="22"/>
                <w:lang w:val="en-US"/>
              </w:rPr>
            </w:pPr>
            <w:r w:rsidRPr="00890B8F">
              <w:rPr>
                <w:rFonts w:asciiTheme="minorHAnsi" w:hAnsiTheme="minorHAnsi" w:cstheme="minorHAnsi"/>
                <w:sz w:val="22"/>
                <w:szCs w:val="22"/>
                <w:lang w:val="en-US"/>
              </w:rPr>
              <w:t>Provide insight on IPM tools you can use.</w:t>
            </w:r>
          </w:p>
          <w:p w14:paraId="5AD04B82" w14:textId="77777777" w:rsidR="00234CBC" w:rsidRPr="00F962A4" w:rsidRDefault="00890B8F" w:rsidP="00890B8F">
            <w:pPr>
              <w:spacing w:before="120" w:after="120" w:line="252" w:lineRule="auto"/>
              <w:rPr>
                <w:rFonts w:asciiTheme="minorHAnsi" w:hAnsiTheme="minorHAnsi" w:cstheme="minorHAnsi"/>
                <w:sz w:val="22"/>
                <w:szCs w:val="22"/>
              </w:rPr>
            </w:pPr>
            <w:r w:rsidRPr="00890B8F">
              <w:rPr>
                <w:rFonts w:asciiTheme="minorHAnsi" w:hAnsiTheme="minorHAnsi" w:cstheme="minorHAnsi"/>
                <w:b/>
                <w:kern w:val="24"/>
                <w:sz w:val="22"/>
                <w:szCs w:val="22"/>
                <w:lang w:val="en-US"/>
              </w:rPr>
              <w:t xml:space="preserve">Distribute </w:t>
            </w:r>
            <w:r>
              <w:rPr>
                <w:rFonts w:asciiTheme="minorHAnsi" w:hAnsiTheme="minorHAnsi" w:cstheme="minorHAnsi"/>
                <w:kern w:val="24"/>
                <w:sz w:val="22"/>
                <w:szCs w:val="22"/>
                <w:lang w:val="en-US"/>
              </w:rPr>
              <w:t>the</w:t>
            </w:r>
            <w:r w:rsidR="00234CBC" w:rsidRPr="0003757A">
              <w:rPr>
                <w:rFonts w:asciiTheme="minorHAnsi" w:hAnsiTheme="minorHAnsi" w:cstheme="minorHAnsi"/>
                <w:b/>
                <w:kern w:val="24"/>
                <w:sz w:val="22"/>
                <w:szCs w:val="22"/>
                <w:lang w:val="en-US"/>
              </w:rPr>
              <w:t xml:space="preserve"> </w:t>
            </w:r>
            <w:r w:rsidR="00234CBC" w:rsidRPr="00234CBC">
              <w:rPr>
                <w:rFonts w:asciiTheme="minorHAnsi" w:hAnsiTheme="minorHAnsi" w:cstheme="minorHAnsi"/>
                <w:i/>
                <w:kern w:val="24"/>
                <w:sz w:val="22"/>
                <w:szCs w:val="22"/>
                <w:lang w:val="en-US"/>
              </w:rPr>
              <w:t>Insect_Poster</w:t>
            </w:r>
            <w:r w:rsidR="00234CBC" w:rsidRPr="00234CBC">
              <w:rPr>
                <w:rFonts w:asciiTheme="minorHAnsi" w:hAnsiTheme="minorHAnsi" w:cstheme="minorHAnsi"/>
                <w:kern w:val="24"/>
                <w:sz w:val="22"/>
                <w:szCs w:val="22"/>
                <w:lang w:val="en-US"/>
              </w:rPr>
              <w:t xml:space="preserve"> </w:t>
            </w:r>
            <w:r w:rsidR="00234CBC" w:rsidRPr="0003757A">
              <w:rPr>
                <w:rFonts w:asciiTheme="minorHAnsi" w:hAnsiTheme="minorHAnsi" w:cstheme="minorHAnsi"/>
                <w:kern w:val="24"/>
                <w:sz w:val="22"/>
                <w:szCs w:val="22"/>
                <w:lang w:val="en-US"/>
              </w:rPr>
              <w:t xml:space="preserve">and </w:t>
            </w:r>
            <w:r w:rsidR="00234CBC" w:rsidRPr="0003757A">
              <w:rPr>
                <w:rFonts w:asciiTheme="minorHAnsi" w:hAnsiTheme="minorHAnsi" w:cstheme="minorHAnsi"/>
                <w:i/>
                <w:kern w:val="24"/>
                <w:sz w:val="22"/>
                <w:szCs w:val="22"/>
                <w:lang w:val="en-US"/>
              </w:rPr>
              <w:t>Top Ten Stored-Product Insect Species</w:t>
            </w:r>
            <w:r w:rsidR="00234CBC" w:rsidRPr="0003757A">
              <w:rPr>
                <w:rFonts w:asciiTheme="minorHAnsi" w:hAnsiTheme="minorHAnsi" w:cstheme="minorHAnsi"/>
                <w:kern w:val="24"/>
                <w:sz w:val="22"/>
                <w:szCs w:val="22"/>
                <w:lang w:val="en-US"/>
              </w:rPr>
              <w:t xml:space="preserve"> </w:t>
            </w:r>
            <w:r>
              <w:rPr>
                <w:rFonts w:asciiTheme="minorHAnsi" w:hAnsiTheme="minorHAnsi" w:cstheme="minorHAnsi"/>
                <w:kern w:val="24"/>
                <w:sz w:val="22"/>
                <w:szCs w:val="22"/>
                <w:lang w:val="en-US"/>
              </w:rPr>
              <w:t>h</w:t>
            </w:r>
            <w:r w:rsidRPr="00234CBC">
              <w:rPr>
                <w:rFonts w:asciiTheme="minorHAnsi" w:hAnsiTheme="minorHAnsi" w:cstheme="minorHAnsi"/>
                <w:kern w:val="24"/>
                <w:sz w:val="22"/>
                <w:szCs w:val="22"/>
                <w:lang w:val="en-US"/>
              </w:rPr>
              <w:t>andout</w:t>
            </w:r>
            <w:r>
              <w:rPr>
                <w:rFonts w:asciiTheme="minorHAnsi" w:hAnsiTheme="minorHAnsi" w:cstheme="minorHAnsi"/>
                <w:kern w:val="24"/>
                <w:sz w:val="22"/>
                <w:szCs w:val="22"/>
                <w:lang w:val="en-US"/>
              </w:rPr>
              <w:t>s</w:t>
            </w:r>
            <w:r w:rsidRPr="0003757A">
              <w:rPr>
                <w:rFonts w:asciiTheme="minorHAnsi" w:hAnsiTheme="minorHAnsi" w:cstheme="minorHAnsi"/>
                <w:kern w:val="24"/>
                <w:sz w:val="22"/>
                <w:szCs w:val="22"/>
                <w:lang w:val="en-US"/>
              </w:rPr>
              <w:t xml:space="preserve"> </w:t>
            </w:r>
            <w:r>
              <w:rPr>
                <w:rFonts w:asciiTheme="minorHAnsi" w:hAnsiTheme="minorHAnsi" w:cstheme="minorHAnsi"/>
                <w:kern w:val="24"/>
                <w:sz w:val="22"/>
                <w:szCs w:val="22"/>
                <w:lang w:val="en-US"/>
              </w:rPr>
              <w:t>and f</w:t>
            </w:r>
            <w:r w:rsidR="00234CBC" w:rsidRPr="0003757A">
              <w:rPr>
                <w:rFonts w:asciiTheme="minorHAnsi" w:hAnsiTheme="minorHAnsi" w:cstheme="minorHAnsi"/>
                <w:kern w:val="24"/>
                <w:sz w:val="22"/>
                <w:szCs w:val="22"/>
                <w:lang w:val="en-US"/>
              </w:rPr>
              <w:t xml:space="preserve">acilitate </w:t>
            </w:r>
            <w:r>
              <w:rPr>
                <w:rFonts w:asciiTheme="minorHAnsi" w:hAnsiTheme="minorHAnsi" w:cstheme="minorHAnsi"/>
                <w:kern w:val="24"/>
                <w:sz w:val="22"/>
                <w:szCs w:val="22"/>
                <w:lang w:val="en-US"/>
              </w:rPr>
              <w:t xml:space="preserve">a </w:t>
            </w:r>
            <w:r w:rsidR="00234CBC" w:rsidRPr="0003757A">
              <w:rPr>
                <w:rFonts w:asciiTheme="minorHAnsi" w:hAnsiTheme="minorHAnsi" w:cstheme="minorHAnsi"/>
                <w:kern w:val="24"/>
                <w:sz w:val="22"/>
                <w:szCs w:val="22"/>
                <w:lang w:val="en-US"/>
              </w:rPr>
              <w:t xml:space="preserve">discussion </w:t>
            </w:r>
            <w:r>
              <w:rPr>
                <w:rFonts w:asciiTheme="minorHAnsi" w:hAnsiTheme="minorHAnsi" w:cstheme="minorHAnsi"/>
                <w:kern w:val="24"/>
                <w:sz w:val="22"/>
                <w:szCs w:val="22"/>
                <w:lang w:val="en-US"/>
              </w:rPr>
              <w:t xml:space="preserve">on the </w:t>
            </w:r>
            <w:r w:rsidR="00234CBC" w:rsidRPr="0003757A">
              <w:rPr>
                <w:rFonts w:asciiTheme="minorHAnsi" w:hAnsiTheme="minorHAnsi" w:cstheme="minorHAnsi"/>
                <w:kern w:val="24"/>
                <w:sz w:val="22"/>
                <w:szCs w:val="22"/>
                <w:lang w:val="en-US"/>
              </w:rPr>
              <w:t>difficulty in identifying pests</w:t>
            </w:r>
            <w:r>
              <w:rPr>
                <w:rFonts w:asciiTheme="minorHAnsi" w:hAnsiTheme="minorHAnsi" w:cstheme="minorHAnsi"/>
                <w:kern w:val="24"/>
                <w:sz w:val="22"/>
                <w:szCs w:val="22"/>
                <w:lang w:val="en-US"/>
              </w:rPr>
              <w:t>. Explain</w:t>
            </w:r>
            <w:r w:rsidR="00234CBC" w:rsidRPr="0003757A">
              <w:rPr>
                <w:rFonts w:asciiTheme="minorHAnsi" w:hAnsiTheme="minorHAnsi" w:cstheme="minorHAnsi"/>
                <w:kern w:val="24"/>
                <w:sz w:val="22"/>
                <w:szCs w:val="22"/>
                <w:lang w:val="en-US"/>
              </w:rPr>
              <w:t xml:space="preserve"> where to seek assistance locally.</w:t>
            </w:r>
          </w:p>
        </w:tc>
      </w:tr>
      <w:tr w:rsidR="00234CBC" w:rsidRPr="00F962A4" w14:paraId="2DDE5907"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F7AFDA3" w14:textId="77777777" w:rsidR="00234CBC" w:rsidRDefault="00234CBC" w:rsidP="003D379A">
            <w:pPr>
              <w:spacing w:before="120" w:after="120" w:line="252" w:lineRule="auto"/>
              <w:rPr>
                <w:noProof/>
                <w:lang w:val="en-US"/>
              </w:rPr>
            </w:pPr>
            <w:r>
              <w:rPr>
                <w:rFonts w:asciiTheme="minorHAnsi" w:hAnsiTheme="minorHAnsi" w:cstheme="minorHAnsi"/>
                <w:b/>
                <w:iCs/>
                <w:noProof/>
                <w:sz w:val="22"/>
                <w:szCs w:val="22"/>
                <w:lang w:val="en-US"/>
              </w:rPr>
              <w:drawing>
                <wp:inline distT="0" distB="0" distL="0" distR="0" wp14:anchorId="3288301A" wp14:editId="60BA3A58">
                  <wp:extent cx="1828800" cy="1371600"/>
                  <wp:effectExtent l="0" t="0" r="0" b="0"/>
                  <wp:docPr id="114" name="Picture 114" descr="Image of Slide 21. Data Interpretation. Photo of insects on warehouse floor. Photo of person looking at insects on the seam of a commodity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de21.jpg"/>
                          <pic:cNvPicPr/>
                        </pic:nvPicPr>
                        <pic:blipFill>
                          <a:blip r:embed="rId10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C612C9C" w14:textId="77777777" w:rsidR="00234CBC" w:rsidRDefault="00234CBC" w:rsidP="00234CBC">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21</w:t>
            </w:r>
          </w:p>
          <w:p w14:paraId="76F920B4" w14:textId="77777777" w:rsidR="00B71DBF" w:rsidRPr="0003757A" w:rsidRDefault="00B71DBF" w:rsidP="00B71DBF">
            <w:pPr>
              <w:autoSpaceDE w:val="0"/>
              <w:autoSpaceDN w:val="0"/>
              <w:adjustRightInd w:val="0"/>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 xml:space="preserve">Stress the importance of </w:t>
            </w:r>
            <w:r w:rsidRPr="0003757A">
              <w:rPr>
                <w:rFonts w:asciiTheme="minorHAnsi" w:hAnsiTheme="minorHAnsi" w:cstheme="minorHAnsi"/>
                <w:b/>
                <w:kern w:val="24"/>
                <w:sz w:val="22"/>
                <w:szCs w:val="22"/>
                <w:lang w:val="en-US"/>
              </w:rPr>
              <w:t>data analysis from routine visual inspections</w:t>
            </w:r>
            <w:r w:rsidRPr="0003757A">
              <w:rPr>
                <w:rFonts w:asciiTheme="minorHAnsi" w:hAnsiTheme="minorHAnsi" w:cstheme="minorHAnsi"/>
                <w:kern w:val="24"/>
                <w:sz w:val="22"/>
                <w:szCs w:val="22"/>
                <w:lang w:val="en-US"/>
              </w:rPr>
              <w:t xml:space="preserve"> first.</w:t>
            </w:r>
          </w:p>
          <w:p w14:paraId="4E6896E5" w14:textId="77777777" w:rsidR="00B71DBF" w:rsidRPr="0003757A" w:rsidRDefault="00B71DBF" w:rsidP="00B71DBF">
            <w:pPr>
              <w:autoSpaceDE w:val="0"/>
              <w:autoSpaceDN w:val="0"/>
              <w:adjustRightInd w:val="0"/>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 xml:space="preserve">If insects or insect trails are found, apply residual pesticide spray to </w:t>
            </w:r>
            <w:r w:rsidR="00E243C3">
              <w:rPr>
                <w:rFonts w:asciiTheme="minorHAnsi" w:hAnsiTheme="minorHAnsi" w:cstheme="minorHAnsi"/>
                <w:kern w:val="24"/>
                <w:sz w:val="22"/>
                <w:szCs w:val="22"/>
                <w:lang w:val="en-US"/>
              </w:rPr>
              <w:t xml:space="preserve">the </w:t>
            </w:r>
            <w:r w:rsidRPr="0003757A">
              <w:rPr>
                <w:rFonts w:asciiTheme="minorHAnsi" w:hAnsiTheme="minorHAnsi" w:cstheme="minorHAnsi"/>
                <w:kern w:val="24"/>
                <w:sz w:val="22"/>
                <w:szCs w:val="22"/>
                <w:lang w:val="en-US"/>
              </w:rPr>
              <w:t>floor around stacks and walls (to 2 meters high) every 15 to 30 days.</w:t>
            </w:r>
          </w:p>
          <w:p w14:paraId="1D71B2A0" w14:textId="77777777" w:rsidR="00234CBC"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kern w:val="24"/>
                <w:sz w:val="22"/>
                <w:szCs w:val="22"/>
                <w:lang w:val="en-US"/>
              </w:rPr>
              <w:t>If insect dust is found inside bags or on seams, directly sample bags to determine level of infestation.</w:t>
            </w:r>
          </w:p>
        </w:tc>
      </w:tr>
      <w:tr w:rsidR="00B71DBF" w:rsidRPr="00F962A4" w14:paraId="3648C570"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60A1E29" w14:textId="77777777" w:rsidR="00B71DBF" w:rsidRDefault="00B71DBF" w:rsidP="003D379A">
            <w:pPr>
              <w:spacing w:before="120" w:after="120" w:line="252" w:lineRule="auto"/>
              <w:rPr>
                <w:rFonts w:asciiTheme="minorHAnsi" w:hAnsiTheme="minorHAnsi" w:cstheme="minorHAnsi"/>
                <w:b/>
                <w:iCs/>
                <w:noProof/>
                <w:sz w:val="22"/>
                <w:szCs w:val="22"/>
                <w:lang w:val="en-US"/>
              </w:rPr>
            </w:pPr>
            <w:r>
              <w:rPr>
                <w:rFonts w:asciiTheme="minorHAnsi" w:hAnsiTheme="minorHAnsi" w:cstheme="minorHAnsi"/>
                <w:b/>
                <w:iCs/>
                <w:noProof/>
                <w:sz w:val="22"/>
                <w:szCs w:val="22"/>
                <w:lang w:val="en-US"/>
              </w:rPr>
              <w:drawing>
                <wp:inline distT="0" distB="0" distL="0" distR="0" wp14:anchorId="73D0E19B" wp14:editId="31A1790E">
                  <wp:extent cx="1828800" cy="1371600"/>
                  <wp:effectExtent l="0" t="0" r="0" b="0"/>
                  <wp:docPr id="115" name="Picture 115" descr="Image of Slide 22. Data interpretation from direct samp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de22.jpg"/>
                          <pic:cNvPicPr/>
                        </pic:nvPicPr>
                        <pic:blipFill>
                          <a:blip r:embed="rId10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D33E2B7" w14:textId="77777777" w:rsidR="00B71DBF"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22</w:t>
            </w:r>
          </w:p>
          <w:p w14:paraId="1A8D3577" w14:textId="4EB1E81F" w:rsidR="00B71DBF"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kern w:val="24"/>
                <w:sz w:val="22"/>
                <w:szCs w:val="22"/>
                <w:lang w:val="en-US"/>
              </w:rPr>
              <w:t>If insects are found in less than 50% of ba</w:t>
            </w:r>
            <w:r w:rsidR="00E243C3">
              <w:rPr>
                <w:rFonts w:asciiTheme="minorHAnsi" w:hAnsiTheme="minorHAnsi" w:cstheme="minorHAnsi"/>
                <w:kern w:val="24"/>
                <w:sz w:val="22"/>
                <w:szCs w:val="22"/>
                <w:lang w:val="en-US"/>
              </w:rPr>
              <w:t>gs (1-49% of bags have insects)</w:t>
            </w:r>
            <w:r w:rsidR="00CA2BE4">
              <w:rPr>
                <w:rFonts w:asciiTheme="minorHAnsi" w:hAnsiTheme="minorHAnsi" w:cstheme="minorHAnsi"/>
                <w:kern w:val="24"/>
                <w:sz w:val="22"/>
                <w:szCs w:val="22"/>
                <w:lang w:val="en-US"/>
              </w:rPr>
              <w:t>,</w:t>
            </w:r>
            <w:r w:rsidR="00E243C3">
              <w:rPr>
                <w:rFonts w:asciiTheme="minorHAnsi" w:hAnsiTheme="minorHAnsi" w:cstheme="minorHAnsi"/>
                <w:kern w:val="24"/>
                <w:sz w:val="22"/>
                <w:szCs w:val="22"/>
                <w:lang w:val="en-US"/>
              </w:rPr>
              <w:t xml:space="preserve"> wait </w:t>
            </w:r>
            <w:r w:rsidR="00CA2BE4">
              <w:rPr>
                <w:rFonts w:asciiTheme="minorHAnsi" w:hAnsiTheme="minorHAnsi" w:cstheme="minorHAnsi"/>
                <w:kern w:val="24"/>
                <w:sz w:val="22"/>
                <w:szCs w:val="22"/>
                <w:lang w:val="en-US"/>
              </w:rPr>
              <w:t>six</w:t>
            </w:r>
            <w:r w:rsidR="00E243C3">
              <w:rPr>
                <w:rFonts w:asciiTheme="minorHAnsi" w:hAnsiTheme="minorHAnsi" w:cstheme="minorHAnsi"/>
                <w:kern w:val="24"/>
                <w:sz w:val="22"/>
                <w:szCs w:val="22"/>
                <w:lang w:val="en-US"/>
              </w:rPr>
              <w:t xml:space="preserve"> weeks and resample. </w:t>
            </w:r>
            <w:r w:rsidRPr="0003757A">
              <w:rPr>
                <w:rFonts w:asciiTheme="minorHAnsi" w:hAnsiTheme="minorHAnsi" w:cstheme="minorHAnsi"/>
                <w:kern w:val="24"/>
                <w:sz w:val="22"/>
                <w:szCs w:val="22"/>
                <w:lang w:val="en-US"/>
              </w:rPr>
              <w:t>If insects are found in 50% of bags or more, fumigate.</w:t>
            </w:r>
          </w:p>
        </w:tc>
      </w:tr>
      <w:tr w:rsidR="00B71DBF" w:rsidRPr="00F962A4" w14:paraId="0220B7E8"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0CB1DCD" w14:textId="77777777" w:rsidR="00B71DBF" w:rsidRDefault="00B71DBF" w:rsidP="003D379A">
            <w:pPr>
              <w:spacing w:before="120" w:after="120" w:line="252" w:lineRule="auto"/>
              <w:rPr>
                <w:rFonts w:asciiTheme="minorHAnsi" w:hAnsiTheme="minorHAnsi" w:cstheme="minorHAnsi"/>
                <w:b/>
                <w:iCs/>
                <w:noProof/>
                <w:sz w:val="22"/>
                <w:szCs w:val="22"/>
                <w:lang w:val="en-US"/>
              </w:rPr>
            </w:pPr>
            <w:r>
              <w:rPr>
                <w:rFonts w:asciiTheme="minorHAnsi" w:hAnsiTheme="minorHAnsi" w:cstheme="minorHAnsi"/>
                <w:b/>
                <w:iCs/>
                <w:noProof/>
                <w:sz w:val="22"/>
                <w:szCs w:val="22"/>
                <w:lang w:val="en-US"/>
              </w:rPr>
              <w:drawing>
                <wp:inline distT="0" distB="0" distL="0" distR="0" wp14:anchorId="57FE1CA2" wp14:editId="1A05D27B">
                  <wp:extent cx="1828800" cy="1371600"/>
                  <wp:effectExtent l="0" t="0" r="0" b="0"/>
                  <wp:docPr id="116" name="Picture 116" descr="Image of Slide 23. Small Group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de23.jpg"/>
                          <pic:cNvPicPr/>
                        </pic:nvPicPr>
                        <pic:blipFill>
                          <a:blip r:embed="rId110">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2B42F939" w14:textId="77777777" w:rsidR="00B71DBF" w:rsidRPr="00A27537" w:rsidRDefault="00B71DBF" w:rsidP="00B71DBF">
            <w:pPr>
              <w:autoSpaceDE w:val="0"/>
              <w:autoSpaceDN w:val="0"/>
              <w:adjustRightInd w:val="0"/>
              <w:spacing w:before="120" w:after="120" w:line="252" w:lineRule="auto"/>
              <w:rPr>
                <w:rFonts w:asciiTheme="minorHAnsi" w:hAnsiTheme="minorHAnsi" w:cstheme="minorHAnsi"/>
                <w:kern w:val="24"/>
                <w:sz w:val="22"/>
                <w:szCs w:val="22"/>
                <w:lang w:val="en-US"/>
              </w:rPr>
            </w:pPr>
            <w:r w:rsidRPr="00A27537">
              <w:rPr>
                <w:rFonts w:asciiTheme="minorHAnsi" w:hAnsiTheme="minorHAnsi" w:cstheme="minorHAnsi"/>
                <w:kern w:val="24"/>
                <w:sz w:val="22"/>
                <w:szCs w:val="22"/>
                <w:lang w:val="en-US"/>
              </w:rPr>
              <w:t>Slide 23</w:t>
            </w:r>
          </w:p>
          <w:p w14:paraId="435FB894" w14:textId="1E91F190" w:rsidR="00E243C3" w:rsidRPr="00A27537" w:rsidRDefault="00E243C3" w:rsidP="00A27537">
            <w:pPr>
              <w:autoSpaceDE w:val="0"/>
              <w:autoSpaceDN w:val="0"/>
              <w:adjustRightInd w:val="0"/>
              <w:spacing w:after="0"/>
              <w:rPr>
                <w:rFonts w:asciiTheme="minorHAnsi" w:hAnsiTheme="minorHAnsi" w:cstheme="minorHAnsi"/>
                <w:kern w:val="24"/>
                <w:sz w:val="22"/>
                <w:szCs w:val="22"/>
                <w:lang w:val="en-US"/>
              </w:rPr>
            </w:pPr>
            <w:r w:rsidRPr="00A27537">
              <w:rPr>
                <w:rFonts w:asciiTheme="minorHAnsi" w:hAnsiTheme="minorHAnsi" w:cstheme="minorHAnsi"/>
                <w:kern w:val="24"/>
                <w:sz w:val="22"/>
                <w:szCs w:val="22"/>
                <w:lang w:val="en-US"/>
              </w:rPr>
              <w:t>Distribute</w:t>
            </w:r>
            <w:r w:rsidR="00B71DBF" w:rsidRPr="00A27537">
              <w:rPr>
                <w:rFonts w:asciiTheme="minorHAnsi" w:hAnsiTheme="minorHAnsi" w:cstheme="minorHAnsi"/>
                <w:kern w:val="24"/>
                <w:sz w:val="22"/>
                <w:szCs w:val="22"/>
                <w:lang w:val="en-US"/>
              </w:rPr>
              <w:t xml:space="preserve"> </w:t>
            </w:r>
            <w:r w:rsidR="00B71DBF" w:rsidRPr="00A27537">
              <w:rPr>
                <w:rFonts w:asciiTheme="minorHAnsi" w:hAnsiTheme="minorHAnsi" w:cstheme="minorHAnsi"/>
                <w:b/>
                <w:kern w:val="24"/>
                <w:sz w:val="22"/>
                <w:szCs w:val="22"/>
                <w:lang w:val="en-US"/>
              </w:rPr>
              <w:t>Data Interpretation for Insect Trapping Programs</w:t>
            </w:r>
            <w:r w:rsidR="00A27537">
              <w:rPr>
                <w:rFonts w:asciiTheme="minorHAnsi" w:hAnsiTheme="minorHAnsi" w:cstheme="minorHAnsi"/>
                <w:kern w:val="24"/>
                <w:sz w:val="22"/>
                <w:szCs w:val="22"/>
                <w:lang w:val="en-US"/>
              </w:rPr>
              <w:t xml:space="preserve"> handout</w:t>
            </w:r>
            <w:r w:rsidR="00B71DBF" w:rsidRPr="00E243C3">
              <w:rPr>
                <w:rFonts w:asciiTheme="minorHAnsi" w:hAnsiTheme="minorHAnsi" w:cstheme="minorHAnsi"/>
                <w:kern w:val="24"/>
                <w:sz w:val="22"/>
                <w:szCs w:val="22"/>
                <w:lang w:val="en-US"/>
              </w:rPr>
              <w:t>.</w:t>
            </w:r>
            <w:r w:rsidR="00B71DBF" w:rsidRPr="0003757A">
              <w:rPr>
                <w:rFonts w:asciiTheme="minorHAnsi" w:hAnsiTheme="minorHAnsi" w:cstheme="minorHAnsi"/>
                <w:kern w:val="24"/>
                <w:sz w:val="22"/>
                <w:szCs w:val="22"/>
                <w:lang w:val="en-US"/>
              </w:rPr>
              <w:t xml:space="preserve"> </w:t>
            </w:r>
            <w:r w:rsidR="00A27537" w:rsidRPr="00A27537">
              <w:rPr>
                <w:rFonts w:asciiTheme="minorHAnsi" w:hAnsiTheme="minorHAnsi" w:cstheme="minorHAnsi"/>
                <w:kern w:val="24"/>
                <w:sz w:val="22"/>
                <w:szCs w:val="22"/>
                <w:lang w:val="en-US"/>
              </w:rPr>
              <w:t>Allow small groups (by table) five to 10 minutes to read each statement and jointly determine if it is TRUE or FALSE.</w:t>
            </w:r>
          </w:p>
          <w:p w14:paraId="4A38DA6F" w14:textId="77777777" w:rsidR="00B71DBF" w:rsidRPr="00A27537" w:rsidRDefault="00E243C3" w:rsidP="00E243C3">
            <w:pPr>
              <w:autoSpaceDE w:val="0"/>
              <w:autoSpaceDN w:val="0"/>
              <w:adjustRightInd w:val="0"/>
              <w:spacing w:before="120" w:after="120" w:line="252" w:lineRule="auto"/>
              <w:rPr>
                <w:rFonts w:asciiTheme="minorHAnsi" w:hAnsiTheme="minorHAnsi" w:cstheme="minorHAnsi"/>
                <w:kern w:val="24"/>
                <w:sz w:val="22"/>
                <w:szCs w:val="22"/>
                <w:lang w:val="en-US"/>
              </w:rPr>
            </w:pPr>
            <w:r>
              <w:rPr>
                <w:rFonts w:asciiTheme="minorHAnsi" w:hAnsiTheme="minorHAnsi" w:cstheme="minorHAnsi"/>
                <w:kern w:val="24"/>
                <w:sz w:val="22"/>
                <w:szCs w:val="22"/>
                <w:lang w:val="en-US"/>
              </w:rPr>
              <w:t>Before answering each question (</w:t>
            </w:r>
            <w:r w:rsidR="00B71DBF" w:rsidRPr="0003757A">
              <w:rPr>
                <w:rFonts w:asciiTheme="minorHAnsi" w:hAnsiTheme="minorHAnsi" w:cstheme="minorHAnsi"/>
                <w:kern w:val="24"/>
                <w:sz w:val="22"/>
                <w:szCs w:val="22"/>
                <w:lang w:val="en-US"/>
              </w:rPr>
              <w:t xml:space="preserve">on </w:t>
            </w:r>
            <w:r>
              <w:rPr>
                <w:rFonts w:asciiTheme="minorHAnsi" w:hAnsiTheme="minorHAnsi" w:cstheme="minorHAnsi"/>
                <w:kern w:val="24"/>
                <w:sz w:val="22"/>
                <w:szCs w:val="22"/>
                <w:lang w:val="en-US"/>
              </w:rPr>
              <w:t xml:space="preserve">the </w:t>
            </w:r>
            <w:r w:rsidR="00B71DBF" w:rsidRPr="0003757A">
              <w:rPr>
                <w:rFonts w:asciiTheme="minorHAnsi" w:hAnsiTheme="minorHAnsi" w:cstheme="minorHAnsi"/>
                <w:kern w:val="24"/>
                <w:sz w:val="22"/>
                <w:szCs w:val="22"/>
                <w:lang w:val="en-US"/>
              </w:rPr>
              <w:t xml:space="preserve">subsequent slides) ask groups to </w:t>
            </w:r>
            <w:r>
              <w:rPr>
                <w:rFonts w:asciiTheme="minorHAnsi" w:hAnsiTheme="minorHAnsi" w:cstheme="minorHAnsi"/>
                <w:kern w:val="24"/>
                <w:sz w:val="22"/>
                <w:szCs w:val="22"/>
                <w:lang w:val="en-US"/>
              </w:rPr>
              <w:t xml:space="preserve">provide their </w:t>
            </w:r>
            <w:r w:rsidR="00B71DBF" w:rsidRPr="0003757A">
              <w:rPr>
                <w:rFonts w:asciiTheme="minorHAnsi" w:hAnsiTheme="minorHAnsi" w:cstheme="minorHAnsi"/>
                <w:kern w:val="24"/>
                <w:sz w:val="22"/>
                <w:szCs w:val="22"/>
                <w:lang w:val="en-US"/>
              </w:rPr>
              <w:t>respon</w:t>
            </w:r>
            <w:r>
              <w:rPr>
                <w:rFonts w:asciiTheme="minorHAnsi" w:hAnsiTheme="minorHAnsi" w:cstheme="minorHAnsi"/>
                <w:kern w:val="24"/>
                <w:sz w:val="22"/>
                <w:szCs w:val="22"/>
                <w:lang w:val="en-US"/>
              </w:rPr>
              <w:t>se</w:t>
            </w:r>
            <w:r w:rsidR="00B71DBF" w:rsidRPr="0003757A">
              <w:rPr>
                <w:rFonts w:asciiTheme="minorHAnsi" w:hAnsiTheme="minorHAnsi" w:cstheme="minorHAnsi"/>
                <w:kern w:val="24"/>
                <w:sz w:val="22"/>
                <w:szCs w:val="22"/>
                <w:lang w:val="en-US"/>
              </w:rPr>
              <w:t>.</w:t>
            </w:r>
          </w:p>
        </w:tc>
      </w:tr>
      <w:tr w:rsidR="00B71DBF" w:rsidRPr="00F962A4" w14:paraId="626F0028"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C3C021E" w14:textId="77777777" w:rsidR="00B71DBF" w:rsidRDefault="00B71DBF" w:rsidP="003D379A">
            <w:pPr>
              <w:spacing w:before="120" w:after="120" w:line="252" w:lineRule="auto"/>
              <w:rPr>
                <w:rFonts w:asciiTheme="minorHAnsi" w:hAnsiTheme="minorHAnsi" w:cstheme="minorHAnsi"/>
                <w:b/>
                <w:iCs/>
                <w:noProof/>
                <w:sz w:val="22"/>
                <w:szCs w:val="22"/>
                <w:lang w:val="en-US"/>
              </w:rPr>
            </w:pPr>
            <w:r>
              <w:rPr>
                <w:rFonts w:asciiTheme="minorHAnsi" w:hAnsiTheme="minorHAnsi" w:cstheme="minorHAnsi"/>
                <w:b/>
                <w:iCs/>
                <w:noProof/>
                <w:sz w:val="22"/>
                <w:szCs w:val="22"/>
                <w:lang w:val="en-US"/>
              </w:rPr>
              <w:drawing>
                <wp:inline distT="0" distB="0" distL="0" distR="0" wp14:anchorId="132EAA76" wp14:editId="08C38E8D">
                  <wp:extent cx="1828800" cy="1371600"/>
                  <wp:effectExtent l="0" t="0" r="0" b="0"/>
                  <wp:docPr id="117" name="Picture 117" descr="Image of Slide 24. Data Interpretation. For monitoring purposes, the number of insects found in each trap should be reco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de24.jpg"/>
                          <pic:cNvPicPr/>
                        </pic:nvPicPr>
                        <pic:blipFill>
                          <a:blip r:embed="rId111">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52A13A3" w14:textId="77777777" w:rsidR="00B71DBF"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24</w:t>
            </w:r>
          </w:p>
          <w:p w14:paraId="1A4043C9" w14:textId="77777777" w:rsidR="00B71DBF" w:rsidRPr="0003757A" w:rsidRDefault="00B71DBF" w:rsidP="00B71DBF">
            <w:pPr>
              <w:autoSpaceDE w:val="0"/>
              <w:autoSpaceDN w:val="0"/>
              <w:adjustRightInd w:val="0"/>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b/>
                <w:kern w:val="24"/>
                <w:sz w:val="22"/>
                <w:szCs w:val="22"/>
                <w:lang w:val="en-US"/>
              </w:rPr>
              <w:t>True</w:t>
            </w:r>
            <w:r w:rsidRPr="0003757A">
              <w:rPr>
                <w:rFonts w:asciiTheme="minorHAnsi" w:hAnsiTheme="minorHAnsi" w:cstheme="minorHAnsi"/>
                <w:kern w:val="24"/>
                <w:sz w:val="22"/>
                <w:szCs w:val="22"/>
                <w:lang w:val="en-US"/>
              </w:rPr>
              <w:t xml:space="preserve">, </w:t>
            </w:r>
            <w:r w:rsidR="00E243C3">
              <w:rPr>
                <w:rFonts w:asciiTheme="minorHAnsi" w:hAnsiTheme="minorHAnsi" w:cstheme="minorHAnsi"/>
                <w:kern w:val="24"/>
                <w:sz w:val="22"/>
                <w:szCs w:val="22"/>
                <w:lang w:val="en-US"/>
              </w:rPr>
              <w:t>but</w:t>
            </w:r>
            <w:r w:rsidRPr="0003757A">
              <w:rPr>
                <w:rFonts w:asciiTheme="minorHAnsi" w:hAnsiTheme="minorHAnsi" w:cstheme="minorHAnsi"/>
                <w:kern w:val="24"/>
                <w:sz w:val="22"/>
                <w:szCs w:val="22"/>
                <w:lang w:val="en-US"/>
              </w:rPr>
              <w:t xml:space="preserve"> </w:t>
            </w:r>
            <w:r w:rsidRPr="0003757A">
              <w:rPr>
                <w:rFonts w:asciiTheme="minorHAnsi" w:hAnsiTheme="minorHAnsi" w:cstheme="minorHAnsi"/>
                <w:color w:val="221E1F"/>
                <w:sz w:val="22"/>
                <w:szCs w:val="22"/>
                <w:lang w:val="en-US"/>
              </w:rPr>
              <w:t>remember we are NOT trying to calculate the number of insects present in a defined unit of space (volume or weight) lik</w:t>
            </w:r>
            <w:r w:rsidR="00E243C3">
              <w:rPr>
                <w:rFonts w:asciiTheme="minorHAnsi" w:hAnsiTheme="minorHAnsi" w:cstheme="minorHAnsi"/>
                <w:color w:val="221E1F"/>
                <w:sz w:val="22"/>
                <w:szCs w:val="22"/>
                <w:lang w:val="en-US"/>
              </w:rPr>
              <w:t>e we would in direct sampling. W</w:t>
            </w:r>
            <w:r w:rsidRPr="0003757A">
              <w:rPr>
                <w:rFonts w:asciiTheme="minorHAnsi" w:hAnsiTheme="minorHAnsi" w:cstheme="minorHAnsi"/>
                <w:color w:val="221E1F"/>
                <w:sz w:val="22"/>
                <w:szCs w:val="22"/>
                <w:lang w:val="en-US"/>
              </w:rPr>
              <w:t xml:space="preserve">e </w:t>
            </w:r>
            <w:r w:rsidR="00E243C3">
              <w:rPr>
                <w:rFonts w:asciiTheme="minorHAnsi" w:hAnsiTheme="minorHAnsi" w:cstheme="minorHAnsi"/>
                <w:color w:val="221E1F"/>
                <w:sz w:val="22"/>
                <w:szCs w:val="22"/>
                <w:lang w:val="en-US"/>
              </w:rPr>
              <w:t xml:space="preserve">simply </w:t>
            </w:r>
            <w:r w:rsidRPr="0003757A">
              <w:rPr>
                <w:rFonts w:asciiTheme="minorHAnsi" w:hAnsiTheme="minorHAnsi" w:cstheme="minorHAnsi"/>
                <w:color w:val="221E1F"/>
                <w:sz w:val="22"/>
                <w:szCs w:val="22"/>
                <w:lang w:val="en-US"/>
              </w:rPr>
              <w:t xml:space="preserve">want </w:t>
            </w:r>
            <w:r w:rsidR="00E243C3">
              <w:rPr>
                <w:rFonts w:asciiTheme="minorHAnsi" w:hAnsiTheme="minorHAnsi" w:cstheme="minorHAnsi"/>
                <w:color w:val="221E1F"/>
                <w:sz w:val="22"/>
                <w:szCs w:val="22"/>
                <w:lang w:val="en-US"/>
              </w:rPr>
              <w:t>to</w:t>
            </w:r>
            <w:r w:rsidRPr="0003757A">
              <w:rPr>
                <w:rFonts w:asciiTheme="minorHAnsi" w:hAnsiTheme="minorHAnsi" w:cstheme="minorHAnsi"/>
                <w:color w:val="221E1F"/>
                <w:sz w:val="22"/>
                <w:szCs w:val="22"/>
                <w:lang w:val="en-US"/>
              </w:rPr>
              <w:t xml:space="preserve"> </w:t>
            </w:r>
            <w:r w:rsidR="00E243C3">
              <w:rPr>
                <w:rFonts w:asciiTheme="minorHAnsi" w:hAnsiTheme="minorHAnsi" w:cstheme="minorHAnsi"/>
                <w:kern w:val="24"/>
                <w:sz w:val="22"/>
                <w:szCs w:val="22"/>
                <w:lang w:val="en-US"/>
              </w:rPr>
              <w:t>identify</w:t>
            </w:r>
            <w:r w:rsidRPr="0003757A">
              <w:rPr>
                <w:rFonts w:asciiTheme="minorHAnsi" w:hAnsiTheme="minorHAnsi" w:cstheme="minorHAnsi"/>
                <w:kern w:val="24"/>
                <w:sz w:val="22"/>
                <w:szCs w:val="22"/>
                <w:lang w:val="en-US"/>
              </w:rPr>
              <w:t xml:space="preserve"> problem areas where vigilance or corrective action is needed</w:t>
            </w:r>
            <w:r w:rsidRPr="0003757A">
              <w:rPr>
                <w:rFonts w:asciiTheme="minorHAnsi" w:hAnsiTheme="minorHAnsi" w:cstheme="minorHAnsi"/>
                <w:color w:val="221E1F"/>
                <w:sz w:val="22"/>
                <w:szCs w:val="22"/>
                <w:lang w:val="en-US"/>
              </w:rPr>
              <w:t>.</w:t>
            </w:r>
          </w:p>
          <w:p w14:paraId="2E753B41" w14:textId="6D0F8F47" w:rsidR="00B71DBF" w:rsidRDefault="00B71DBF" w:rsidP="00CA2BE4">
            <w:pPr>
              <w:autoSpaceDE w:val="0"/>
              <w:autoSpaceDN w:val="0"/>
              <w:adjustRightInd w:val="0"/>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color w:val="221E1F"/>
                <w:sz w:val="22"/>
                <w:szCs w:val="22"/>
                <w:lang w:val="en-US"/>
              </w:rPr>
              <w:t xml:space="preserve">Instead of counting </w:t>
            </w:r>
            <w:r w:rsidR="00E243C3">
              <w:rPr>
                <w:rFonts w:asciiTheme="minorHAnsi" w:hAnsiTheme="minorHAnsi" w:cstheme="minorHAnsi"/>
                <w:color w:val="221E1F"/>
                <w:sz w:val="22"/>
                <w:szCs w:val="22"/>
                <w:lang w:val="en-US"/>
              </w:rPr>
              <w:t xml:space="preserve">the number of </w:t>
            </w:r>
            <w:r w:rsidRPr="0003757A">
              <w:rPr>
                <w:rFonts w:asciiTheme="minorHAnsi" w:hAnsiTheme="minorHAnsi" w:cstheme="minorHAnsi"/>
                <w:color w:val="221E1F"/>
                <w:sz w:val="22"/>
                <w:szCs w:val="22"/>
                <w:lang w:val="en-US"/>
              </w:rPr>
              <w:t xml:space="preserve">insects captured, one practical approach to interpretation is to focus on the </w:t>
            </w:r>
            <w:r w:rsidRPr="00E243C3">
              <w:rPr>
                <w:rFonts w:asciiTheme="minorHAnsi" w:hAnsiTheme="minorHAnsi" w:cstheme="minorHAnsi"/>
                <w:b/>
                <w:color w:val="221E1F"/>
                <w:sz w:val="22"/>
                <w:szCs w:val="22"/>
                <w:lang w:val="en-US"/>
              </w:rPr>
              <w:t>proportion of empty traps</w:t>
            </w:r>
            <w:r w:rsidRPr="0003757A">
              <w:rPr>
                <w:rFonts w:asciiTheme="minorHAnsi" w:hAnsiTheme="minorHAnsi" w:cstheme="minorHAnsi"/>
                <w:color w:val="221E1F"/>
                <w:sz w:val="22"/>
                <w:szCs w:val="22"/>
                <w:lang w:val="en-US"/>
              </w:rPr>
              <w:t>. It is much easier and faster to determine the percentage of empty traps than to count how many insects were caught in each trap.</w:t>
            </w:r>
          </w:p>
        </w:tc>
      </w:tr>
      <w:tr w:rsidR="00B71DBF" w:rsidRPr="00F962A4" w14:paraId="644A9467"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765ECAD" w14:textId="77777777" w:rsidR="00B71DBF" w:rsidRDefault="00B71DBF" w:rsidP="003D379A">
            <w:pPr>
              <w:spacing w:before="120" w:after="120" w:line="252" w:lineRule="auto"/>
              <w:rPr>
                <w:rFonts w:asciiTheme="minorHAnsi" w:hAnsiTheme="minorHAnsi" w:cstheme="minorHAnsi"/>
                <w:b/>
                <w:iCs/>
                <w:noProof/>
                <w:sz w:val="22"/>
                <w:szCs w:val="22"/>
                <w:lang w:val="en-US"/>
              </w:rPr>
            </w:pPr>
            <w:r>
              <w:rPr>
                <w:rFonts w:asciiTheme="minorHAnsi" w:hAnsiTheme="minorHAnsi" w:cstheme="minorHAnsi"/>
                <w:b/>
                <w:iCs/>
                <w:noProof/>
                <w:sz w:val="22"/>
                <w:szCs w:val="22"/>
                <w:lang w:val="en-US"/>
              </w:rPr>
              <w:drawing>
                <wp:inline distT="0" distB="0" distL="0" distR="0" wp14:anchorId="53BD9425" wp14:editId="0C0F0ADF">
                  <wp:extent cx="1828800" cy="1371600"/>
                  <wp:effectExtent l="0" t="0" r="0" b="0"/>
                  <wp:docPr id="118" name="Picture 118" descr="Image of Slide 25. Data Interpretation. Traps with no insects means that insects are not present in the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de25.jpg"/>
                          <pic:cNvPicPr/>
                        </pic:nvPicPr>
                        <pic:blipFill>
                          <a:blip r:embed="rId11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C358322" w14:textId="77777777" w:rsidR="00B71DBF"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25</w:t>
            </w:r>
          </w:p>
          <w:p w14:paraId="2BF4AAD6" w14:textId="77777777" w:rsidR="00B71DBF"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b/>
                <w:kern w:val="24"/>
                <w:sz w:val="22"/>
                <w:szCs w:val="22"/>
                <w:lang w:val="en-US"/>
              </w:rPr>
              <w:t>False</w:t>
            </w:r>
            <w:r w:rsidRPr="0003757A">
              <w:rPr>
                <w:rFonts w:asciiTheme="minorHAnsi" w:hAnsiTheme="minorHAnsi" w:cstheme="minorHAnsi"/>
                <w:kern w:val="24"/>
                <w:sz w:val="22"/>
                <w:szCs w:val="22"/>
                <w:lang w:val="en-US"/>
              </w:rPr>
              <w:t>, all it means is that insects failed to come to the tarp and be captured.</w:t>
            </w:r>
          </w:p>
        </w:tc>
      </w:tr>
      <w:tr w:rsidR="00B71DBF" w:rsidRPr="00F962A4" w14:paraId="6D570B10"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C2C2A42" w14:textId="77777777" w:rsidR="00B71DBF" w:rsidRDefault="00B71DBF" w:rsidP="003D379A">
            <w:pPr>
              <w:spacing w:before="120" w:after="120" w:line="252" w:lineRule="auto"/>
              <w:rPr>
                <w:rFonts w:asciiTheme="minorHAnsi" w:hAnsiTheme="minorHAnsi" w:cstheme="minorHAnsi"/>
                <w:b/>
                <w:iCs/>
                <w:noProof/>
                <w:sz w:val="22"/>
                <w:szCs w:val="22"/>
                <w:lang w:val="en-US"/>
              </w:rPr>
            </w:pPr>
            <w:r>
              <w:rPr>
                <w:rFonts w:asciiTheme="minorHAnsi" w:hAnsiTheme="minorHAnsi" w:cstheme="minorHAnsi"/>
                <w:b/>
                <w:iCs/>
                <w:noProof/>
                <w:sz w:val="22"/>
                <w:szCs w:val="22"/>
                <w:lang w:val="en-US"/>
              </w:rPr>
              <w:drawing>
                <wp:inline distT="0" distB="0" distL="0" distR="0" wp14:anchorId="4ED5E439" wp14:editId="7AC218A1">
                  <wp:extent cx="1828800" cy="1371600"/>
                  <wp:effectExtent l="0" t="0" r="0" b="0"/>
                  <wp:docPr id="119" name="Picture 119" descr="Image of Slide 26. Data Interpretation. The number of insects captured changes in direct response to changes in insect population density. In other words, one should be twice as concerned with a trap containing 10 moths as compared to a trap containing 5 mo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de26.jpg"/>
                          <pic:cNvPicPr/>
                        </pic:nvPicPr>
                        <pic:blipFill>
                          <a:blip r:embed="rId11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55DDC99" w14:textId="77777777" w:rsidR="00B71DBF"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26</w:t>
            </w:r>
          </w:p>
          <w:p w14:paraId="5CE4C361" w14:textId="77777777" w:rsidR="00B71DBF" w:rsidRPr="0003757A" w:rsidRDefault="00B71DBF" w:rsidP="00B71DBF">
            <w:pPr>
              <w:spacing w:before="60" w:after="60" w:line="252" w:lineRule="auto"/>
              <w:rPr>
                <w:rFonts w:asciiTheme="minorHAnsi" w:hAnsiTheme="minorHAnsi" w:cstheme="minorHAnsi"/>
                <w:kern w:val="24"/>
                <w:sz w:val="22"/>
                <w:szCs w:val="22"/>
                <w:lang w:val="en-US"/>
              </w:rPr>
            </w:pPr>
            <w:r w:rsidRPr="0003757A">
              <w:rPr>
                <w:rFonts w:asciiTheme="minorHAnsi" w:hAnsiTheme="minorHAnsi" w:cstheme="minorHAnsi"/>
                <w:b/>
                <w:kern w:val="24"/>
                <w:sz w:val="22"/>
                <w:szCs w:val="22"/>
                <w:lang w:val="en-US"/>
              </w:rPr>
              <w:t>False</w:t>
            </w:r>
            <w:r w:rsidRPr="0003757A">
              <w:rPr>
                <w:rFonts w:asciiTheme="minorHAnsi" w:hAnsiTheme="minorHAnsi" w:cstheme="minorHAnsi"/>
                <w:kern w:val="24"/>
                <w:sz w:val="22"/>
                <w:szCs w:val="22"/>
                <w:lang w:val="en-US"/>
              </w:rPr>
              <w:t>, because many interacting factors can be responsible for an increase or decrease in trap captures.</w:t>
            </w:r>
          </w:p>
          <w:p w14:paraId="4F284C5C" w14:textId="77777777" w:rsidR="00B71DBF" w:rsidRPr="00E243C3" w:rsidRDefault="00B71DBF" w:rsidP="00E243C3">
            <w:pPr>
              <w:pStyle w:val="BulletList"/>
              <w:spacing w:after="120" w:line="252" w:lineRule="auto"/>
              <w:ind w:left="360"/>
              <w:rPr>
                <w:rFonts w:asciiTheme="minorHAnsi" w:hAnsiTheme="minorHAnsi" w:cstheme="minorHAnsi"/>
                <w:sz w:val="22"/>
                <w:szCs w:val="22"/>
                <w:lang w:val="en-US"/>
              </w:rPr>
            </w:pPr>
            <w:r w:rsidRPr="00E243C3">
              <w:rPr>
                <w:rFonts w:asciiTheme="minorHAnsi" w:hAnsiTheme="minorHAnsi" w:cstheme="minorHAnsi"/>
                <w:b/>
                <w:sz w:val="22"/>
                <w:szCs w:val="22"/>
                <w:lang w:val="en-US"/>
              </w:rPr>
              <w:t>Species</w:t>
            </w:r>
            <w:r w:rsidRPr="00E243C3">
              <w:rPr>
                <w:rFonts w:asciiTheme="minorHAnsi" w:hAnsiTheme="minorHAnsi" w:cstheme="minorHAnsi"/>
                <w:sz w:val="22"/>
                <w:szCs w:val="22"/>
                <w:lang w:val="en-US"/>
              </w:rPr>
              <w:t>: Fast moving insects are likely to be captured more than slow moving insects.</w:t>
            </w:r>
          </w:p>
          <w:p w14:paraId="58064361" w14:textId="4AB07702" w:rsidR="00B71DBF" w:rsidRPr="00E243C3" w:rsidRDefault="00B71DBF" w:rsidP="00E243C3">
            <w:pPr>
              <w:pStyle w:val="BulletList"/>
              <w:spacing w:after="120" w:line="252" w:lineRule="auto"/>
              <w:ind w:left="360"/>
              <w:rPr>
                <w:rFonts w:asciiTheme="minorHAnsi" w:hAnsiTheme="minorHAnsi" w:cstheme="minorHAnsi"/>
                <w:sz w:val="22"/>
                <w:szCs w:val="22"/>
                <w:lang w:val="en-US"/>
              </w:rPr>
            </w:pPr>
            <w:r w:rsidRPr="00E243C3">
              <w:rPr>
                <w:rFonts w:asciiTheme="minorHAnsi" w:hAnsiTheme="minorHAnsi" w:cstheme="minorHAnsi"/>
                <w:b/>
                <w:sz w:val="22"/>
                <w:szCs w:val="22"/>
                <w:lang w:val="en-US"/>
              </w:rPr>
              <w:t>Environmental conditions</w:t>
            </w:r>
            <w:r w:rsidRPr="00E243C3">
              <w:rPr>
                <w:rFonts w:asciiTheme="minorHAnsi" w:hAnsiTheme="minorHAnsi" w:cstheme="minorHAnsi"/>
                <w:sz w:val="22"/>
                <w:szCs w:val="22"/>
                <w:lang w:val="en-US"/>
              </w:rPr>
              <w:t>: Dust accumulation in both sticky traps and surface traps is a common problem and will decrease capture.</w:t>
            </w:r>
          </w:p>
          <w:p w14:paraId="0353D7E7" w14:textId="77777777" w:rsidR="00B71DBF" w:rsidRPr="00E243C3" w:rsidRDefault="00B71DBF" w:rsidP="00E243C3">
            <w:pPr>
              <w:pStyle w:val="BulletList"/>
              <w:spacing w:after="120" w:line="252" w:lineRule="auto"/>
              <w:ind w:left="360"/>
              <w:rPr>
                <w:rFonts w:asciiTheme="minorHAnsi" w:hAnsiTheme="minorHAnsi" w:cstheme="minorHAnsi"/>
                <w:sz w:val="22"/>
                <w:szCs w:val="22"/>
                <w:lang w:val="en-US"/>
              </w:rPr>
            </w:pPr>
            <w:r w:rsidRPr="00E243C3">
              <w:rPr>
                <w:rFonts w:asciiTheme="minorHAnsi" w:hAnsiTheme="minorHAnsi" w:cstheme="minorHAnsi"/>
                <w:b/>
                <w:sz w:val="22"/>
                <w:szCs w:val="22"/>
                <w:lang w:val="en-US"/>
              </w:rPr>
              <w:t>Sanitation</w:t>
            </w:r>
            <w:r w:rsidRPr="00E243C3">
              <w:rPr>
                <w:rFonts w:asciiTheme="minorHAnsi" w:hAnsiTheme="minorHAnsi" w:cstheme="minorHAnsi"/>
                <w:sz w:val="22"/>
                <w:szCs w:val="22"/>
                <w:lang w:val="en-US"/>
              </w:rPr>
              <w:t>: All food baits used in traps are essentially competing with attractive odors from other food sources within the warehouse. A lack of food due to increased sanitation will cause insects to search larger areas, which will increase trap captures</w:t>
            </w:r>
            <w:r w:rsidR="00E243C3">
              <w:rPr>
                <w:rFonts w:asciiTheme="minorHAnsi" w:hAnsiTheme="minorHAnsi" w:cstheme="minorHAnsi"/>
                <w:sz w:val="22"/>
                <w:szCs w:val="22"/>
                <w:lang w:val="en-US"/>
              </w:rPr>
              <w:t>.</w:t>
            </w:r>
          </w:p>
          <w:p w14:paraId="428E6F77" w14:textId="651EEA6F" w:rsidR="00B71DBF" w:rsidRDefault="00B71DBF" w:rsidP="00E243C3">
            <w:pPr>
              <w:pStyle w:val="BulletList"/>
              <w:spacing w:after="120" w:line="252" w:lineRule="auto"/>
              <w:ind w:left="360"/>
              <w:rPr>
                <w:color w:val="221E1F"/>
                <w:lang w:val="en-US"/>
              </w:rPr>
            </w:pPr>
            <w:r w:rsidRPr="00E243C3">
              <w:rPr>
                <w:rFonts w:asciiTheme="minorHAnsi" w:hAnsiTheme="minorHAnsi" w:cstheme="minorHAnsi"/>
                <w:b/>
                <w:sz w:val="22"/>
                <w:szCs w:val="22"/>
                <w:lang w:val="en-US"/>
              </w:rPr>
              <w:t>Temperature</w:t>
            </w:r>
            <w:r w:rsidRPr="00E243C3">
              <w:rPr>
                <w:rFonts w:asciiTheme="minorHAnsi" w:hAnsiTheme="minorHAnsi" w:cstheme="minorHAnsi"/>
                <w:sz w:val="22"/>
                <w:szCs w:val="22"/>
                <w:lang w:val="en-US"/>
              </w:rPr>
              <w:t>: Few insects will be captured when the air temperature is less than 15.5°C.</w:t>
            </w:r>
          </w:p>
        </w:tc>
      </w:tr>
      <w:tr w:rsidR="00B71DBF" w:rsidRPr="00F962A4" w14:paraId="5FA1C9D0"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F5045B2" w14:textId="77777777" w:rsidR="00B71DBF" w:rsidRDefault="00B71DBF" w:rsidP="003D379A">
            <w:pPr>
              <w:spacing w:before="120" w:after="120" w:line="252" w:lineRule="auto"/>
              <w:rPr>
                <w:rFonts w:asciiTheme="minorHAnsi" w:hAnsiTheme="minorHAnsi" w:cstheme="minorHAnsi"/>
                <w:b/>
                <w:iCs/>
                <w:noProof/>
                <w:sz w:val="22"/>
                <w:szCs w:val="22"/>
                <w:lang w:val="en-US"/>
              </w:rPr>
            </w:pPr>
            <w:r>
              <w:rPr>
                <w:rFonts w:asciiTheme="minorHAnsi" w:hAnsiTheme="minorHAnsi" w:cstheme="minorHAnsi"/>
                <w:b/>
                <w:iCs/>
                <w:noProof/>
                <w:sz w:val="22"/>
                <w:szCs w:val="22"/>
                <w:lang w:val="en-US"/>
              </w:rPr>
              <w:drawing>
                <wp:inline distT="0" distB="0" distL="0" distR="0" wp14:anchorId="08795641" wp14:editId="0286EBF1">
                  <wp:extent cx="1828800" cy="1371600"/>
                  <wp:effectExtent l="0" t="0" r="0" b="0"/>
                  <wp:docPr id="120" name="Picture 120" descr="Image of Slide 27. Data Interpretation.&#10;In addition to insects captured, monitors should record information on temperature, any recent sanitation activities, or movement of commod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de27.jpg"/>
                          <pic:cNvPicPr/>
                        </pic:nvPicPr>
                        <pic:blipFill>
                          <a:blip r:embed="rId11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58E9243" w14:textId="77777777" w:rsidR="00B71DBF"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27</w:t>
            </w:r>
          </w:p>
          <w:p w14:paraId="498DCA96" w14:textId="77777777" w:rsidR="00B71DBF"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b/>
                <w:kern w:val="24"/>
                <w:sz w:val="22"/>
                <w:szCs w:val="22"/>
                <w:lang w:val="en-US"/>
              </w:rPr>
              <w:t>True</w:t>
            </w:r>
            <w:r w:rsidRPr="0003757A">
              <w:rPr>
                <w:rFonts w:asciiTheme="minorHAnsi" w:hAnsiTheme="minorHAnsi" w:cstheme="minorHAnsi"/>
                <w:color w:val="221E1F"/>
                <w:sz w:val="22"/>
                <w:szCs w:val="22"/>
                <w:lang w:val="en-US"/>
              </w:rPr>
              <w:t>, for all the reason stated above.</w:t>
            </w:r>
          </w:p>
        </w:tc>
      </w:tr>
      <w:tr w:rsidR="00B71DBF" w:rsidRPr="00F962A4" w14:paraId="62E1D763" w14:textId="77777777" w:rsidTr="00906AB8">
        <w:trPr>
          <w:cantSplit/>
        </w:trPr>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CC80AED" w14:textId="77777777" w:rsidR="00B71DBF" w:rsidRDefault="00B71DBF" w:rsidP="003D379A">
            <w:pPr>
              <w:spacing w:before="120" w:after="120" w:line="252" w:lineRule="auto"/>
              <w:rPr>
                <w:rFonts w:asciiTheme="minorHAnsi" w:hAnsiTheme="minorHAnsi" w:cstheme="minorHAnsi"/>
                <w:b/>
                <w:iCs/>
                <w:noProof/>
                <w:sz w:val="22"/>
                <w:szCs w:val="22"/>
                <w:lang w:val="en-US"/>
              </w:rPr>
            </w:pPr>
            <w:r>
              <w:rPr>
                <w:rFonts w:asciiTheme="minorHAnsi" w:hAnsiTheme="minorHAnsi" w:cstheme="minorHAnsi"/>
                <w:b/>
                <w:iCs/>
                <w:noProof/>
                <w:sz w:val="22"/>
                <w:szCs w:val="22"/>
                <w:lang w:val="en-US"/>
              </w:rPr>
              <w:drawing>
                <wp:inline distT="0" distB="0" distL="0" distR="0" wp14:anchorId="2B10AA6E" wp14:editId="0E6A8F03">
                  <wp:extent cx="1828800" cy="1371600"/>
                  <wp:effectExtent l="0" t="0" r="0" b="0"/>
                  <wp:docPr id="121" name="Picture 121" descr="Image of Slide 28. The essence of monitoring is the analysis of data over time. Illustration of table with Date on the x axis and Trap number on the y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de28.jpg"/>
                          <pic:cNvPicPr/>
                        </pic:nvPicPr>
                        <pic:blipFill>
                          <a:blip r:embed="rId11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1580230" w14:textId="77777777" w:rsidR="00B71DBF" w:rsidRDefault="00B71DBF"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28</w:t>
            </w:r>
          </w:p>
          <w:p w14:paraId="2858A7FB" w14:textId="77777777" w:rsidR="00E243C3" w:rsidRDefault="00B71DBF" w:rsidP="00B71DBF">
            <w:pPr>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color w:val="221E1F"/>
                <w:sz w:val="22"/>
                <w:szCs w:val="22"/>
                <w:lang w:val="en-US"/>
              </w:rPr>
              <w:t>A simple analysis system is a spreadsheet to record</w:t>
            </w:r>
            <w:r w:rsidR="00E243C3">
              <w:rPr>
                <w:rFonts w:asciiTheme="minorHAnsi" w:hAnsiTheme="minorHAnsi" w:cstheme="minorHAnsi"/>
                <w:color w:val="221E1F"/>
                <w:sz w:val="22"/>
                <w:szCs w:val="22"/>
                <w:lang w:val="en-US"/>
              </w:rPr>
              <w:t xml:space="preserve"> presence of insects in traps. </w:t>
            </w:r>
          </w:p>
          <w:p w14:paraId="6C311908" w14:textId="77777777" w:rsidR="00E243C3" w:rsidRPr="00383ECE" w:rsidRDefault="00B71DBF" w:rsidP="00383ECE">
            <w:pPr>
              <w:pStyle w:val="BulletList"/>
              <w:spacing w:after="120" w:line="252" w:lineRule="auto"/>
              <w:ind w:left="360"/>
              <w:rPr>
                <w:rFonts w:asciiTheme="minorHAnsi" w:hAnsiTheme="minorHAnsi" w:cstheme="minorHAnsi"/>
                <w:sz w:val="22"/>
                <w:szCs w:val="22"/>
                <w:lang w:val="en-US"/>
              </w:rPr>
            </w:pPr>
            <w:r w:rsidRPr="00383ECE">
              <w:rPr>
                <w:rFonts w:asciiTheme="minorHAnsi" w:hAnsiTheme="minorHAnsi" w:cstheme="minorHAnsi"/>
                <w:sz w:val="22"/>
                <w:szCs w:val="22"/>
                <w:lang w:val="en-US"/>
              </w:rPr>
              <w:t>G</w:t>
            </w:r>
            <w:r w:rsidR="00E243C3" w:rsidRPr="00383ECE">
              <w:rPr>
                <w:rFonts w:asciiTheme="minorHAnsi" w:hAnsiTheme="minorHAnsi" w:cstheme="minorHAnsi"/>
                <w:sz w:val="22"/>
                <w:szCs w:val="22"/>
                <w:lang w:val="en-US"/>
              </w:rPr>
              <w:t>ive each trap a unique number.</w:t>
            </w:r>
          </w:p>
          <w:p w14:paraId="329A2CE0" w14:textId="77777777" w:rsidR="00E243C3" w:rsidRPr="00383ECE" w:rsidRDefault="00B71DBF" w:rsidP="00383ECE">
            <w:pPr>
              <w:pStyle w:val="BulletList"/>
              <w:spacing w:after="120" w:line="252" w:lineRule="auto"/>
              <w:ind w:left="360"/>
              <w:rPr>
                <w:rFonts w:asciiTheme="minorHAnsi" w:hAnsiTheme="minorHAnsi" w:cstheme="minorHAnsi"/>
                <w:sz w:val="22"/>
                <w:szCs w:val="22"/>
                <w:lang w:val="en-US"/>
              </w:rPr>
            </w:pPr>
            <w:r w:rsidRPr="00383ECE">
              <w:rPr>
                <w:rFonts w:asciiTheme="minorHAnsi" w:hAnsiTheme="minorHAnsi" w:cstheme="minorHAnsi"/>
                <w:sz w:val="22"/>
                <w:szCs w:val="22"/>
                <w:lang w:val="en-US"/>
              </w:rPr>
              <w:t>Check all traps</w:t>
            </w:r>
            <w:r w:rsidR="00E243C3" w:rsidRPr="00383ECE">
              <w:rPr>
                <w:rFonts w:asciiTheme="minorHAnsi" w:hAnsiTheme="minorHAnsi" w:cstheme="minorHAnsi"/>
                <w:sz w:val="22"/>
                <w:szCs w:val="22"/>
                <w:lang w:val="en-US"/>
              </w:rPr>
              <w:t xml:space="preserve"> on the same day.</w:t>
            </w:r>
          </w:p>
          <w:p w14:paraId="5FB84AE4" w14:textId="37E7EC6E" w:rsidR="00383ECE" w:rsidRPr="00383ECE" w:rsidRDefault="00B71DBF" w:rsidP="00383ECE">
            <w:pPr>
              <w:pStyle w:val="BulletList"/>
              <w:spacing w:after="120" w:line="252" w:lineRule="auto"/>
              <w:ind w:left="360"/>
              <w:rPr>
                <w:rFonts w:asciiTheme="minorHAnsi" w:hAnsiTheme="minorHAnsi" w:cstheme="minorHAnsi"/>
                <w:sz w:val="22"/>
                <w:szCs w:val="22"/>
                <w:lang w:val="en-US"/>
              </w:rPr>
            </w:pPr>
            <w:r w:rsidRPr="00383ECE">
              <w:rPr>
                <w:rFonts w:asciiTheme="minorHAnsi" w:hAnsiTheme="minorHAnsi" w:cstheme="minorHAnsi"/>
                <w:color w:val="221E1F"/>
                <w:sz w:val="22"/>
                <w:szCs w:val="22"/>
                <w:lang w:val="en-US"/>
              </w:rPr>
              <w:t xml:space="preserve">If the trap contains insects, </w:t>
            </w:r>
            <w:r w:rsidR="00383ECE" w:rsidRPr="00383ECE">
              <w:rPr>
                <w:rFonts w:asciiTheme="minorHAnsi" w:hAnsiTheme="minorHAnsi" w:cstheme="minorHAnsi"/>
                <w:sz w:val="22"/>
                <w:szCs w:val="22"/>
                <w:lang w:val="en-US"/>
              </w:rPr>
              <w:t>enter “Y</w:t>
            </w:r>
            <w:r w:rsidR="00CB6D09">
              <w:rPr>
                <w:rFonts w:asciiTheme="minorHAnsi" w:hAnsiTheme="minorHAnsi" w:cstheme="minorHAnsi"/>
                <w:sz w:val="22"/>
                <w:szCs w:val="22"/>
                <w:lang w:val="en-US"/>
              </w:rPr>
              <w:t>.</w:t>
            </w:r>
            <w:r w:rsidR="00383ECE" w:rsidRPr="00383ECE">
              <w:rPr>
                <w:rFonts w:asciiTheme="minorHAnsi" w:hAnsiTheme="minorHAnsi" w:cstheme="minorHAnsi"/>
                <w:sz w:val="22"/>
                <w:szCs w:val="22"/>
                <w:lang w:val="en-US"/>
              </w:rPr>
              <w:t xml:space="preserve">” </w:t>
            </w:r>
            <w:r w:rsidRPr="00383ECE">
              <w:rPr>
                <w:rFonts w:asciiTheme="minorHAnsi" w:hAnsiTheme="minorHAnsi" w:cstheme="minorHAnsi"/>
                <w:sz w:val="22"/>
                <w:szCs w:val="22"/>
                <w:lang w:val="en-US"/>
              </w:rPr>
              <w:t>I</w:t>
            </w:r>
            <w:r w:rsidR="00383ECE" w:rsidRPr="00383ECE">
              <w:rPr>
                <w:rFonts w:asciiTheme="minorHAnsi" w:hAnsiTheme="minorHAnsi" w:cstheme="minorHAnsi"/>
                <w:sz w:val="22"/>
                <w:szCs w:val="22"/>
                <w:lang w:val="en-US"/>
              </w:rPr>
              <w:t>f the trap is empty, enter “N</w:t>
            </w:r>
            <w:r w:rsidR="00CB6D09">
              <w:rPr>
                <w:rFonts w:asciiTheme="minorHAnsi" w:hAnsiTheme="minorHAnsi" w:cstheme="minorHAnsi"/>
                <w:sz w:val="22"/>
                <w:szCs w:val="22"/>
                <w:lang w:val="en-US"/>
              </w:rPr>
              <w:t>.</w:t>
            </w:r>
            <w:r w:rsidR="00383ECE" w:rsidRPr="00383ECE">
              <w:rPr>
                <w:rFonts w:asciiTheme="minorHAnsi" w:hAnsiTheme="minorHAnsi" w:cstheme="minorHAnsi"/>
                <w:sz w:val="22"/>
                <w:szCs w:val="22"/>
                <w:lang w:val="en-US"/>
              </w:rPr>
              <w:t>”</w:t>
            </w:r>
          </w:p>
          <w:p w14:paraId="3C1DEB8A" w14:textId="29737A18" w:rsidR="00B71DBF" w:rsidRDefault="00B71DBF" w:rsidP="00CB6D09">
            <w:pPr>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color w:val="221E1F"/>
                <w:sz w:val="22"/>
                <w:szCs w:val="22"/>
                <w:lang w:val="en-US"/>
              </w:rPr>
              <w:t xml:space="preserve">Every manager must determine their own baseline threshold, or the </w:t>
            </w:r>
            <w:r w:rsidR="00383ECE">
              <w:rPr>
                <w:rFonts w:asciiTheme="minorHAnsi" w:hAnsiTheme="minorHAnsi" w:cstheme="minorHAnsi"/>
                <w:color w:val="221E1F"/>
                <w:sz w:val="22"/>
                <w:szCs w:val="22"/>
                <w:lang w:val="en-US"/>
              </w:rPr>
              <w:t>percentage</w:t>
            </w:r>
            <w:r w:rsidRPr="0003757A">
              <w:rPr>
                <w:rFonts w:asciiTheme="minorHAnsi" w:hAnsiTheme="minorHAnsi" w:cstheme="minorHAnsi"/>
                <w:color w:val="221E1F"/>
                <w:sz w:val="22"/>
                <w:szCs w:val="22"/>
                <w:lang w:val="en-US"/>
              </w:rPr>
              <w:t xml:space="preserve"> of empty traps that triggers action. </w:t>
            </w:r>
            <w:r w:rsidRPr="0003757A">
              <w:rPr>
                <w:rFonts w:asciiTheme="minorHAnsi" w:hAnsiTheme="minorHAnsi" w:cstheme="minorHAnsi"/>
                <w:kern w:val="24"/>
                <w:sz w:val="22"/>
                <w:szCs w:val="22"/>
                <w:lang w:val="en-US"/>
              </w:rPr>
              <w:t xml:space="preserve">To start: </w:t>
            </w:r>
            <w:r w:rsidR="00CB6D09">
              <w:rPr>
                <w:rFonts w:asciiTheme="minorHAnsi" w:hAnsiTheme="minorHAnsi" w:cstheme="minorHAnsi"/>
                <w:kern w:val="24"/>
                <w:sz w:val="22"/>
                <w:szCs w:val="22"/>
                <w:lang w:val="en-US"/>
              </w:rPr>
              <w:t>i</w:t>
            </w:r>
            <w:r w:rsidRPr="0003757A">
              <w:rPr>
                <w:rFonts w:asciiTheme="minorHAnsi" w:hAnsiTheme="minorHAnsi" w:cstheme="minorHAnsi"/>
                <w:kern w:val="24"/>
                <w:sz w:val="22"/>
                <w:szCs w:val="22"/>
                <w:lang w:val="en-US"/>
              </w:rPr>
              <w:t xml:space="preserve">f 50% of traps have </w:t>
            </w:r>
            <w:r w:rsidR="00CB6D09">
              <w:rPr>
                <w:rFonts w:asciiTheme="minorHAnsi" w:hAnsiTheme="minorHAnsi" w:cstheme="minorHAnsi"/>
                <w:kern w:val="24"/>
                <w:sz w:val="22"/>
                <w:szCs w:val="22"/>
                <w:lang w:val="en-US"/>
              </w:rPr>
              <w:t>one</w:t>
            </w:r>
            <w:r w:rsidRPr="0003757A">
              <w:rPr>
                <w:rFonts w:asciiTheme="minorHAnsi" w:hAnsiTheme="minorHAnsi" w:cstheme="minorHAnsi"/>
                <w:kern w:val="24"/>
                <w:sz w:val="22"/>
                <w:szCs w:val="22"/>
                <w:lang w:val="en-US"/>
              </w:rPr>
              <w:t xml:space="preserve"> or more insects, do something.</w:t>
            </w:r>
            <w:r>
              <w:rPr>
                <w:rFonts w:asciiTheme="minorHAnsi" w:hAnsiTheme="minorHAnsi" w:cstheme="minorHAnsi"/>
                <w:kern w:val="24"/>
                <w:sz w:val="22"/>
                <w:szCs w:val="22"/>
                <w:lang w:val="en-US"/>
              </w:rPr>
              <w:t xml:space="preserve"> </w:t>
            </w:r>
            <w:r w:rsidRPr="0003757A">
              <w:rPr>
                <w:rFonts w:asciiTheme="minorHAnsi" w:hAnsiTheme="minorHAnsi" w:cstheme="minorHAnsi"/>
                <w:color w:val="221E1F"/>
                <w:sz w:val="22"/>
                <w:szCs w:val="22"/>
                <w:lang w:val="en-US"/>
              </w:rPr>
              <w:t>Unusual changes in capture rates should trigger additional investigation to identify and address problem areas.</w:t>
            </w:r>
          </w:p>
        </w:tc>
      </w:tr>
      <w:tr w:rsidR="00B71DBF" w:rsidRPr="00F962A4" w14:paraId="0FA1123C"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D10CB08" w14:textId="77777777" w:rsidR="00B71DBF" w:rsidRDefault="00906AB8" w:rsidP="003D379A">
            <w:pPr>
              <w:spacing w:before="120" w:after="120" w:line="252" w:lineRule="auto"/>
              <w:rPr>
                <w:rFonts w:asciiTheme="minorHAnsi" w:hAnsiTheme="minorHAnsi" w:cstheme="minorHAnsi"/>
                <w:b/>
                <w:iCs/>
                <w:noProof/>
                <w:sz w:val="22"/>
                <w:szCs w:val="22"/>
                <w:lang w:val="en-US"/>
              </w:rPr>
            </w:pPr>
            <w:r>
              <w:rPr>
                <w:rFonts w:asciiTheme="minorHAnsi" w:hAnsiTheme="minorHAnsi" w:cstheme="minorHAnsi"/>
                <w:b/>
                <w:iCs/>
                <w:noProof/>
                <w:sz w:val="22"/>
                <w:szCs w:val="22"/>
                <w:lang w:val="en-US"/>
              </w:rPr>
              <w:drawing>
                <wp:inline distT="0" distB="0" distL="0" distR="0" wp14:anchorId="3DDEA0A3" wp14:editId="0C8F62BA">
                  <wp:extent cx="1828800" cy="1371600"/>
                  <wp:effectExtent l="0" t="0" r="0" b="0"/>
                  <wp:docPr id="122" name="Picture 122" descr="Image of Slide 29. Summary.&#10;Map trap locations.&#10;Keep food fresh.&#10;Check traps weekly if above 26 degree C and bi-weekly if 20 to 26 degree C.&#10;Set a threshold, for example % of empty traps.&#10;Act when threshold exceeded.&#10;Develop protoco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de29.jpg"/>
                          <pic:cNvPicPr/>
                        </pic:nvPicPr>
                        <pic:blipFill>
                          <a:blip r:embed="rId116">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849B21E" w14:textId="77777777" w:rsidR="00B71DBF" w:rsidRDefault="00906AB8" w:rsidP="00B71DBF">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29</w:t>
            </w:r>
          </w:p>
          <w:p w14:paraId="1E431C4A" w14:textId="77777777" w:rsidR="00906AB8" w:rsidRDefault="00906AB8" w:rsidP="00B71DBF">
            <w:pPr>
              <w:autoSpaceDE w:val="0"/>
              <w:autoSpaceDN w:val="0"/>
              <w:adjustRightInd w:val="0"/>
              <w:spacing w:before="120" w:after="120" w:line="252" w:lineRule="auto"/>
              <w:rPr>
                <w:rFonts w:asciiTheme="minorHAnsi" w:hAnsiTheme="minorHAnsi" w:cstheme="minorHAnsi"/>
                <w:color w:val="221E1F"/>
                <w:sz w:val="22"/>
                <w:szCs w:val="22"/>
                <w:lang w:val="en-US"/>
              </w:rPr>
            </w:pPr>
          </w:p>
        </w:tc>
      </w:tr>
      <w:tr w:rsidR="00B71DBF" w:rsidRPr="00F962A4" w14:paraId="61156912" w14:textId="77777777" w:rsidTr="00B71DBF">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14548FC" w14:textId="77777777" w:rsidR="00B71DBF" w:rsidRDefault="00906AB8" w:rsidP="003D379A">
            <w:pPr>
              <w:spacing w:before="120" w:after="120" w:line="252" w:lineRule="auto"/>
              <w:rPr>
                <w:rFonts w:asciiTheme="minorHAnsi" w:hAnsiTheme="minorHAnsi" w:cstheme="minorHAnsi"/>
                <w:b/>
                <w:iCs/>
                <w:noProof/>
                <w:sz w:val="22"/>
                <w:szCs w:val="22"/>
                <w:lang w:val="en-US"/>
              </w:rPr>
            </w:pPr>
            <w:r>
              <w:rPr>
                <w:rFonts w:asciiTheme="minorHAnsi" w:hAnsiTheme="minorHAnsi" w:cstheme="minorHAnsi"/>
                <w:b/>
                <w:iCs/>
                <w:noProof/>
                <w:sz w:val="22"/>
                <w:szCs w:val="22"/>
                <w:lang w:val="en-US"/>
              </w:rPr>
              <w:drawing>
                <wp:inline distT="0" distB="0" distL="0" distR="0" wp14:anchorId="4C9FBD55" wp14:editId="2F1F4F39">
                  <wp:extent cx="1828800" cy="1371600"/>
                  <wp:effectExtent l="0" t="0" r="0" b="0"/>
                  <wp:docPr id="123" name="Picture 123" descr="Image of Slide 30. Seven IPM Methods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de30.jpg"/>
                          <pic:cNvPicPr/>
                        </pic:nvPicPr>
                        <pic:blipFill>
                          <a:blip r:embed="rId117">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04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A0DC66F" w14:textId="77777777" w:rsidR="00906AB8" w:rsidRDefault="00906AB8" w:rsidP="00906AB8">
            <w:pPr>
              <w:autoSpaceDE w:val="0"/>
              <w:autoSpaceDN w:val="0"/>
              <w:adjustRightInd w:val="0"/>
              <w:spacing w:before="120" w:after="120" w:line="252" w:lineRule="auto"/>
              <w:rPr>
                <w:rFonts w:asciiTheme="minorHAnsi" w:hAnsiTheme="minorHAnsi" w:cstheme="minorHAnsi"/>
                <w:color w:val="221E1F"/>
                <w:sz w:val="22"/>
                <w:szCs w:val="22"/>
                <w:lang w:val="en-US"/>
              </w:rPr>
            </w:pPr>
            <w:r>
              <w:rPr>
                <w:rFonts w:asciiTheme="minorHAnsi" w:hAnsiTheme="minorHAnsi" w:cstheme="minorHAnsi"/>
                <w:color w:val="221E1F"/>
                <w:sz w:val="22"/>
                <w:szCs w:val="22"/>
                <w:lang w:val="en-US"/>
              </w:rPr>
              <w:t>Slide 30</w:t>
            </w:r>
          </w:p>
          <w:p w14:paraId="0D8276D4" w14:textId="77777777" w:rsidR="00B71DBF" w:rsidRDefault="00906AB8" w:rsidP="00906AB8">
            <w:pPr>
              <w:autoSpaceDE w:val="0"/>
              <w:autoSpaceDN w:val="0"/>
              <w:adjustRightInd w:val="0"/>
              <w:spacing w:before="120" w:after="120" w:line="252" w:lineRule="auto"/>
              <w:rPr>
                <w:rFonts w:asciiTheme="minorHAnsi" w:hAnsiTheme="minorHAnsi" w:cstheme="minorHAnsi"/>
                <w:color w:val="221E1F"/>
                <w:sz w:val="22"/>
                <w:szCs w:val="22"/>
                <w:lang w:val="en-US"/>
              </w:rPr>
            </w:pPr>
            <w:r w:rsidRPr="0003757A">
              <w:rPr>
                <w:rFonts w:asciiTheme="minorHAnsi" w:hAnsiTheme="minorHAnsi" w:cstheme="minorHAnsi"/>
                <w:sz w:val="22"/>
                <w:szCs w:val="22"/>
                <w:lang w:val="en-US"/>
              </w:rPr>
              <w:t>Ask learners to identify the methods covered so far, in order, and state a few of the most important concepts for each.</w:t>
            </w:r>
          </w:p>
        </w:tc>
      </w:tr>
    </w:tbl>
    <w:p w14:paraId="0D6CD160" w14:textId="77777777" w:rsidR="00812E7C" w:rsidRDefault="00812E7C"/>
    <w:p w14:paraId="22A910B1" w14:textId="77777777" w:rsidR="00812E7C" w:rsidRDefault="00812E7C">
      <w:pPr>
        <w:spacing w:after="0"/>
      </w:pPr>
      <w:r>
        <w:br w:type="page"/>
      </w:r>
    </w:p>
    <w:p w14:paraId="4AF20E59" w14:textId="77777777" w:rsidR="00812E7C" w:rsidRPr="00B11DE8" w:rsidRDefault="000F6BEF" w:rsidP="00383ECE">
      <w:pPr>
        <w:spacing w:after="240"/>
        <w:jc w:val="center"/>
        <w:outlineLvl w:val="2"/>
        <w:rPr>
          <w:rFonts w:ascii="Calibri" w:hAnsi="Calibri" w:cs="Calibri"/>
          <w:b/>
          <w:sz w:val="28"/>
          <w:szCs w:val="28"/>
        </w:rPr>
      </w:pPr>
      <w:r w:rsidRPr="00B11DE8">
        <w:rPr>
          <w:rFonts w:ascii="Calibri" w:hAnsi="Calibri" w:cs="Calibri"/>
          <w:b/>
          <w:sz w:val="28"/>
          <w:szCs w:val="28"/>
        </w:rPr>
        <w:t>H</w:t>
      </w:r>
      <w:r w:rsidR="00A402B7" w:rsidRPr="00B11DE8">
        <w:rPr>
          <w:rFonts w:ascii="Calibri" w:hAnsi="Calibri" w:cs="Calibri"/>
          <w:b/>
          <w:sz w:val="28"/>
          <w:szCs w:val="28"/>
        </w:rPr>
        <w:t>andout</w:t>
      </w:r>
      <w:r w:rsidRPr="00B11DE8">
        <w:rPr>
          <w:rFonts w:ascii="Calibri" w:hAnsi="Calibri" w:cs="Calibri"/>
          <w:b/>
          <w:sz w:val="28"/>
          <w:szCs w:val="28"/>
        </w:rPr>
        <w:t xml:space="preserve">: </w:t>
      </w:r>
      <w:r w:rsidR="00812E7C" w:rsidRPr="00B11DE8">
        <w:rPr>
          <w:rFonts w:ascii="Calibri" w:hAnsi="Calibri" w:cs="Calibri"/>
          <w:b/>
          <w:sz w:val="28"/>
          <w:szCs w:val="28"/>
        </w:rPr>
        <w:t>Data Interpretation for Insect Trapping Programs</w:t>
      </w:r>
    </w:p>
    <w:p w14:paraId="431D4113" w14:textId="77777777" w:rsidR="00812E7C" w:rsidRPr="00812E7C" w:rsidRDefault="00812E7C" w:rsidP="00812E7C">
      <w:pPr>
        <w:rPr>
          <w:rFonts w:asciiTheme="minorHAnsi" w:hAnsiTheme="minorHAnsi" w:cstheme="minorHAnsi"/>
        </w:rPr>
      </w:pPr>
    </w:p>
    <w:p w14:paraId="54566073" w14:textId="77777777" w:rsidR="00812E7C" w:rsidRPr="00812E7C" w:rsidRDefault="00812E7C" w:rsidP="00812E7C">
      <w:pPr>
        <w:rPr>
          <w:rFonts w:asciiTheme="minorHAnsi" w:hAnsiTheme="minorHAnsi" w:cstheme="minorHAnsi"/>
          <w:sz w:val="24"/>
        </w:rPr>
      </w:pPr>
      <w:r w:rsidRPr="00812E7C">
        <w:rPr>
          <w:rFonts w:asciiTheme="minorHAnsi" w:hAnsiTheme="minorHAnsi" w:cstheme="minorHAnsi"/>
          <w:sz w:val="24"/>
        </w:rPr>
        <w:t>Read each question and determine if it is TRUE or FALSE.</w:t>
      </w:r>
    </w:p>
    <w:p w14:paraId="10BF00DC" w14:textId="77777777" w:rsidR="00812E7C" w:rsidRPr="00812E7C" w:rsidRDefault="00812E7C" w:rsidP="00812E7C">
      <w:pPr>
        <w:spacing w:before="60" w:after="60"/>
        <w:rPr>
          <w:rFonts w:asciiTheme="minorHAnsi" w:hAnsiTheme="minorHAnsi" w:cstheme="minorHAnsi"/>
          <w:kern w:val="24"/>
          <w:sz w:val="24"/>
        </w:rPr>
      </w:pPr>
    </w:p>
    <w:p w14:paraId="0A90ACAD" w14:textId="77777777" w:rsidR="00812E7C" w:rsidRPr="00812E7C" w:rsidRDefault="00812E7C" w:rsidP="00A03C27">
      <w:pPr>
        <w:pStyle w:val="ListParagraph"/>
        <w:numPr>
          <w:ilvl w:val="0"/>
          <w:numId w:val="90"/>
        </w:numPr>
        <w:spacing w:after="240" w:line="276" w:lineRule="auto"/>
        <w:contextualSpacing w:val="0"/>
        <w:rPr>
          <w:rFonts w:asciiTheme="minorHAnsi" w:hAnsiTheme="minorHAnsi" w:cstheme="minorHAnsi"/>
          <w:sz w:val="24"/>
        </w:rPr>
      </w:pPr>
      <w:r w:rsidRPr="00812E7C">
        <w:rPr>
          <w:rFonts w:asciiTheme="minorHAnsi" w:hAnsiTheme="minorHAnsi" w:cstheme="minorHAnsi"/>
          <w:b/>
          <w:sz w:val="24"/>
        </w:rPr>
        <w:t xml:space="preserve">TRUE </w:t>
      </w:r>
      <w:r w:rsidRPr="00812E7C">
        <w:rPr>
          <w:rFonts w:asciiTheme="minorHAnsi" w:hAnsiTheme="minorHAnsi" w:cstheme="minorHAnsi"/>
          <w:sz w:val="24"/>
        </w:rPr>
        <w:t>or</w:t>
      </w:r>
      <w:r w:rsidRPr="00812E7C">
        <w:rPr>
          <w:rFonts w:asciiTheme="minorHAnsi" w:hAnsiTheme="minorHAnsi" w:cstheme="minorHAnsi"/>
          <w:b/>
          <w:sz w:val="24"/>
        </w:rPr>
        <w:t xml:space="preserve"> FALSE:</w:t>
      </w:r>
      <w:r w:rsidRPr="00812E7C">
        <w:rPr>
          <w:rFonts w:asciiTheme="minorHAnsi" w:hAnsiTheme="minorHAnsi" w:cstheme="minorHAnsi"/>
          <w:sz w:val="24"/>
        </w:rPr>
        <w:t xml:space="preserve"> </w:t>
      </w:r>
      <w:r w:rsidRPr="00812E7C">
        <w:rPr>
          <w:rFonts w:asciiTheme="minorHAnsi" w:hAnsiTheme="minorHAnsi" w:cstheme="minorHAnsi"/>
          <w:bCs/>
          <w:kern w:val="24"/>
          <w:sz w:val="24"/>
        </w:rPr>
        <w:t>For monitoring purposes, the number of insects found in each trap should be recorded.</w:t>
      </w:r>
    </w:p>
    <w:p w14:paraId="6B3D1787" w14:textId="77777777" w:rsidR="00812E7C" w:rsidRPr="00812E7C" w:rsidRDefault="00812E7C" w:rsidP="00A03C27">
      <w:pPr>
        <w:numPr>
          <w:ilvl w:val="0"/>
          <w:numId w:val="90"/>
        </w:numPr>
        <w:spacing w:after="240" w:line="276" w:lineRule="auto"/>
        <w:rPr>
          <w:rFonts w:asciiTheme="minorHAnsi" w:hAnsiTheme="minorHAnsi" w:cstheme="minorHAnsi"/>
          <w:kern w:val="24"/>
          <w:sz w:val="24"/>
        </w:rPr>
      </w:pPr>
      <w:r w:rsidRPr="00812E7C">
        <w:rPr>
          <w:rFonts w:asciiTheme="minorHAnsi" w:hAnsiTheme="minorHAnsi" w:cstheme="minorHAnsi"/>
          <w:b/>
          <w:sz w:val="24"/>
        </w:rPr>
        <w:t xml:space="preserve">TRUE </w:t>
      </w:r>
      <w:r w:rsidRPr="00812E7C">
        <w:rPr>
          <w:rFonts w:asciiTheme="minorHAnsi" w:hAnsiTheme="minorHAnsi" w:cstheme="minorHAnsi"/>
          <w:sz w:val="24"/>
        </w:rPr>
        <w:t>or</w:t>
      </w:r>
      <w:r w:rsidRPr="00812E7C">
        <w:rPr>
          <w:rFonts w:asciiTheme="minorHAnsi" w:hAnsiTheme="minorHAnsi" w:cstheme="minorHAnsi"/>
          <w:b/>
          <w:sz w:val="24"/>
        </w:rPr>
        <w:t xml:space="preserve"> FALSE:</w:t>
      </w:r>
      <w:r w:rsidRPr="00812E7C">
        <w:rPr>
          <w:rFonts w:asciiTheme="minorHAnsi" w:hAnsiTheme="minorHAnsi" w:cstheme="minorHAnsi"/>
          <w:sz w:val="24"/>
        </w:rPr>
        <w:t xml:space="preserve"> </w:t>
      </w:r>
      <w:r w:rsidRPr="00812E7C">
        <w:rPr>
          <w:rFonts w:asciiTheme="minorHAnsi" w:hAnsiTheme="minorHAnsi" w:cstheme="minorHAnsi"/>
          <w:bCs/>
          <w:sz w:val="24"/>
        </w:rPr>
        <w:t>Traps with no insects means that insects are not present in the warehouse.</w:t>
      </w:r>
    </w:p>
    <w:p w14:paraId="21BC761A" w14:textId="77777777" w:rsidR="00812E7C" w:rsidRPr="00812E7C" w:rsidRDefault="00812E7C" w:rsidP="00A03C27">
      <w:pPr>
        <w:numPr>
          <w:ilvl w:val="0"/>
          <w:numId w:val="90"/>
        </w:numPr>
        <w:spacing w:after="240" w:line="276" w:lineRule="auto"/>
        <w:rPr>
          <w:rFonts w:asciiTheme="minorHAnsi" w:hAnsiTheme="minorHAnsi" w:cstheme="minorHAnsi"/>
          <w:kern w:val="24"/>
          <w:sz w:val="24"/>
        </w:rPr>
      </w:pPr>
      <w:r w:rsidRPr="00812E7C">
        <w:rPr>
          <w:rFonts w:asciiTheme="minorHAnsi" w:hAnsiTheme="minorHAnsi" w:cstheme="minorHAnsi"/>
          <w:b/>
          <w:sz w:val="24"/>
        </w:rPr>
        <w:t xml:space="preserve">TRUE </w:t>
      </w:r>
      <w:r w:rsidRPr="00812E7C">
        <w:rPr>
          <w:rFonts w:asciiTheme="minorHAnsi" w:hAnsiTheme="minorHAnsi" w:cstheme="minorHAnsi"/>
          <w:sz w:val="24"/>
        </w:rPr>
        <w:t xml:space="preserve">or </w:t>
      </w:r>
      <w:r w:rsidRPr="00812E7C">
        <w:rPr>
          <w:rFonts w:asciiTheme="minorHAnsi" w:hAnsiTheme="minorHAnsi" w:cstheme="minorHAnsi"/>
          <w:b/>
          <w:sz w:val="24"/>
        </w:rPr>
        <w:t>FALSE:</w:t>
      </w:r>
      <w:r w:rsidRPr="00812E7C">
        <w:rPr>
          <w:rFonts w:asciiTheme="minorHAnsi" w:hAnsiTheme="minorHAnsi" w:cstheme="minorHAnsi"/>
          <w:sz w:val="24"/>
        </w:rPr>
        <w:t xml:space="preserve"> </w:t>
      </w:r>
      <w:r w:rsidRPr="00812E7C">
        <w:rPr>
          <w:rFonts w:asciiTheme="minorHAnsi" w:hAnsiTheme="minorHAnsi" w:cstheme="minorHAnsi"/>
          <w:kern w:val="24"/>
          <w:sz w:val="24"/>
        </w:rPr>
        <w:t>The number of insects captured changes in direct response to changes in insect population density. In other words, one should be twice as concerned with a trap containing 10 moths as compared to a trap containing 5 moths.</w:t>
      </w:r>
    </w:p>
    <w:p w14:paraId="560B9830" w14:textId="77777777" w:rsidR="00812E7C" w:rsidRPr="00812E7C" w:rsidRDefault="00812E7C" w:rsidP="00A03C27">
      <w:pPr>
        <w:numPr>
          <w:ilvl w:val="0"/>
          <w:numId w:val="90"/>
        </w:numPr>
        <w:spacing w:after="240" w:line="276" w:lineRule="auto"/>
        <w:rPr>
          <w:rFonts w:asciiTheme="minorHAnsi" w:hAnsiTheme="minorHAnsi" w:cstheme="minorHAnsi"/>
          <w:kern w:val="24"/>
          <w:sz w:val="24"/>
        </w:rPr>
      </w:pPr>
      <w:r w:rsidRPr="00812E7C">
        <w:rPr>
          <w:rFonts w:asciiTheme="minorHAnsi" w:hAnsiTheme="minorHAnsi" w:cstheme="minorHAnsi"/>
          <w:b/>
          <w:sz w:val="24"/>
        </w:rPr>
        <w:t xml:space="preserve">TRUE </w:t>
      </w:r>
      <w:r w:rsidRPr="00812E7C">
        <w:rPr>
          <w:rFonts w:asciiTheme="minorHAnsi" w:hAnsiTheme="minorHAnsi" w:cstheme="minorHAnsi"/>
          <w:sz w:val="24"/>
        </w:rPr>
        <w:t>or</w:t>
      </w:r>
      <w:r w:rsidRPr="00812E7C">
        <w:rPr>
          <w:rFonts w:asciiTheme="minorHAnsi" w:hAnsiTheme="minorHAnsi" w:cstheme="minorHAnsi"/>
          <w:b/>
          <w:sz w:val="24"/>
        </w:rPr>
        <w:t xml:space="preserve"> FALSE:</w:t>
      </w:r>
      <w:r w:rsidRPr="00812E7C">
        <w:rPr>
          <w:rFonts w:asciiTheme="minorHAnsi" w:hAnsiTheme="minorHAnsi" w:cstheme="minorHAnsi"/>
          <w:kern w:val="24"/>
          <w:sz w:val="24"/>
        </w:rPr>
        <w:t xml:space="preserve"> In addition to insects captured, monitors should record information on temperature, any recent sanitation activities, or movement of commodities.</w:t>
      </w:r>
    </w:p>
    <w:p w14:paraId="15DA53FD" w14:textId="77777777" w:rsidR="00812E7C" w:rsidRPr="007B142A" w:rsidRDefault="00812E7C" w:rsidP="00812E7C">
      <w:pPr>
        <w:spacing w:before="60" w:after="60"/>
        <w:rPr>
          <w:rFonts w:ascii="Calibri" w:hAnsi="Calibri" w:cs="Calibri"/>
          <w:kern w:val="24"/>
          <w:sz w:val="24"/>
        </w:rPr>
      </w:pPr>
    </w:p>
    <w:p w14:paraId="73D4CF9F" w14:textId="77777777" w:rsidR="006F08A7" w:rsidRDefault="006F08A7"/>
    <w:p w14:paraId="462E083D" w14:textId="77777777" w:rsidR="000C4FED" w:rsidRDefault="000C4FED">
      <w:pPr>
        <w:spacing w:after="0"/>
        <w:rPr>
          <w:rFonts w:ascii="Californian FB" w:hAnsi="Californian FB" w:cstheme="minorHAnsi"/>
          <w:b/>
          <w:color w:val="237990"/>
          <w:sz w:val="32"/>
          <w:szCs w:val="32"/>
          <w:lang w:val="en-US"/>
        </w:rPr>
      </w:pPr>
      <w:r>
        <w:rPr>
          <w:rFonts w:ascii="Californian FB" w:hAnsi="Californian FB" w:cstheme="minorHAnsi"/>
          <w:b/>
          <w:color w:val="237990"/>
          <w:sz w:val="32"/>
          <w:szCs w:val="32"/>
          <w:lang w:val="en-US"/>
        </w:rPr>
        <w:br w:type="page"/>
      </w:r>
    </w:p>
    <w:p w14:paraId="6EFEE134" w14:textId="77777777" w:rsidR="005408AD" w:rsidRPr="00CB3E8D" w:rsidRDefault="005408AD" w:rsidP="00082B76">
      <w:pPr>
        <w:pStyle w:val="Header2"/>
      </w:pPr>
      <w:bookmarkStart w:id="36" w:name="_Toc535057606"/>
      <w:r w:rsidRPr="00CB3E8D">
        <w:t xml:space="preserve">Presentation: Part </w:t>
      </w:r>
      <w:r>
        <w:t>3</w:t>
      </w:r>
      <w:bookmarkEnd w:id="36"/>
    </w:p>
    <w:tbl>
      <w:tblPr>
        <w:tblW w:w="8352" w:type="dxa"/>
        <w:jc w:val="center"/>
        <w:tblLook w:val="04A0" w:firstRow="1" w:lastRow="0" w:firstColumn="1" w:lastColumn="0" w:noHBand="0" w:noVBand="1"/>
      </w:tblPr>
      <w:tblGrid>
        <w:gridCol w:w="1152"/>
        <w:gridCol w:w="7200"/>
      </w:tblGrid>
      <w:tr w:rsidR="005408AD" w:rsidRPr="00E60EC8" w14:paraId="63C96C5D" w14:textId="77777777" w:rsidTr="000C20F2">
        <w:trPr>
          <w:trHeight w:val="1008"/>
          <w:jc w:val="center"/>
        </w:trPr>
        <w:tc>
          <w:tcPr>
            <w:tcW w:w="1152" w:type="dxa"/>
            <w:tcBorders>
              <w:top w:val="single" w:sz="4" w:space="0" w:color="BCC589"/>
              <w:left w:val="single" w:sz="4" w:space="0" w:color="BCC589"/>
              <w:bottom w:val="single" w:sz="4" w:space="0" w:color="BCC589"/>
            </w:tcBorders>
          </w:tcPr>
          <w:p w14:paraId="431267F3" w14:textId="77777777" w:rsidR="005408AD" w:rsidRPr="00E60EC8" w:rsidRDefault="008910A1" w:rsidP="000C20F2">
            <w:pPr>
              <w:spacing w:before="120" w:after="120"/>
              <w:rPr>
                <w:rFonts w:cs="Arial"/>
                <w:sz w:val="16"/>
                <w:szCs w:val="16"/>
              </w:rPr>
            </w:pPr>
            <w:r>
              <w:rPr>
                <w:rFonts w:ascii="Arial" w:hAnsi="Arial" w:cs="Arial"/>
                <w:b/>
                <w:noProof/>
                <w:lang w:val="en-US"/>
              </w:rPr>
              <w:drawing>
                <wp:inline distT="0" distB="0" distL="0" distR="0" wp14:anchorId="59DD50D3" wp14:editId="0B60D638">
                  <wp:extent cx="548640" cy="546075"/>
                  <wp:effectExtent l="0" t="0" r="3810" b="6985"/>
                  <wp:docPr id="193" name="Picture 193"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342AAA06" w14:textId="77777777" w:rsidR="005408AD" w:rsidRPr="008910A1" w:rsidRDefault="006736FE" w:rsidP="00422D4B">
            <w:pPr>
              <w:spacing w:before="120" w:after="0" w:line="252" w:lineRule="auto"/>
              <w:rPr>
                <w:rFonts w:asciiTheme="minorHAnsi" w:hAnsiTheme="minorHAnsi" w:cstheme="minorHAnsi"/>
                <w:b/>
                <w:sz w:val="22"/>
                <w:szCs w:val="22"/>
              </w:rPr>
            </w:pPr>
            <w:r w:rsidRPr="008910A1">
              <w:rPr>
                <w:rFonts w:asciiTheme="minorHAnsi" w:hAnsiTheme="minorHAnsi" w:cstheme="minorHAnsi"/>
                <w:sz w:val="22"/>
                <w:szCs w:val="22"/>
              </w:rPr>
              <w:t>1</w:t>
            </w:r>
            <w:r w:rsidR="005408AD" w:rsidRPr="008910A1">
              <w:rPr>
                <w:rFonts w:asciiTheme="minorHAnsi" w:hAnsiTheme="minorHAnsi" w:cstheme="minorHAnsi"/>
                <w:sz w:val="22"/>
                <w:szCs w:val="22"/>
              </w:rPr>
              <w:t xml:space="preserve"> hour </w:t>
            </w:r>
            <w:r w:rsidR="004554C0">
              <w:rPr>
                <w:rFonts w:asciiTheme="minorHAnsi" w:hAnsiTheme="minorHAnsi" w:cstheme="minorHAnsi"/>
                <w:sz w:val="22"/>
                <w:szCs w:val="22"/>
              </w:rPr>
              <w:t>(including Activity 2.3)</w:t>
            </w:r>
          </w:p>
        </w:tc>
      </w:tr>
      <w:tr w:rsidR="000C20F2" w:rsidRPr="00E60EC8" w14:paraId="63A92319" w14:textId="77777777" w:rsidTr="000C20F2">
        <w:trPr>
          <w:trHeight w:val="1008"/>
          <w:jc w:val="center"/>
        </w:trPr>
        <w:tc>
          <w:tcPr>
            <w:tcW w:w="1152" w:type="dxa"/>
            <w:tcBorders>
              <w:top w:val="single" w:sz="4" w:space="0" w:color="BCC589"/>
              <w:left w:val="single" w:sz="4" w:space="0" w:color="BCC589"/>
              <w:bottom w:val="single" w:sz="4" w:space="0" w:color="BCC589"/>
            </w:tcBorders>
          </w:tcPr>
          <w:p w14:paraId="414F10DD" w14:textId="77777777" w:rsidR="000C20F2" w:rsidRDefault="000C20F2" w:rsidP="000C20F2">
            <w:pPr>
              <w:spacing w:before="120" w:after="120"/>
              <w:rPr>
                <w:rFonts w:ascii="Arial" w:hAnsi="Arial" w:cs="Arial"/>
                <w:b/>
                <w:noProof/>
                <w:lang w:val="en-US"/>
              </w:rPr>
            </w:pPr>
            <w:r>
              <w:rPr>
                <w:rFonts w:ascii="Arial" w:hAnsi="Arial" w:cs="Arial"/>
                <w:b/>
                <w:noProof/>
                <w:lang w:val="en-US"/>
              </w:rPr>
              <w:drawing>
                <wp:inline distT="0" distB="0" distL="0" distR="0" wp14:anchorId="3B12AB98" wp14:editId="0A503276">
                  <wp:extent cx="548640" cy="574359"/>
                  <wp:effectExtent l="0" t="0" r="3810" b="0"/>
                  <wp:docPr id="60" name="Picture 60"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get3.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74359"/>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1146C967" w14:textId="2B68DFFC" w:rsidR="000C20F2" w:rsidRPr="008910A1" w:rsidRDefault="000C20F2" w:rsidP="004554C0">
            <w:pPr>
              <w:spacing w:before="120" w:after="0" w:line="252" w:lineRule="auto"/>
              <w:rPr>
                <w:rFonts w:ascii="Calibri" w:hAnsi="Calibri" w:cs="Calibri"/>
                <w:sz w:val="22"/>
                <w:szCs w:val="22"/>
              </w:rPr>
            </w:pPr>
            <w:r w:rsidRPr="008910A1">
              <w:rPr>
                <w:rFonts w:ascii="Calibri" w:hAnsi="Calibri" w:cs="Calibri"/>
                <w:sz w:val="22"/>
                <w:szCs w:val="22"/>
              </w:rPr>
              <w:t xml:space="preserve">At the end of this </w:t>
            </w:r>
            <w:r w:rsidR="00387745" w:rsidRPr="008910A1">
              <w:rPr>
                <w:rFonts w:ascii="Calibri" w:hAnsi="Calibri" w:cs="Calibri"/>
                <w:sz w:val="22"/>
                <w:szCs w:val="22"/>
              </w:rPr>
              <w:t>session</w:t>
            </w:r>
            <w:r w:rsidR="00035EF5">
              <w:rPr>
                <w:rFonts w:ascii="Calibri" w:hAnsi="Calibri" w:cs="Calibri"/>
                <w:sz w:val="22"/>
                <w:szCs w:val="22"/>
              </w:rPr>
              <w:t>,</w:t>
            </w:r>
            <w:r w:rsidRPr="008910A1">
              <w:rPr>
                <w:rFonts w:ascii="Calibri" w:hAnsi="Calibri" w:cs="Calibri"/>
                <w:sz w:val="22"/>
                <w:szCs w:val="22"/>
              </w:rPr>
              <w:t xml:space="preserve"> learners will be </w:t>
            </w:r>
            <w:r w:rsidRPr="008910A1">
              <w:rPr>
                <w:rFonts w:asciiTheme="minorHAnsi" w:hAnsiTheme="minorHAnsi" w:cstheme="minorHAnsi"/>
                <w:sz w:val="22"/>
                <w:szCs w:val="22"/>
                <w:lang w:val="en-US"/>
              </w:rPr>
              <w:t>able to describe the differences between three types of pesticides</w:t>
            </w:r>
            <w:r w:rsidR="004554C0">
              <w:rPr>
                <w:rFonts w:asciiTheme="minorHAnsi" w:hAnsiTheme="minorHAnsi" w:cstheme="minorHAnsi"/>
                <w:sz w:val="22"/>
                <w:szCs w:val="22"/>
                <w:lang w:val="en-US"/>
              </w:rPr>
              <w:t xml:space="preserve">: </w:t>
            </w:r>
            <w:r w:rsidRPr="008910A1">
              <w:rPr>
                <w:rFonts w:asciiTheme="minorHAnsi" w:hAnsiTheme="minorHAnsi" w:cstheme="minorHAnsi"/>
                <w:sz w:val="22"/>
                <w:szCs w:val="22"/>
                <w:lang w:val="en-US"/>
              </w:rPr>
              <w:t>rodenticides, residuals, and fumigants</w:t>
            </w:r>
            <w:r w:rsidR="004554C0">
              <w:rPr>
                <w:rFonts w:asciiTheme="minorHAnsi" w:hAnsiTheme="minorHAnsi" w:cstheme="minorHAnsi"/>
                <w:sz w:val="22"/>
                <w:szCs w:val="22"/>
                <w:lang w:val="en-US"/>
              </w:rPr>
              <w:t>.</w:t>
            </w:r>
          </w:p>
        </w:tc>
      </w:tr>
      <w:tr w:rsidR="005408AD" w:rsidRPr="00E60EC8" w14:paraId="3A50DE19" w14:textId="77777777" w:rsidTr="000C20F2">
        <w:trPr>
          <w:trHeight w:val="1008"/>
          <w:jc w:val="center"/>
        </w:trPr>
        <w:tc>
          <w:tcPr>
            <w:tcW w:w="1152" w:type="dxa"/>
            <w:tcBorders>
              <w:top w:val="single" w:sz="4" w:space="0" w:color="BCC589"/>
              <w:left w:val="single" w:sz="4" w:space="0" w:color="BCC589"/>
              <w:bottom w:val="single" w:sz="4" w:space="0" w:color="BCC589"/>
            </w:tcBorders>
          </w:tcPr>
          <w:p w14:paraId="6AB45623" w14:textId="77777777" w:rsidR="005408AD" w:rsidRPr="00AD28B3" w:rsidRDefault="008910A1" w:rsidP="000C20F2">
            <w:pPr>
              <w:spacing w:before="120" w:after="120"/>
              <w:rPr>
                <w:rFonts w:cs="Arial"/>
                <w:noProof/>
                <w:sz w:val="16"/>
                <w:szCs w:val="16"/>
              </w:rPr>
            </w:pPr>
            <w:r>
              <w:rPr>
                <w:rFonts w:ascii="Arial" w:hAnsi="Arial" w:cs="Arial"/>
                <w:b/>
                <w:noProof/>
                <w:lang w:val="en-US"/>
              </w:rPr>
              <w:drawing>
                <wp:inline distT="0" distB="0" distL="0" distR="0" wp14:anchorId="01324117" wp14:editId="4855CC7E">
                  <wp:extent cx="548640" cy="546075"/>
                  <wp:effectExtent l="0" t="0" r="3810" b="6985"/>
                  <wp:docPr id="62" name="Picture 62" descr="Icon of pens, Post-Its,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erials.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235977AD" w14:textId="77777777" w:rsidR="005408AD" w:rsidRPr="007E7021" w:rsidRDefault="00C50777" w:rsidP="00A03C27">
            <w:pPr>
              <w:pStyle w:val="ListParagraph"/>
              <w:numPr>
                <w:ilvl w:val="0"/>
                <w:numId w:val="111"/>
              </w:numPr>
              <w:spacing w:before="120" w:after="0" w:line="252" w:lineRule="auto"/>
              <w:ind w:left="360"/>
              <w:rPr>
                <w:rFonts w:ascii="Calibri" w:hAnsi="Calibri" w:cs="Calibri"/>
                <w:i/>
                <w:sz w:val="22"/>
                <w:szCs w:val="22"/>
              </w:rPr>
            </w:pPr>
            <w:r w:rsidRPr="007E7021">
              <w:rPr>
                <w:rFonts w:ascii="Calibri" w:hAnsi="Calibri" w:cs="Calibri"/>
                <w:sz w:val="22"/>
                <w:szCs w:val="22"/>
              </w:rPr>
              <w:t xml:space="preserve">Slide deck: </w:t>
            </w:r>
            <w:r w:rsidRPr="007E7021">
              <w:rPr>
                <w:rFonts w:ascii="Calibri" w:hAnsi="Calibri" w:cs="Calibri"/>
                <w:i/>
                <w:sz w:val="22"/>
                <w:szCs w:val="22"/>
              </w:rPr>
              <w:t>Module 2_IPM Part 3</w:t>
            </w:r>
          </w:p>
        </w:tc>
      </w:tr>
      <w:tr w:rsidR="005408AD" w:rsidRPr="00E60EC8" w14:paraId="5779A062" w14:textId="77777777" w:rsidTr="000C20F2">
        <w:trPr>
          <w:jc w:val="center"/>
        </w:trPr>
        <w:tc>
          <w:tcPr>
            <w:tcW w:w="1152" w:type="dxa"/>
            <w:tcBorders>
              <w:top w:val="single" w:sz="4" w:space="0" w:color="BCC589"/>
              <w:left w:val="single" w:sz="4" w:space="0" w:color="BCC589"/>
              <w:bottom w:val="single" w:sz="4" w:space="0" w:color="BCC589"/>
            </w:tcBorders>
          </w:tcPr>
          <w:p w14:paraId="4B652C0A" w14:textId="77777777" w:rsidR="005408AD" w:rsidRDefault="008910A1" w:rsidP="000C20F2">
            <w:pPr>
              <w:spacing w:before="120" w:after="120"/>
              <w:rPr>
                <w:rFonts w:asciiTheme="minorHAnsi" w:hAnsiTheme="minorHAnsi" w:cstheme="minorHAnsi"/>
                <w:noProof/>
                <w:sz w:val="24"/>
                <w:lang w:val="en-US"/>
              </w:rPr>
            </w:pPr>
            <w:r>
              <w:rPr>
                <w:rFonts w:cstheme="minorHAnsi"/>
                <w:noProof/>
                <w:sz w:val="24"/>
                <w:lang w:val="en-US"/>
              </w:rPr>
              <w:drawing>
                <wp:inline distT="0" distB="0" distL="0" distR="0" wp14:anchorId="5D118D09" wp14:editId="29C63905">
                  <wp:extent cx="548640" cy="546075"/>
                  <wp:effectExtent l="0" t="0" r="3810" b="6985"/>
                  <wp:docPr id="61" name="Picture 61"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outs_final.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03575600" w14:textId="32EC7420" w:rsidR="007C0B4D" w:rsidRPr="007F6BA8" w:rsidRDefault="007C0B4D" w:rsidP="00422D4B">
            <w:pPr>
              <w:pStyle w:val="ListParagraph"/>
              <w:numPr>
                <w:ilvl w:val="0"/>
                <w:numId w:val="87"/>
              </w:numPr>
              <w:spacing w:before="120" w:after="120" w:line="252" w:lineRule="auto"/>
              <w:ind w:left="288" w:hanging="288"/>
              <w:contextualSpacing w:val="0"/>
              <w:rPr>
                <w:rFonts w:ascii="Calibri" w:hAnsi="Calibri" w:cs="Calibri"/>
                <w:i/>
                <w:sz w:val="22"/>
                <w:szCs w:val="22"/>
              </w:rPr>
            </w:pPr>
            <w:r w:rsidRPr="008910A1">
              <w:rPr>
                <w:rFonts w:ascii="Calibri" w:hAnsi="Calibri" w:cs="Calibri"/>
                <w:i/>
                <w:sz w:val="22"/>
                <w:szCs w:val="22"/>
              </w:rPr>
              <w:t>IPM Part 3 HANDOUT</w:t>
            </w:r>
            <w:r w:rsidR="00A72B26" w:rsidRPr="008910A1">
              <w:rPr>
                <w:rFonts w:ascii="Calibri" w:hAnsi="Calibri" w:cs="Calibri"/>
                <w:i/>
                <w:sz w:val="22"/>
                <w:szCs w:val="22"/>
              </w:rPr>
              <w:t xml:space="preserve"> </w:t>
            </w:r>
            <w:r w:rsidR="003C5C6D" w:rsidRPr="00ED290E">
              <w:rPr>
                <w:rFonts w:asciiTheme="minorHAnsi" w:hAnsiTheme="minorHAnsi" w:cstheme="minorHAnsi"/>
                <w:sz w:val="22"/>
                <w:szCs w:val="22"/>
              </w:rPr>
              <w:t>(</w:t>
            </w:r>
            <w:r w:rsidR="003C5C6D">
              <w:rPr>
                <w:rFonts w:asciiTheme="minorHAnsi" w:hAnsiTheme="minorHAnsi" w:cstheme="minorHAnsi"/>
                <w:sz w:val="22"/>
                <w:szCs w:val="22"/>
              </w:rPr>
              <w:t xml:space="preserve">printed copy of PowerPoint </w:t>
            </w:r>
            <w:r w:rsidR="003C5C6D" w:rsidRPr="00ED290E">
              <w:rPr>
                <w:rFonts w:asciiTheme="minorHAnsi" w:hAnsiTheme="minorHAnsi" w:cstheme="minorHAnsi"/>
                <w:sz w:val="22"/>
                <w:szCs w:val="22"/>
              </w:rPr>
              <w:t>slides for note</w:t>
            </w:r>
            <w:r w:rsidR="00035EF5">
              <w:rPr>
                <w:rFonts w:asciiTheme="minorHAnsi" w:hAnsiTheme="minorHAnsi" w:cstheme="minorHAnsi"/>
                <w:sz w:val="22"/>
                <w:szCs w:val="22"/>
              </w:rPr>
              <w:t>-</w:t>
            </w:r>
            <w:r w:rsidR="003C5C6D" w:rsidRPr="00ED290E">
              <w:rPr>
                <w:rFonts w:asciiTheme="minorHAnsi" w:hAnsiTheme="minorHAnsi" w:cstheme="minorHAnsi"/>
                <w:sz w:val="22"/>
                <w:szCs w:val="22"/>
              </w:rPr>
              <w:t>taking)</w:t>
            </w:r>
          </w:p>
          <w:p w14:paraId="488AF3B9" w14:textId="77777777" w:rsidR="007F6BA8" w:rsidRPr="007F6BA8" w:rsidRDefault="007F6BA8" w:rsidP="007F6BA8">
            <w:pPr>
              <w:pStyle w:val="ListParagraph"/>
              <w:spacing w:before="120" w:after="120" w:line="252" w:lineRule="auto"/>
              <w:ind w:left="288"/>
              <w:contextualSpacing w:val="0"/>
              <w:rPr>
                <w:rFonts w:ascii="Calibri" w:hAnsi="Calibri" w:cs="Calibri"/>
                <w:sz w:val="22"/>
                <w:szCs w:val="22"/>
              </w:rPr>
            </w:pPr>
            <w:r w:rsidRPr="008910A1">
              <w:rPr>
                <w:rFonts w:ascii="Calibri" w:hAnsi="Calibri" w:cs="Calibri"/>
                <w:sz w:val="22"/>
                <w:szCs w:val="22"/>
              </w:rPr>
              <w:t>Note: As the HANDOUT contains answers to the small group activity,</w:t>
            </w:r>
            <w:r w:rsidRPr="008910A1">
              <w:rPr>
                <w:rFonts w:ascii="Calibri" w:hAnsi="Calibri" w:cs="Calibri"/>
                <w:b/>
                <w:sz w:val="22"/>
                <w:szCs w:val="22"/>
              </w:rPr>
              <w:t xml:space="preserve"> DO NOT distribute it until completion of </w:t>
            </w:r>
            <w:r w:rsidR="00B6190D">
              <w:rPr>
                <w:rFonts w:ascii="Calibri" w:hAnsi="Calibri" w:cs="Calibri"/>
                <w:b/>
                <w:sz w:val="22"/>
                <w:szCs w:val="22"/>
              </w:rPr>
              <w:t xml:space="preserve">small group work portion of </w:t>
            </w:r>
            <w:r w:rsidRPr="008910A1">
              <w:rPr>
                <w:rFonts w:ascii="Calibri" w:hAnsi="Calibri" w:cs="Calibri"/>
                <w:b/>
                <w:sz w:val="22"/>
                <w:szCs w:val="22"/>
              </w:rPr>
              <w:t>Activity 2.</w:t>
            </w:r>
            <w:r>
              <w:rPr>
                <w:rFonts w:ascii="Calibri" w:hAnsi="Calibri" w:cs="Calibri"/>
                <w:b/>
                <w:sz w:val="22"/>
                <w:szCs w:val="22"/>
              </w:rPr>
              <w:t>3</w:t>
            </w:r>
            <w:r w:rsidRPr="008910A1">
              <w:rPr>
                <w:rFonts w:ascii="Calibri" w:hAnsi="Calibri" w:cs="Calibri"/>
                <w:b/>
                <w:sz w:val="22"/>
                <w:szCs w:val="22"/>
              </w:rPr>
              <w:t>.</w:t>
            </w:r>
          </w:p>
          <w:p w14:paraId="15B4E31E" w14:textId="77777777" w:rsidR="005408AD" w:rsidRPr="008910A1" w:rsidRDefault="00C06827" w:rsidP="002679BD">
            <w:pPr>
              <w:pStyle w:val="ListParagraph"/>
              <w:numPr>
                <w:ilvl w:val="0"/>
                <w:numId w:val="87"/>
              </w:numPr>
              <w:spacing w:before="120" w:after="120" w:line="252" w:lineRule="auto"/>
              <w:ind w:left="288" w:hanging="288"/>
              <w:contextualSpacing w:val="0"/>
              <w:rPr>
                <w:rFonts w:ascii="Calibri" w:hAnsi="Calibri" w:cs="Calibri"/>
                <w:i/>
                <w:sz w:val="22"/>
                <w:szCs w:val="22"/>
              </w:rPr>
            </w:pPr>
            <w:r w:rsidRPr="008910A1">
              <w:rPr>
                <w:rFonts w:ascii="Calibri" w:hAnsi="Calibri" w:cs="Calibri"/>
                <w:i/>
                <w:sz w:val="22"/>
                <w:szCs w:val="22"/>
              </w:rPr>
              <w:t xml:space="preserve">Residual Pesticide </w:t>
            </w:r>
            <w:r w:rsidR="002679BD">
              <w:rPr>
                <w:rFonts w:ascii="Calibri" w:hAnsi="Calibri" w:cs="Calibri"/>
                <w:i/>
                <w:sz w:val="22"/>
                <w:szCs w:val="22"/>
              </w:rPr>
              <w:t>Best Management Practices</w:t>
            </w:r>
          </w:p>
        </w:tc>
      </w:tr>
      <w:tr w:rsidR="005408AD" w:rsidRPr="00E60EC8" w14:paraId="2EF75000" w14:textId="77777777" w:rsidTr="000C20F2">
        <w:trPr>
          <w:jc w:val="center"/>
        </w:trPr>
        <w:tc>
          <w:tcPr>
            <w:tcW w:w="1152" w:type="dxa"/>
            <w:tcBorders>
              <w:top w:val="single" w:sz="4" w:space="0" w:color="BCC589"/>
              <w:left w:val="single" w:sz="4" w:space="0" w:color="BCC589"/>
              <w:bottom w:val="single" w:sz="4" w:space="0" w:color="BCC589"/>
            </w:tcBorders>
          </w:tcPr>
          <w:p w14:paraId="700AA910" w14:textId="77777777" w:rsidR="005408AD" w:rsidRPr="00E60EC8" w:rsidRDefault="008910A1" w:rsidP="000C20F2">
            <w:pPr>
              <w:spacing w:before="120" w:after="120"/>
              <w:rPr>
                <w:rFonts w:cs="Arial"/>
                <w:sz w:val="16"/>
                <w:szCs w:val="16"/>
              </w:rPr>
            </w:pPr>
            <w:r>
              <w:rPr>
                <w:rFonts w:ascii="Arial" w:hAnsi="Arial" w:cs="Arial"/>
                <w:b/>
                <w:noProof/>
                <w:lang w:val="en-US"/>
              </w:rPr>
              <w:drawing>
                <wp:inline distT="0" distB="0" distL="0" distR="0" wp14:anchorId="48D6DB60" wp14:editId="4630CA6D">
                  <wp:extent cx="548640" cy="546075"/>
                  <wp:effectExtent l="0" t="0" r="3810" b="6985"/>
                  <wp:docPr id="56" name="Picture 56"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hodology.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bottom w:val="single" w:sz="4" w:space="0" w:color="BCC589"/>
              <w:right w:val="single" w:sz="4" w:space="0" w:color="BCC589"/>
            </w:tcBorders>
          </w:tcPr>
          <w:p w14:paraId="6404C65E" w14:textId="380936FA" w:rsidR="00A72B26" w:rsidRPr="008910A1" w:rsidRDefault="00A72B26" w:rsidP="00422D4B">
            <w:pPr>
              <w:pStyle w:val="ListParagraph"/>
              <w:spacing w:before="120" w:after="0" w:line="252" w:lineRule="auto"/>
              <w:ind w:left="0"/>
              <w:contextualSpacing w:val="0"/>
              <w:rPr>
                <w:rFonts w:ascii="Calibri" w:hAnsi="Calibri" w:cs="Calibri"/>
                <w:sz w:val="22"/>
                <w:szCs w:val="22"/>
              </w:rPr>
            </w:pPr>
            <w:r w:rsidRPr="008910A1">
              <w:rPr>
                <w:rFonts w:ascii="Calibri" w:hAnsi="Calibri" w:cs="Calibri"/>
                <w:sz w:val="22"/>
                <w:szCs w:val="22"/>
              </w:rPr>
              <w:t>PowerPoint guided</w:t>
            </w:r>
            <w:r w:rsidRPr="008910A1">
              <w:rPr>
                <w:rFonts w:ascii="Calibri" w:hAnsi="Calibri" w:cs="Calibri"/>
                <w:b/>
                <w:sz w:val="22"/>
                <w:szCs w:val="22"/>
              </w:rPr>
              <w:t xml:space="preserve"> </w:t>
            </w:r>
            <w:r w:rsidRPr="008910A1">
              <w:rPr>
                <w:rFonts w:ascii="Calibri" w:hAnsi="Calibri" w:cs="Calibri"/>
                <w:sz w:val="22"/>
                <w:szCs w:val="22"/>
              </w:rPr>
              <w:t>plenary discussion</w:t>
            </w:r>
            <w:r w:rsidR="006736FE" w:rsidRPr="008910A1">
              <w:rPr>
                <w:rFonts w:ascii="Calibri" w:hAnsi="Calibri" w:cs="Calibri"/>
                <w:sz w:val="22"/>
                <w:szCs w:val="22"/>
              </w:rPr>
              <w:t xml:space="preserve"> with </w:t>
            </w:r>
            <w:r w:rsidR="00035EF5">
              <w:rPr>
                <w:rFonts w:ascii="Calibri" w:hAnsi="Calibri" w:cs="Calibri"/>
                <w:sz w:val="22"/>
                <w:szCs w:val="22"/>
              </w:rPr>
              <w:t>one</w:t>
            </w:r>
            <w:r w:rsidR="006736FE" w:rsidRPr="008910A1">
              <w:rPr>
                <w:rFonts w:ascii="Calibri" w:hAnsi="Calibri" w:cs="Calibri"/>
                <w:sz w:val="22"/>
                <w:szCs w:val="22"/>
              </w:rPr>
              <w:t xml:space="preserve"> small group activity.</w:t>
            </w:r>
            <w:r w:rsidRPr="008910A1">
              <w:rPr>
                <w:rFonts w:ascii="Calibri" w:hAnsi="Calibri" w:cs="Calibri"/>
                <w:sz w:val="22"/>
                <w:szCs w:val="22"/>
              </w:rPr>
              <w:t xml:space="preserve"> </w:t>
            </w:r>
          </w:p>
          <w:p w14:paraId="263AF238" w14:textId="6A9AC23A" w:rsidR="007F6BA8" w:rsidRDefault="00A72B26" w:rsidP="007F6BA8">
            <w:pPr>
              <w:spacing w:before="120" w:after="120" w:line="252" w:lineRule="auto"/>
              <w:rPr>
                <w:rFonts w:ascii="Calibri" w:hAnsi="Calibri" w:cs="Calibri"/>
                <w:sz w:val="22"/>
                <w:szCs w:val="22"/>
              </w:rPr>
            </w:pPr>
            <w:r w:rsidRPr="008910A1">
              <w:rPr>
                <w:rFonts w:ascii="Calibri" w:hAnsi="Calibri" w:cs="Calibri"/>
                <w:sz w:val="22"/>
                <w:szCs w:val="22"/>
              </w:rPr>
              <w:t xml:space="preserve">This is a </w:t>
            </w:r>
            <w:r w:rsidR="007F6BA8">
              <w:rPr>
                <w:rFonts w:ascii="Calibri" w:hAnsi="Calibri" w:cs="Calibri"/>
                <w:sz w:val="22"/>
                <w:szCs w:val="22"/>
              </w:rPr>
              <w:t xml:space="preserve">short, yet dense presentation. </w:t>
            </w:r>
            <w:r w:rsidRPr="008910A1">
              <w:rPr>
                <w:rFonts w:ascii="Calibri" w:hAnsi="Calibri" w:cs="Calibri"/>
                <w:sz w:val="22"/>
                <w:szCs w:val="22"/>
              </w:rPr>
              <w:t>After defining the term “pesticide</w:t>
            </w:r>
            <w:r w:rsidR="00035EF5">
              <w:rPr>
                <w:rFonts w:ascii="Calibri" w:hAnsi="Calibri" w:cs="Calibri"/>
                <w:sz w:val="22"/>
                <w:szCs w:val="22"/>
              </w:rPr>
              <w:t>,</w:t>
            </w:r>
            <w:r w:rsidRPr="008910A1">
              <w:rPr>
                <w:rFonts w:ascii="Calibri" w:hAnsi="Calibri" w:cs="Calibri"/>
                <w:sz w:val="22"/>
                <w:szCs w:val="22"/>
              </w:rPr>
              <w:t>” small groups are asked to answer</w:t>
            </w:r>
            <w:r w:rsidRPr="008910A1">
              <w:rPr>
                <w:rFonts w:ascii="Calibri" w:hAnsi="Calibri" w:cs="Calibri"/>
                <w:b/>
                <w:sz w:val="22"/>
                <w:szCs w:val="22"/>
              </w:rPr>
              <w:t xml:space="preserve"> </w:t>
            </w:r>
            <w:r w:rsidRPr="008910A1">
              <w:rPr>
                <w:rFonts w:ascii="Calibri" w:hAnsi="Calibri" w:cs="Calibri"/>
                <w:sz w:val="22"/>
                <w:szCs w:val="22"/>
              </w:rPr>
              <w:t>questions on their current k</w:t>
            </w:r>
            <w:r w:rsidR="007F6BA8">
              <w:rPr>
                <w:rFonts w:ascii="Calibri" w:hAnsi="Calibri" w:cs="Calibri"/>
                <w:sz w:val="22"/>
                <w:szCs w:val="22"/>
              </w:rPr>
              <w:t>nowledge of various pesticides.</w:t>
            </w:r>
            <w:r w:rsidRPr="008910A1">
              <w:rPr>
                <w:rFonts w:ascii="Calibri" w:hAnsi="Calibri" w:cs="Calibri"/>
                <w:sz w:val="22"/>
                <w:szCs w:val="22"/>
              </w:rPr>
              <w:t xml:space="preserve"> Answers to these questions are provided in the subsequent slides</w:t>
            </w:r>
            <w:r w:rsidR="007F6BA8">
              <w:rPr>
                <w:rFonts w:ascii="Calibri" w:hAnsi="Calibri" w:cs="Calibri"/>
                <w:sz w:val="22"/>
                <w:szCs w:val="22"/>
              </w:rPr>
              <w:t xml:space="preserve">. </w:t>
            </w:r>
          </w:p>
          <w:p w14:paraId="3E6B21AA" w14:textId="612B1ECC" w:rsidR="00BF344D" w:rsidRPr="00035EF5" w:rsidRDefault="00DC0B98" w:rsidP="007F6BA8">
            <w:pPr>
              <w:spacing w:before="120" w:after="120" w:line="252" w:lineRule="auto"/>
              <w:rPr>
                <w:rFonts w:ascii="Calibri" w:hAnsi="Calibri" w:cs="Calibri"/>
                <w:b/>
                <w:sz w:val="22"/>
                <w:szCs w:val="22"/>
              </w:rPr>
            </w:pPr>
            <w:r w:rsidRPr="008910A1">
              <w:rPr>
                <w:rFonts w:ascii="Calibri" w:hAnsi="Calibri" w:cs="Calibri"/>
                <w:sz w:val="22"/>
                <w:szCs w:val="22"/>
              </w:rPr>
              <w:t xml:space="preserve">See </w:t>
            </w:r>
            <w:r>
              <w:rPr>
                <w:rFonts w:ascii="Calibri" w:hAnsi="Calibri" w:cs="Calibri"/>
                <w:sz w:val="22"/>
                <w:szCs w:val="22"/>
              </w:rPr>
              <w:t xml:space="preserve">the </w:t>
            </w:r>
            <w:r w:rsidRPr="005C1270">
              <w:rPr>
                <w:rFonts w:ascii="Calibri" w:hAnsi="Calibri" w:cs="Calibri"/>
                <w:b/>
                <w:sz w:val="22"/>
                <w:szCs w:val="22"/>
              </w:rPr>
              <w:t>Slide Narration</w:t>
            </w:r>
            <w:r>
              <w:rPr>
                <w:rFonts w:ascii="Calibri" w:hAnsi="Calibri" w:cs="Calibri"/>
                <w:sz w:val="22"/>
                <w:szCs w:val="22"/>
              </w:rPr>
              <w:t xml:space="preserve"> section below for details of key m</w:t>
            </w:r>
            <w:r w:rsidRPr="008910A1">
              <w:rPr>
                <w:rFonts w:ascii="Calibri" w:hAnsi="Calibri" w:cs="Calibri"/>
                <w:sz w:val="22"/>
                <w:szCs w:val="22"/>
              </w:rPr>
              <w:t>essag</w:t>
            </w:r>
            <w:r>
              <w:rPr>
                <w:rFonts w:ascii="Calibri" w:hAnsi="Calibri" w:cs="Calibri"/>
                <w:sz w:val="22"/>
                <w:szCs w:val="22"/>
              </w:rPr>
              <w:t>es for slides in the</w:t>
            </w:r>
            <w:r w:rsidRPr="008910A1">
              <w:rPr>
                <w:rFonts w:ascii="Calibri" w:hAnsi="Calibri" w:cs="Calibri"/>
                <w:sz w:val="22"/>
                <w:szCs w:val="22"/>
              </w:rPr>
              <w:t xml:space="preserve"> </w:t>
            </w:r>
            <w:r w:rsidR="00A72B26" w:rsidRPr="008910A1">
              <w:rPr>
                <w:rFonts w:ascii="Calibri" w:hAnsi="Calibri" w:cs="Calibri"/>
                <w:sz w:val="22"/>
                <w:szCs w:val="22"/>
              </w:rPr>
              <w:t xml:space="preserve">deck: </w:t>
            </w:r>
            <w:r w:rsidR="00A72B26" w:rsidRPr="00AC48F9">
              <w:rPr>
                <w:rFonts w:ascii="Calibri" w:hAnsi="Calibri" w:cs="Calibri"/>
                <w:i/>
                <w:sz w:val="22"/>
                <w:szCs w:val="22"/>
              </w:rPr>
              <w:t>Module 2_IPM Part 3</w:t>
            </w:r>
            <w:r w:rsidR="00035EF5">
              <w:rPr>
                <w:rFonts w:ascii="Calibri" w:hAnsi="Calibri" w:cs="Calibri"/>
                <w:sz w:val="22"/>
                <w:szCs w:val="22"/>
              </w:rPr>
              <w:t>.</w:t>
            </w:r>
          </w:p>
        </w:tc>
      </w:tr>
    </w:tbl>
    <w:p w14:paraId="60C4D049" w14:textId="77777777" w:rsidR="00264F3D" w:rsidRDefault="00264F3D"/>
    <w:p w14:paraId="79777AE0" w14:textId="77777777" w:rsidR="00A50A5B" w:rsidRDefault="00A50A5B">
      <w:pPr>
        <w:spacing w:after="0"/>
        <w:rPr>
          <w:rFonts w:ascii="Calibri" w:hAnsi="Calibri" w:cs="Calibri"/>
          <w:b/>
          <w:sz w:val="24"/>
        </w:rPr>
      </w:pPr>
      <w:r>
        <w:rPr>
          <w:rFonts w:ascii="Calibri" w:hAnsi="Calibri" w:cs="Calibri"/>
          <w:b/>
          <w:sz w:val="24"/>
        </w:rPr>
        <w:br w:type="page"/>
      </w:r>
    </w:p>
    <w:p w14:paraId="77B1D4F7" w14:textId="77777777" w:rsidR="006F08A7" w:rsidRDefault="000F6BEF" w:rsidP="000F6BEF">
      <w:pPr>
        <w:pStyle w:val="ListParagraph"/>
        <w:spacing w:before="240" w:after="200" w:line="252" w:lineRule="auto"/>
        <w:ind w:left="0"/>
        <w:contextualSpacing w:val="0"/>
        <w:outlineLvl w:val="2"/>
        <w:rPr>
          <w:rFonts w:ascii="Calibri" w:hAnsi="Calibri" w:cs="Calibri"/>
          <w:b/>
          <w:sz w:val="28"/>
          <w:szCs w:val="28"/>
        </w:rPr>
      </w:pPr>
      <w:r w:rsidRPr="000F6BEF">
        <w:rPr>
          <w:rFonts w:ascii="Calibri" w:hAnsi="Calibri" w:cs="Calibri"/>
          <w:b/>
          <w:sz w:val="28"/>
          <w:szCs w:val="28"/>
        </w:rPr>
        <w:t>Slide Narration</w:t>
      </w:r>
    </w:p>
    <w:tbl>
      <w:tblPr>
        <w:tblW w:w="9360"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ayout w:type="fixed"/>
        <w:tblLook w:val="0000" w:firstRow="0" w:lastRow="0" w:firstColumn="0" w:lastColumn="0" w:noHBand="0" w:noVBand="0"/>
      </w:tblPr>
      <w:tblGrid>
        <w:gridCol w:w="3168"/>
        <w:gridCol w:w="6192"/>
      </w:tblGrid>
      <w:tr w:rsidR="000560C1" w:rsidRPr="00F962A4" w14:paraId="265015E6" w14:textId="77777777" w:rsidTr="00082B76">
        <w:trPr>
          <w:trHeight w:val="432"/>
          <w:tblHeader/>
        </w:trPr>
        <w:tc>
          <w:tcPr>
            <w:tcW w:w="3168" w:type="dxa"/>
            <w:tcBorders>
              <w:top w:val="single" w:sz="4" w:space="0" w:color="237990"/>
              <w:left w:val="single" w:sz="4" w:space="0" w:color="237990"/>
              <w:bottom w:val="single" w:sz="8" w:space="0" w:color="237990"/>
              <w:right w:val="single" w:sz="4" w:space="0" w:color="FFFFFF" w:themeColor="background1"/>
            </w:tcBorders>
            <w:shd w:val="clear" w:color="auto" w:fill="237990"/>
          </w:tcPr>
          <w:p w14:paraId="7C43EFA7" w14:textId="77777777" w:rsidR="000560C1" w:rsidRPr="00F962A4" w:rsidRDefault="000560C1" w:rsidP="00214459">
            <w:pPr>
              <w:spacing w:before="120" w:after="120"/>
              <w:jc w:val="center"/>
              <w:rPr>
                <w:rFonts w:asciiTheme="minorHAnsi" w:hAnsiTheme="minorHAnsi" w:cstheme="minorHAnsi"/>
                <w:b/>
                <w:color w:val="FFFFFF" w:themeColor="background1"/>
                <w:sz w:val="24"/>
              </w:rPr>
            </w:pPr>
            <w:r w:rsidRPr="00F962A4">
              <w:rPr>
                <w:rFonts w:asciiTheme="minorHAnsi" w:hAnsiTheme="minorHAnsi" w:cstheme="minorHAnsi"/>
                <w:b/>
                <w:color w:val="FFFFFF" w:themeColor="background1"/>
                <w:sz w:val="24"/>
              </w:rPr>
              <w:t>Slide</w:t>
            </w:r>
          </w:p>
        </w:tc>
        <w:tc>
          <w:tcPr>
            <w:tcW w:w="6192" w:type="dxa"/>
            <w:tcBorders>
              <w:top w:val="single" w:sz="4" w:space="0" w:color="237990"/>
              <w:left w:val="single" w:sz="4" w:space="0" w:color="FFFFFF" w:themeColor="background1"/>
              <w:bottom w:val="single" w:sz="8" w:space="0" w:color="237990"/>
              <w:right w:val="single" w:sz="4" w:space="0" w:color="237990"/>
            </w:tcBorders>
            <w:shd w:val="clear" w:color="auto" w:fill="237990"/>
          </w:tcPr>
          <w:p w14:paraId="554DD779" w14:textId="77777777" w:rsidR="000560C1" w:rsidRPr="00F962A4" w:rsidRDefault="000560C1" w:rsidP="00DC3F0F">
            <w:pPr>
              <w:spacing w:before="120" w:after="120"/>
              <w:jc w:val="center"/>
              <w:rPr>
                <w:rFonts w:asciiTheme="minorHAnsi" w:hAnsiTheme="minorHAnsi" w:cstheme="minorHAnsi"/>
                <w:b/>
                <w:color w:val="FFFFFF" w:themeColor="background1"/>
                <w:sz w:val="24"/>
              </w:rPr>
            </w:pPr>
            <w:r w:rsidRPr="00F962A4">
              <w:rPr>
                <w:rFonts w:asciiTheme="minorHAnsi" w:hAnsiTheme="minorHAnsi" w:cstheme="minorHAnsi"/>
                <w:b/>
                <w:color w:val="FFFFFF" w:themeColor="background1"/>
                <w:sz w:val="24"/>
              </w:rPr>
              <w:t>Key Messages</w:t>
            </w:r>
          </w:p>
        </w:tc>
      </w:tr>
      <w:tr w:rsidR="000560C1" w:rsidRPr="00F962A4" w14:paraId="5A1D4B26"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6964E355" w14:textId="77777777" w:rsidR="000560C1" w:rsidRDefault="000872BE" w:rsidP="000872BE">
            <w:pPr>
              <w:spacing w:before="120" w:after="120" w:line="252" w:lineRule="auto"/>
            </w:pPr>
            <w:r>
              <w:rPr>
                <w:noProof/>
                <w:lang w:val="en-US"/>
              </w:rPr>
              <w:drawing>
                <wp:inline distT="0" distB="0" distL="0" distR="0" wp14:anchorId="32959154" wp14:editId="01B53F7D">
                  <wp:extent cx="1828800" cy="1371600"/>
                  <wp:effectExtent l="0" t="0" r="0" b="0"/>
                  <wp:docPr id="110" name="Picture 110" descr="Image of Slide 1. Title slide: Integrated Pest management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de1.jpg"/>
                          <pic:cNvPicPr/>
                        </pic:nvPicPr>
                        <pic:blipFill>
                          <a:blip r:embed="rId11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E72185B" w14:textId="77777777" w:rsidR="000560C1" w:rsidRPr="00F962A4" w:rsidRDefault="007F6BA8" w:rsidP="000872BE">
            <w:pPr>
              <w:spacing w:before="120" w:after="120" w:line="252" w:lineRule="auto"/>
              <w:rPr>
                <w:rFonts w:asciiTheme="minorHAnsi" w:hAnsiTheme="minorHAnsi" w:cstheme="minorHAnsi"/>
                <w:sz w:val="22"/>
                <w:szCs w:val="22"/>
              </w:rPr>
            </w:pPr>
            <w:r>
              <w:rPr>
                <w:rFonts w:asciiTheme="minorHAnsi" w:hAnsiTheme="minorHAnsi" w:cstheme="minorHAnsi"/>
                <w:sz w:val="22"/>
                <w:szCs w:val="22"/>
              </w:rPr>
              <w:t>Slide 1</w:t>
            </w:r>
          </w:p>
        </w:tc>
      </w:tr>
      <w:tr w:rsidR="000560C1" w:rsidRPr="00F962A4" w14:paraId="42CEE510"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0D8E6D1" w14:textId="77777777" w:rsidR="000560C1" w:rsidRDefault="000872BE" w:rsidP="000872BE">
            <w:pPr>
              <w:spacing w:before="120" w:after="120" w:line="252" w:lineRule="auto"/>
            </w:pPr>
            <w:r>
              <w:rPr>
                <w:noProof/>
                <w:lang w:val="en-US"/>
              </w:rPr>
              <w:drawing>
                <wp:inline distT="0" distB="0" distL="0" distR="0" wp14:anchorId="0B040E4A" wp14:editId="56FE64BE">
                  <wp:extent cx="1828800" cy="1371600"/>
                  <wp:effectExtent l="0" t="0" r="0" b="0"/>
                  <wp:docPr id="111" name="Picture 111" descr="Image of Slide 2. Pesticides.&#10;Illustration of pyramid divided into 7 levels (or methods) labeled from bottom to top as follows: Exclusion, Stock management, Sanitation, Inspection, Trapping, Monitoring, Pestici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de2.jpg"/>
                          <pic:cNvPicPr/>
                        </pic:nvPicPr>
                        <pic:blipFill>
                          <a:blip r:embed="rId11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C1BBCFD" w14:textId="77777777" w:rsidR="000872BE" w:rsidRPr="000872BE" w:rsidRDefault="000872BE" w:rsidP="000872BE">
            <w:pPr>
              <w:spacing w:before="120" w:after="120" w:line="252" w:lineRule="auto"/>
              <w:rPr>
                <w:rFonts w:asciiTheme="minorHAnsi" w:hAnsiTheme="minorHAnsi" w:cstheme="minorHAnsi"/>
                <w:sz w:val="22"/>
                <w:szCs w:val="22"/>
                <w:lang w:val="en-US"/>
              </w:rPr>
            </w:pPr>
            <w:r w:rsidRPr="000872BE">
              <w:rPr>
                <w:rFonts w:asciiTheme="minorHAnsi" w:hAnsiTheme="minorHAnsi" w:cstheme="minorHAnsi"/>
                <w:sz w:val="22"/>
                <w:szCs w:val="22"/>
                <w:lang w:val="en-US"/>
              </w:rPr>
              <w:t>Slide 2</w:t>
            </w:r>
          </w:p>
          <w:p w14:paraId="1F2E0051" w14:textId="77777777" w:rsidR="000560C1" w:rsidRPr="00F962A4" w:rsidRDefault="000872BE" w:rsidP="007F6BA8">
            <w:pPr>
              <w:spacing w:before="120" w:after="120" w:line="252" w:lineRule="auto"/>
              <w:rPr>
                <w:rFonts w:asciiTheme="minorHAnsi" w:hAnsiTheme="minorHAnsi" w:cstheme="minorHAnsi"/>
                <w:sz w:val="22"/>
                <w:szCs w:val="22"/>
              </w:rPr>
            </w:pPr>
            <w:r w:rsidRPr="000872BE">
              <w:rPr>
                <w:rFonts w:asciiTheme="minorHAnsi" w:hAnsiTheme="minorHAnsi" w:cstheme="minorHAnsi"/>
                <w:sz w:val="22"/>
                <w:szCs w:val="22"/>
                <w:lang w:val="en-US"/>
              </w:rPr>
              <w:t>Pesticides are the last line of defense. Once insect infestation has become severe, control with pest</w:t>
            </w:r>
            <w:r w:rsidR="007F6BA8">
              <w:rPr>
                <w:rFonts w:asciiTheme="minorHAnsi" w:hAnsiTheme="minorHAnsi" w:cstheme="minorHAnsi"/>
                <w:sz w:val="22"/>
                <w:szCs w:val="22"/>
                <w:lang w:val="en-US"/>
              </w:rPr>
              <w:t>icides is MUCH more difficult. That is why a</w:t>
            </w:r>
            <w:r w:rsidRPr="000872BE">
              <w:rPr>
                <w:rFonts w:asciiTheme="minorHAnsi" w:hAnsiTheme="minorHAnsi" w:cstheme="minorHAnsi"/>
                <w:sz w:val="22"/>
                <w:szCs w:val="22"/>
                <w:lang w:val="en-US"/>
              </w:rPr>
              <w:t xml:space="preserve"> broom </w:t>
            </w:r>
            <w:r w:rsidR="007F6BA8">
              <w:rPr>
                <w:rFonts w:asciiTheme="minorHAnsi" w:hAnsiTheme="minorHAnsi" w:cstheme="minorHAnsi"/>
                <w:sz w:val="22"/>
                <w:szCs w:val="22"/>
                <w:lang w:val="en-US"/>
              </w:rPr>
              <w:t xml:space="preserve">(for sanitation activities) </w:t>
            </w:r>
            <w:r w:rsidRPr="000872BE">
              <w:rPr>
                <w:rFonts w:asciiTheme="minorHAnsi" w:hAnsiTheme="minorHAnsi" w:cstheme="minorHAnsi"/>
                <w:sz w:val="22"/>
                <w:szCs w:val="22"/>
                <w:lang w:val="en-US"/>
              </w:rPr>
              <w:t>is a more valuable and useful piece of equipment than a sprayer.</w:t>
            </w:r>
          </w:p>
        </w:tc>
      </w:tr>
      <w:tr w:rsidR="000872BE" w:rsidRPr="00F962A4" w14:paraId="40C7B307"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6367526" w14:textId="77777777" w:rsidR="000872BE" w:rsidRDefault="000872BE" w:rsidP="000872BE">
            <w:pPr>
              <w:spacing w:before="120" w:after="120" w:line="252" w:lineRule="auto"/>
              <w:rPr>
                <w:noProof/>
                <w:lang w:val="en-US"/>
              </w:rPr>
            </w:pPr>
            <w:r>
              <w:rPr>
                <w:noProof/>
                <w:lang w:val="en-US"/>
              </w:rPr>
              <w:drawing>
                <wp:inline distT="0" distB="0" distL="0" distR="0" wp14:anchorId="0FBECC6D" wp14:editId="450B1453">
                  <wp:extent cx="1828800" cy="1371600"/>
                  <wp:effectExtent l="0" t="0" r="0" b="0"/>
                  <wp:docPr id="124" name="Picture 124" descr="Image of Slid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lide3.jpg"/>
                          <pic:cNvPicPr/>
                        </pic:nvPicPr>
                        <pic:blipFill>
                          <a:blip r:embed="rId120">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2390095" w14:textId="77777777" w:rsidR="000872BE" w:rsidRPr="000872BE" w:rsidRDefault="000872BE" w:rsidP="000872BE">
            <w:pPr>
              <w:spacing w:before="120" w:after="120" w:line="252" w:lineRule="auto"/>
              <w:rPr>
                <w:rFonts w:asciiTheme="minorHAnsi" w:hAnsiTheme="minorHAnsi" w:cstheme="minorHAnsi"/>
                <w:sz w:val="22"/>
                <w:szCs w:val="22"/>
                <w:lang w:val="en-US"/>
              </w:rPr>
            </w:pPr>
            <w:r w:rsidRPr="000872BE">
              <w:rPr>
                <w:rFonts w:asciiTheme="minorHAnsi" w:hAnsiTheme="minorHAnsi" w:cstheme="minorHAnsi"/>
                <w:sz w:val="22"/>
                <w:szCs w:val="22"/>
                <w:lang w:val="en-US"/>
              </w:rPr>
              <w:t>Slide 3</w:t>
            </w:r>
          </w:p>
          <w:p w14:paraId="1FD81C70" w14:textId="77777777" w:rsidR="000872BE" w:rsidRPr="00F962A4" w:rsidRDefault="000872BE" w:rsidP="000872BE">
            <w:pPr>
              <w:spacing w:before="120" w:after="120" w:line="252" w:lineRule="auto"/>
              <w:rPr>
                <w:rFonts w:asciiTheme="minorHAnsi" w:hAnsiTheme="minorHAnsi" w:cstheme="minorHAnsi"/>
                <w:sz w:val="22"/>
                <w:szCs w:val="22"/>
              </w:rPr>
            </w:pPr>
            <w:r w:rsidRPr="000872BE">
              <w:rPr>
                <w:rFonts w:asciiTheme="minorHAnsi" w:hAnsiTheme="minorHAnsi" w:cstheme="minorHAnsi"/>
                <w:sz w:val="22"/>
                <w:szCs w:val="22"/>
                <w:lang w:val="en-US"/>
              </w:rPr>
              <w:t>Three types of pesticides are covered in this module: rodenticides, residual insecticides, and fumigants.</w:t>
            </w:r>
          </w:p>
        </w:tc>
      </w:tr>
      <w:tr w:rsidR="000872BE" w:rsidRPr="00F962A4" w14:paraId="44876ABE"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82BF22D" w14:textId="77777777" w:rsidR="000872BE" w:rsidRDefault="000872BE" w:rsidP="000872BE">
            <w:pPr>
              <w:spacing w:before="120" w:after="120" w:line="252" w:lineRule="auto"/>
              <w:rPr>
                <w:noProof/>
                <w:lang w:val="en-US"/>
              </w:rPr>
            </w:pPr>
            <w:r>
              <w:rPr>
                <w:noProof/>
                <w:lang w:val="en-US"/>
              </w:rPr>
              <w:drawing>
                <wp:inline distT="0" distB="0" distL="0" distR="0" wp14:anchorId="338F823A" wp14:editId="7C539787">
                  <wp:extent cx="1828800" cy="1371600"/>
                  <wp:effectExtent l="0" t="0" r="0" b="0"/>
                  <wp:docPr id="125" name="Picture 125" descr="Image of Slide 4. US Federal Insecticide Fungicide Rodenticide Act (FIFRA) defines pesticides as compounds intended to control, repel, mitigate a pest…&#10;The word pest simply means any organism out of place or undesir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de4.jpg"/>
                          <pic:cNvPicPr/>
                        </pic:nvPicPr>
                        <pic:blipFill>
                          <a:blip r:embed="rId121">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8F691FF" w14:textId="77777777" w:rsidR="000872BE" w:rsidRPr="000872BE" w:rsidRDefault="000872BE" w:rsidP="000872BE">
            <w:pPr>
              <w:spacing w:before="120" w:after="120" w:line="252" w:lineRule="auto"/>
              <w:rPr>
                <w:rFonts w:asciiTheme="minorHAnsi" w:hAnsiTheme="minorHAnsi" w:cstheme="minorHAnsi"/>
                <w:sz w:val="22"/>
                <w:szCs w:val="22"/>
                <w:lang w:val="en-US"/>
              </w:rPr>
            </w:pPr>
            <w:r w:rsidRPr="000872BE">
              <w:rPr>
                <w:rFonts w:asciiTheme="minorHAnsi" w:hAnsiTheme="minorHAnsi" w:cstheme="minorHAnsi"/>
                <w:sz w:val="22"/>
                <w:szCs w:val="22"/>
                <w:lang w:val="en-US"/>
              </w:rPr>
              <w:t>Slide 4</w:t>
            </w:r>
          </w:p>
          <w:p w14:paraId="064BC1D3" w14:textId="77777777" w:rsidR="000872BE" w:rsidRPr="000872BE" w:rsidRDefault="000872BE" w:rsidP="000872BE">
            <w:pPr>
              <w:spacing w:before="120" w:after="120" w:line="252" w:lineRule="auto"/>
              <w:rPr>
                <w:rFonts w:asciiTheme="minorHAnsi" w:hAnsiTheme="minorHAnsi" w:cstheme="minorHAnsi"/>
                <w:sz w:val="22"/>
                <w:szCs w:val="22"/>
                <w:lang w:val="en-US"/>
              </w:rPr>
            </w:pPr>
            <w:r w:rsidRPr="000872BE">
              <w:rPr>
                <w:rFonts w:asciiTheme="minorHAnsi" w:hAnsiTheme="minorHAnsi" w:cstheme="minorHAnsi"/>
                <w:sz w:val="22"/>
                <w:szCs w:val="22"/>
                <w:lang w:val="en-US"/>
              </w:rPr>
              <w:t>“Pest</w:t>
            </w:r>
            <w:r w:rsidR="007F6BA8">
              <w:rPr>
                <w:rFonts w:asciiTheme="minorHAnsi" w:hAnsiTheme="minorHAnsi" w:cstheme="minorHAnsi"/>
                <w:sz w:val="22"/>
                <w:szCs w:val="22"/>
                <w:lang w:val="en-US"/>
              </w:rPr>
              <w:t xml:space="preserve">icide” is a legal designation. </w:t>
            </w:r>
            <w:r w:rsidRPr="000872BE">
              <w:rPr>
                <w:rFonts w:asciiTheme="minorHAnsi" w:hAnsiTheme="minorHAnsi" w:cstheme="minorHAnsi"/>
                <w:sz w:val="22"/>
                <w:szCs w:val="22"/>
                <w:lang w:val="en-US"/>
              </w:rPr>
              <w:t>When other IPM options are of limited effectiveness, pesticide use becomes a bigger part of the program.</w:t>
            </w:r>
          </w:p>
          <w:p w14:paraId="23577B7E" w14:textId="7C8125D3" w:rsidR="000872BE" w:rsidRPr="000872BE" w:rsidRDefault="000872BE" w:rsidP="000872BE">
            <w:pPr>
              <w:spacing w:before="120" w:after="120" w:line="252" w:lineRule="auto"/>
              <w:rPr>
                <w:rFonts w:asciiTheme="minorHAnsi" w:hAnsiTheme="minorHAnsi" w:cstheme="minorHAnsi"/>
                <w:sz w:val="22"/>
                <w:szCs w:val="22"/>
                <w:lang w:val="en-US"/>
              </w:rPr>
            </w:pPr>
            <w:r w:rsidRPr="000872BE">
              <w:rPr>
                <w:rFonts w:asciiTheme="minorHAnsi" w:hAnsiTheme="minorHAnsi" w:cstheme="minorHAnsi"/>
                <w:sz w:val="22"/>
                <w:szCs w:val="22"/>
                <w:lang w:val="en-US"/>
              </w:rPr>
              <w:t>The pesticide modern era began in W</w:t>
            </w:r>
            <w:r w:rsidR="00035EF5">
              <w:rPr>
                <w:rFonts w:asciiTheme="minorHAnsi" w:hAnsiTheme="minorHAnsi" w:cstheme="minorHAnsi"/>
                <w:sz w:val="22"/>
                <w:szCs w:val="22"/>
                <w:lang w:val="en-US"/>
              </w:rPr>
              <w:t xml:space="preserve">orld </w:t>
            </w:r>
            <w:r w:rsidRPr="000872BE">
              <w:rPr>
                <w:rFonts w:asciiTheme="minorHAnsi" w:hAnsiTheme="minorHAnsi" w:cstheme="minorHAnsi"/>
                <w:sz w:val="22"/>
                <w:szCs w:val="22"/>
                <w:lang w:val="en-US"/>
              </w:rPr>
              <w:t>W</w:t>
            </w:r>
            <w:r w:rsidR="00035EF5">
              <w:rPr>
                <w:rFonts w:asciiTheme="minorHAnsi" w:hAnsiTheme="minorHAnsi" w:cstheme="minorHAnsi"/>
                <w:sz w:val="22"/>
                <w:szCs w:val="22"/>
                <w:lang w:val="en-US"/>
              </w:rPr>
              <w:t xml:space="preserve">ar </w:t>
            </w:r>
            <w:r w:rsidRPr="000872BE">
              <w:rPr>
                <w:rFonts w:asciiTheme="minorHAnsi" w:hAnsiTheme="minorHAnsi" w:cstheme="minorHAnsi"/>
                <w:sz w:val="22"/>
                <w:szCs w:val="22"/>
                <w:lang w:val="en-US"/>
              </w:rPr>
              <w:t>II with DDT</w:t>
            </w:r>
            <w:r w:rsidR="007F6BA8">
              <w:rPr>
                <w:rFonts w:asciiTheme="minorHAnsi" w:hAnsiTheme="minorHAnsi" w:cstheme="minorHAnsi"/>
                <w:sz w:val="22"/>
                <w:szCs w:val="22"/>
                <w:lang w:val="en-US"/>
              </w:rPr>
              <w:t xml:space="preserve">, </w:t>
            </w:r>
            <w:r w:rsidRPr="000872BE">
              <w:rPr>
                <w:rFonts w:asciiTheme="minorHAnsi" w:hAnsiTheme="minorHAnsi" w:cstheme="minorHAnsi"/>
                <w:sz w:val="22"/>
                <w:szCs w:val="22"/>
                <w:lang w:val="en-US"/>
              </w:rPr>
              <w:t xml:space="preserve">a miraculous discovery </w:t>
            </w:r>
            <w:r w:rsidR="007F6BA8">
              <w:rPr>
                <w:rFonts w:asciiTheme="minorHAnsi" w:hAnsiTheme="minorHAnsi" w:cstheme="minorHAnsi"/>
                <w:sz w:val="22"/>
                <w:szCs w:val="22"/>
                <w:lang w:val="en-US"/>
              </w:rPr>
              <w:t>for which</w:t>
            </w:r>
            <w:r w:rsidRPr="000872BE">
              <w:rPr>
                <w:rFonts w:asciiTheme="minorHAnsi" w:hAnsiTheme="minorHAnsi" w:cstheme="minorHAnsi"/>
                <w:sz w:val="22"/>
                <w:szCs w:val="22"/>
                <w:lang w:val="en-US"/>
              </w:rPr>
              <w:t xml:space="preserve"> the in</w:t>
            </w:r>
            <w:r w:rsidR="007F6BA8">
              <w:rPr>
                <w:rFonts w:asciiTheme="minorHAnsi" w:hAnsiTheme="minorHAnsi" w:cstheme="minorHAnsi"/>
                <w:sz w:val="22"/>
                <w:szCs w:val="22"/>
                <w:lang w:val="en-US"/>
              </w:rPr>
              <w:t xml:space="preserve">ventor received a Nobel </w:t>
            </w:r>
            <w:r w:rsidR="00035EF5">
              <w:rPr>
                <w:rFonts w:asciiTheme="minorHAnsi" w:hAnsiTheme="minorHAnsi" w:cstheme="minorHAnsi"/>
                <w:sz w:val="22"/>
                <w:szCs w:val="22"/>
                <w:lang w:val="en-US"/>
              </w:rPr>
              <w:t>P</w:t>
            </w:r>
            <w:r w:rsidR="007F6BA8">
              <w:rPr>
                <w:rFonts w:asciiTheme="minorHAnsi" w:hAnsiTheme="minorHAnsi" w:cstheme="minorHAnsi"/>
                <w:sz w:val="22"/>
                <w:szCs w:val="22"/>
                <w:lang w:val="en-US"/>
              </w:rPr>
              <w:t xml:space="preserve">rize. </w:t>
            </w:r>
            <w:r w:rsidRPr="000872BE">
              <w:rPr>
                <w:rFonts w:asciiTheme="minorHAnsi" w:hAnsiTheme="minorHAnsi" w:cstheme="minorHAnsi"/>
                <w:sz w:val="22"/>
                <w:szCs w:val="22"/>
                <w:lang w:val="en-US"/>
              </w:rPr>
              <w:t>But resistance developed quickly, and bio-accumulation was a problem.</w:t>
            </w:r>
          </w:p>
          <w:p w14:paraId="6E296152" w14:textId="06683543" w:rsidR="000872BE" w:rsidRPr="00F962A4" w:rsidRDefault="000872BE" w:rsidP="00035EF5">
            <w:pPr>
              <w:spacing w:before="120" w:after="120" w:line="252" w:lineRule="auto"/>
              <w:rPr>
                <w:rFonts w:asciiTheme="minorHAnsi" w:hAnsiTheme="minorHAnsi" w:cstheme="minorHAnsi"/>
                <w:sz w:val="22"/>
                <w:szCs w:val="22"/>
              </w:rPr>
            </w:pPr>
            <w:r w:rsidRPr="000872BE">
              <w:rPr>
                <w:rFonts w:asciiTheme="minorHAnsi" w:hAnsiTheme="minorHAnsi" w:cstheme="minorHAnsi"/>
                <w:sz w:val="22"/>
                <w:szCs w:val="22"/>
                <w:lang w:val="en-US"/>
              </w:rPr>
              <w:t xml:space="preserve">Too much reliance on DDT and other pesticides taught us there </w:t>
            </w:r>
            <w:r w:rsidR="007F6BA8">
              <w:rPr>
                <w:rFonts w:asciiTheme="minorHAnsi" w:hAnsiTheme="minorHAnsi" w:cstheme="minorHAnsi"/>
                <w:sz w:val="22"/>
                <w:szCs w:val="22"/>
                <w:lang w:val="en-US"/>
              </w:rPr>
              <w:t>are no “silver bullets</w:t>
            </w:r>
            <w:r w:rsidR="00035EF5">
              <w:rPr>
                <w:rFonts w:asciiTheme="minorHAnsi" w:hAnsiTheme="minorHAnsi" w:cstheme="minorHAnsi"/>
                <w:sz w:val="22"/>
                <w:szCs w:val="22"/>
                <w:lang w:val="en-US"/>
              </w:rPr>
              <w:t>.</w:t>
            </w:r>
            <w:r w:rsidR="007F6BA8">
              <w:rPr>
                <w:rFonts w:asciiTheme="minorHAnsi" w:hAnsiTheme="minorHAnsi" w:cstheme="minorHAnsi"/>
                <w:sz w:val="22"/>
                <w:szCs w:val="22"/>
                <w:lang w:val="en-US"/>
              </w:rPr>
              <w:t xml:space="preserve">” </w:t>
            </w:r>
            <w:r w:rsidRPr="000872BE">
              <w:rPr>
                <w:rFonts w:asciiTheme="minorHAnsi" w:hAnsiTheme="minorHAnsi" w:cstheme="minorHAnsi"/>
                <w:sz w:val="22"/>
                <w:szCs w:val="22"/>
                <w:lang w:val="en-US"/>
              </w:rPr>
              <w:t>Pest management requires realistic expectations and an integrated program with all available tools and techniques.</w:t>
            </w:r>
          </w:p>
        </w:tc>
      </w:tr>
      <w:tr w:rsidR="000872BE" w:rsidRPr="00F962A4" w14:paraId="0CC52C70"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A16E0DB" w14:textId="77777777" w:rsidR="000872BE" w:rsidRDefault="000872BE" w:rsidP="000872BE">
            <w:pPr>
              <w:spacing w:before="120" w:after="120" w:line="252" w:lineRule="auto"/>
              <w:rPr>
                <w:noProof/>
                <w:lang w:val="en-US"/>
              </w:rPr>
            </w:pPr>
            <w:r>
              <w:rPr>
                <w:noProof/>
                <w:lang w:val="en-US"/>
              </w:rPr>
              <w:drawing>
                <wp:inline distT="0" distB="0" distL="0" distR="0" wp14:anchorId="10C434B7" wp14:editId="08E1866E">
                  <wp:extent cx="1828800" cy="1371600"/>
                  <wp:effectExtent l="0" t="0" r="0" b="0"/>
                  <wp:docPr id="126" name="Picture 126" descr="Image of Slide 5. Pesticide Small Group Activity. Activity 2.3 instructions: &#10;1. Form 4 groups.&#10;2. Answer the questions for your group presented on the next slide.&#10;3. Report to plen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de5.jpg"/>
                          <pic:cNvPicPr/>
                        </pic:nvPicPr>
                        <pic:blipFill>
                          <a:blip r:embed="rId12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ABCDF43" w14:textId="77777777" w:rsidR="000872BE" w:rsidRDefault="000872BE" w:rsidP="00D758C1">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w:t>
            </w:r>
            <w:r w:rsidRPr="00422D4B">
              <w:rPr>
                <w:rFonts w:asciiTheme="minorHAnsi" w:hAnsiTheme="minorHAnsi" w:cstheme="minorHAnsi"/>
                <w:sz w:val="22"/>
                <w:szCs w:val="22"/>
                <w:lang w:val="en-US"/>
              </w:rPr>
              <w:t xml:space="preserve"> </w:t>
            </w:r>
            <w:r>
              <w:rPr>
                <w:rFonts w:asciiTheme="minorHAnsi" w:hAnsiTheme="minorHAnsi" w:cstheme="minorHAnsi"/>
                <w:sz w:val="22"/>
                <w:szCs w:val="22"/>
                <w:lang w:val="en-US"/>
              </w:rPr>
              <w:t>5</w:t>
            </w:r>
          </w:p>
          <w:p w14:paraId="3ACE05E6" w14:textId="77777777" w:rsidR="000872BE" w:rsidRPr="00F962A4" w:rsidRDefault="00A82677" w:rsidP="00A82677">
            <w:pPr>
              <w:spacing w:before="120" w:after="120" w:line="252" w:lineRule="auto"/>
              <w:rPr>
                <w:rFonts w:asciiTheme="minorHAnsi" w:hAnsiTheme="minorHAnsi" w:cstheme="minorHAnsi"/>
                <w:sz w:val="22"/>
                <w:szCs w:val="22"/>
              </w:rPr>
            </w:pPr>
            <w:r>
              <w:rPr>
                <w:rFonts w:asciiTheme="minorHAnsi" w:hAnsiTheme="minorHAnsi" w:cstheme="minorHAnsi"/>
                <w:kern w:val="24"/>
                <w:sz w:val="22"/>
                <w:szCs w:val="22"/>
                <w:lang w:val="en-US"/>
              </w:rPr>
              <w:t>Pause the presentation and follow</w:t>
            </w:r>
            <w:r w:rsidRPr="00E123FD">
              <w:rPr>
                <w:rFonts w:asciiTheme="minorHAnsi" w:hAnsiTheme="minorHAnsi" w:cstheme="minorHAnsi"/>
                <w:kern w:val="24"/>
                <w:sz w:val="22"/>
                <w:szCs w:val="22"/>
                <w:lang w:val="en-US"/>
              </w:rPr>
              <w:t xml:space="preserve"> Activity 2.</w:t>
            </w:r>
            <w:r>
              <w:rPr>
                <w:rFonts w:asciiTheme="minorHAnsi" w:hAnsiTheme="minorHAnsi" w:cstheme="minorHAnsi"/>
                <w:kern w:val="24"/>
                <w:sz w:val="22"/>
                <w:szCs w:val="22"/>
                <w:lang w:val="en-US"/>
              </w:rPr>
              <w:t>3 instructions.</w:t>
            </w:r>
          </w:p>
        </w:tc>
      </w:tr>
      <w:tr w:rsidR="000872BE" w:rsidRPr="00F962A4" w14:paraId="1CCC053E"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3467D0A" w14:textId="77777777" w:rsidR="000872BE" w:rsidRDefault="000872BE" w:rsidP="000872BE">
            <w:pPr>
              <w:spacing w:before="120" w:after="120" w:line="252" w:lineRule="auto"/>
              <w:rPr>
                <w:noProof/>
                <w:lang w:val="en-US"/>
              </w:rPr>
            </w:pPr>
            <w:r>
              <w:rPr>
                <w:noProof/>
                <w:lang w:val="en-US"/>
              </w:rPr>
              <w:drawing>
                <wp:inline distT="0" distB="0" distL="0" distR="0" wp14:anchorId="417E7542" wp14:editId="4E248E7A">
                  <wp:extent cx="1828800" cy="1371600"/>
                  <wp:effectExtent l="0" t="0" r="0" b="0"/>
                  <wp:docPr id="127" name="Picture 127" descr="Image of Slide 6. &#10;Group Blue. What are rodenticides? How should we use them safely?&#10;Group Green. What are residual insecticides used for? How are they applied?&#10;Group Brown. What are the limitations &amp; safety issue associated with using residual insecticides?&#10;Group Red. What are fumigants? How do they differ from residu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de6.jpg"/>
                          <pic:cNvPicPr/>
                        </pic:nvPicPr>
                        <pic:blipFill>
                          <a:blip r:embed="rId12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2378C86" w14:textId="77777777" w:rsidR="000872BE" w:rsidRDefault="000872BE" w:rsidP="00D758C1">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w:t>
            </w:r>
            <w:r w:rsidRPr="00422D4B">
              <w:rPr>
                <w:rFonts w:asciiTheme="minorHAnsi" w:hAnsiTheme="minorHAnsi" w:cstheme="minorHAnsi"/>
                <w:sz w:val="22"/>
                <w:szCs w:val="22"/>
                <w:lang w:val="en-US"/>
              </w:rPr>
              <w:t xml:space="preserve"> </w:t>
            </w:r>
            <w:r>
              <w:rPr>
                <w:rFonts w:asciiTheme="minorHAnsi" w:hAnsiTheme="minorHAnsi" w:cstheme="minorHAnsi"/>
                <w:sz w:val="22"/>
                <w:szCs w:val="22"/>
                <w:lang w:val="en-US"/>
              </w:rPr>
              <w:t>6</w:t>
            </w:r>
          </w:p>
          <w:p w14:paraId="6816CABE" w14:textId="77777777" w:rsidR="000872BE" w:rsidRDefault="00A82677" w:rsidP="000872BE">
            <w:pPr>
              <w:spacing w:before="120" w:after="120" w:line="252" w:lineRule="auto"/>
              <w:rPr>
                <w:rFonts w:asciiTheme="minorHAnsi" w:hAnsiTheme="minorHAnsi" w:cstheme="minorHAnsi"/>
                <w:sz w:val="22"/>
                <w:szCs w:val="22"/>
                <w:lang w:val="en-US"/>
              </w:rPr>
            </w:pPr>
            <w:r>
              <w:rPr>
                <w:rFonts w:asciiTheme="minorHAnsi" w:hAnsiTheme="minorHAnsi" w:cstheme="minorHAnsi"/>
                <w:kern w:val="24"/>
                <w:sz w:val="22"/>
                <w:szCs w:val="22"/>
                <w:lang w:val="en-US"/>
              </w:rPr>
              <w:t>The small group questions on this slide are also available as a handout for this activity.</w:t>
            </w:r>
          </w:p>
          <w:p w14:paraId="4D6CD89A" w14:textId="77777777" w:rsidR="000872BE" w:rsidRPr="0003757A" w:rsidRDefault="000872BE" w:rsidP="000872BE">
            <w:pPr>
              <w:spacing w:before="60" w:after="60" w:line="252" w:lineRule="auto"/>
              <w:rPr>
                <w:rFonts w:asciiTheme="minorHAnsi" w:hAnsiTheme="minorHAnsi" w:cstheme="minorHAnsi"/>
                <w:sz w:val="22"/>
                <w:szCs w:val="22"/>
                <w:lang w:val="en-US"/>
              </w:rPr>
            </w:pPr>
            <w:r w:rsidRPr="0003757A">
              <w:rPr>
                <w:rFonts w:asciiTheme="minorHAnsi" w:hAnsiTheme="minorHAnsi" w:cstheme="minorHAnsi"/>
                <w:b/>
                <w:sz w:val="22"/>
                <w:szCs w:val="22"/>
                <w:lang w:val="en-US"/>
              </w:rPr>
              <w:t>Before proceeding to slide 7, ask the Blue Group to report back.</w:t>
            </w:r>
          </w:p>
          <w:p w14:paraId="63BE7644" w14:textId="69E1730D" w:rsidR="000872BE" w:rsidRPr="00F962A4" w:rsidRDefault="000872BE" w:rsidP="00015705">
            <w:pPr>
              <w:spacing w:before="120" w:after="120" w:line="252" w:lineRule="auto"/>
              <w:rPr>
                <w:rFonts w:asciiTheme="minorHAnsi" w:hAnsiTheme="minorHAnsi" w:cstheme="minorHAnsi"/>
                <w:sz w:val="22"/>
                <w:szCs w:val="22"/>
              </w:rPr>
            </w:pPr>
            <w:r w:rsidRPr="0003757A">
              <w:rPr>
                <w:rFonts w:asciiTheme="minorHAnsi" w:hAnsiTheme="minorHAnsi" w:cstheme="minorHAnsi"/>
                <w:b/>
                <w:sz w:val="22"/>
                <w:szCs w:val="22"/>
                <w:lang w:val="en-US"/>
              </w:rPr>
              <w:t>Slides 7</w:t>
            </w:r>
            <w:r w:rsidR="00015705">
              <w:rPr>
                <w:rFonts w:asciiTheme="minorHAnsi" w:hAnsiTheme="minorHAnsi" w:cstheme="minorHAnsi"/>
                <w:b/>
                <w:sz w:val="22"/>
                <w:szCs w:val="22"/>
                <w:lang w:val="en-US"/>
              </w:rPr>
              <w:t>-</w:t>
            </w:r>
            <w:r w:rsidRPr="0003757A">
              <w:rPr>
                <w:rFonts w:asciiTheme="minorHAnsi" w:hAnsiTheme="minorHAnsi" w:cstheme="minorHAnsi"/>
                <w:b/>
                <w:sz w:val="22"/>
                <w:szCs w:val="22"/>
                <w:lang w:val="en-US"/>
              </w:rPr>
              <w:t>10 refer to rodenticides and provide answers to questions posed to Blue Group</w:t>
            </w:r>
            <w:r>
              <w:rPr>
                <w:rFonts w:asciiTheme="minorHAnsi" w:hAnsiTheme="minorHAnsi" w:cstheme="minorHAnsi"/>
                <w:sz w:val="22"/>
                <w:szCs w:val="22"/>
                <w:lang w:val="en-US"/>
              </w:rPr>
              <w:t>.</w:t>
            </w:r>
          </w:p>
        </w:tc>
      </w:tr>
      <w:tr w:rsidR="000872BE" w:rsidRPr="00F962A4" w14:paraId="60F0290D" w14:textId="77777777" w:rsidTr="00082B76">
        <w:tc>
          <w:tcPr>
            <w:tcW w:w="3168" w:type="dxa"/>
            <w:tcBorders>
              <w:top w:val="single" w:sz="8" w:space="0" w:color="237990"/>
              <w:left w:val="single" w:sz="8" w:space="0" w:color="237990"/>
              <w:bottom w:val="nil"/>
              <w:right w:val="nil"/>
            </w:tcBorders>
            <w:shd w:val="clear" w:color="auto" w:fill="F2F2F2" w:themeFill="background1" w:themeFillShade="F2"/>
          </w:tcPr>
          <w:p w14:paraId="59F1DCA3" w14:textId="77777777" w:rsidR="000872BE" w:rsidRDefault="000872BE" w:rsidP="000872BE">
            <w:pPr>
              <w:spacing w:before="120" w:after="120" w:line="252" w:lineRule="auto"/>
              <w:rPr>
                <w:noProof/>
                <w:lang w:val="en-US"/>
              </w:rPr>
            </w:pPr>
            <w:r>
              <w:rPr>
                <w:noProof/>
                <w:lang w:val="en-US"/>
              </w:rPr>
              <w:drawing>
                <wp:inline distT="0" distB="0" distL="0" distR="0" wp14:anchorId="64BD79E4" wp14:editId="73A0D39F">
                  <wp:extent cx="1828800" cy="1371600"/>
                  <wp:effectExtent l="0" t="0" r="0" b="0"/>
                  <wp:docPr id="192" name="Picture 192" descr="Image of Slid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lide7.jpg"/>
                          <pic:cNvPicPr/>
                        </pic:nvPicPr>
                        <pic:blipFill>
                          <a:blip r:embed="rId12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nil"/>
              <w:bottom w:val="nil"/>
              <w:right w:val="single" w:sz="8" w:space="0" w:color="237990"/>
            </w:tcBorders>
            <w:shd w:val="clear" w:color="auto" w:fill="F2F2F2" w:themeFill="background1" w:themeFillShade="F2"/>
          </w:tcPr>
          <w:p w14:paraId="2EAA2D23" w14:textId="77777777" w:rsidR="000872BE" w:rsidRPr="001C1413" w:rsidRDefault="000872BE" w:rsidP="00015705">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 xml:space="preserve">Slide 7 </w:t>
            </w:r>
            <w:r w:rsidRPr="001C1413">
              <w:rPr>
                <w:rFonts w:asciiTheme="minorHAnsi" w:hAnsiTheme="minorHAnsi" w:cstheme="minorHAnsi"/>
                <w:sz w:val="22"/>
                <w:szCs w:val="22"/>
                <w:lang w:val="en-US"/>
              </w:rPr>
              <w:t xml:space="preserve">(photos of </w:t>
            </w:r>
            <w:r w:rsidR="001C1413" w:rsidRPr="001C1413">
              <w:rPr>
                <w:rFonts w:asciiTheme="minorHAnsi" w:hAnsiTheme="minorHAnsi" w:cstheme="minorHAnsi"/>
                <w:sz w:val="22"/>
                <w:szCs w:val="22"/>
                <w:lang w:val="en-US"/>
              </w:rPr>
              <w:t>rat poisons</w:t>
            </w:r>
            <w:r w:rsidRPr="001C1413">
              <w:rPr>
                <w:rFonts w:asciiTheme="minorHAnsi" w:hAnsiTheme="minorHAnsi" w:cstheme="minorHAnsi"/>
                <w:sz w:val="22"/>
                <w:szCs w:val="22"/>
                <w:lang w:val="en-US"/>
              </w:rPr>
              <w:t>)</w:t>
            </w:r>
          </w:p>
          <w:p w14:paraId="51925BF9" w14:textId="77777777" w:rsidR="00B6190D" w:rsidRPr="00B6190D" w:rsidRDefault="00B6190D" w:rsidP="00015705">
            <w:pPr>
              <w:spacing w:before="120" w:after="120" w:line="252" w:lineRule="auto"/>
              <w:rPr>
                <w:rFonts w:asciiTheme="minorHAnsi" w:hAnsiTheme="minorHAnsi" w:cstheme="minorHAnsi"/>
                <w:sz w:val="22"/>
                <w:szCs w:val="22"/>
                <w:lang w:val="en-US"/>
              </w:rPr>
            </w:pPr>
            <w:r w:rsidRPr="00B6190D">
              <w:rPr>
                <w:rFonts w:asciiTheme="minorHAnsi" w:hAnsiTheme="minorHAnsi" w:cstheme="minorHAnsi"/>
                <w:b/>
                <w:sz w:val="22"/>
                <w:szCs w:val="22"/>
                <w:lang w:val="en-US"/>
              </w:rPr>
              <w:t>Distribute</w:t>
            </w:r>
            <w:r>
              <w:rPr>
                <w:rFonts w:asciiTheme="minorHAnsi" w:hAnsiTheme="minorHAnsi" w:cstheme="minorHAnsi"/>
                <w:sz w:val="22"/>
                <w:szCs w:val="22"/>
                <w:lang w:val="en-US"/>
              </w:rPr>
              <w:t xml:space="preserve"> </w:t>
            </w:r>
            <w:r w:rsidRPr="008910A1">
              <w:rPr>
                <w:rFonts w:ascii="Calibri" w:hAnsi="Calibri" w:cs="Calibri"/>
                <w:i/>
                <w:sz w:val="22"/>
                <w:szCs w:val="22"/>
              </w:rPr>
              <w:t>IPM Part 3 HANDOUT</w:t>
            </w:r>
            <w:r>
              <w:rPr>
                <w:rFonts w:ascii="Calibri" w:hAnsi="Calibri" w:cs="Calibri"/>
                <w:sz w:val="22"/>
                <w:szCs w:val="22"/>
              </w:rPr>
              <w:t>.</w:t>
            </w:r>
          </w:p>
          <w:p w14:paraId="66FF6370" w14:textId="77777777" w:rsidR="002C1A06" w:rsidRDefault="000872BE" w:rsidP="004160E8">
            <w:pPr>
              <w:spacing w:before="120" w:after="120" w:line="252" w:lineRule="auto"/>
              <w:rPr>
                <w:rFonts w:asciiTheme="minorHAnsi" w:hAnsiTheme="minorHAnsi" w:cstheme="minorHAnsi"/>
                <w:sz w:val="22"/>
                <w:szCs w:val="22"/>
                <w:lang w:val="en-US"/>
              </w:rPr>
            </w:pPr>
            <w:r w:rsidRPr="002C1A06">
              <w:rPr>
                <w:rFonts w:asciiTheme="minorHAnsi" w:hAnsiTheme="minorHAnsi" w:cstheme="minorHAnsi"/>
                <w:sz w:val="22"/>
                <w:szCs w:val="22"/>
                <w:lang w:val="en-US"/>
              </w:rPr>
              <w:t xml:space="preserve">Generally </w:t>
            </w:r>
            <w:r w:rsidR="002C1A06" w:rsidRPr="002C1A06">
              <w:rPr>
                <w:rFonts w:asciiTheme="minorHAnsi" w:hAnsiTheme="minorHAnsi" w:cstheme="minorHAnsi"/>
                <w:sz w:val="22"/>
                <w:szCs w:val="22"/>
                <w:lang w:val="en-US"/>
              </w:rPr>
              <w:t xml:space="preserve">rodenticides </w:t>
            </w:r>
            <w:r w:rsidRPr="002C1A06">
              <w:rPr>
                <w:rFonts w:asciiTheme="minorHAnsi" w:hAnsiTheme="minorHAnsi" w:cstheme="minorHAnsi"/>
                <w:sz w:val="22"/>
                <w:szCs w:val="22"/>
                <w:lang w:val="en-US"/>
              </w:rPr>
              <w:t>consist of poisons in grain mixtures formed in</w:t>
            </w:r>
            <w:r w:rsidR="002C1A06" w:rsidRPr="002C1A06">
              <w:rPr>
                <w:rFonts w:asciiTheme="minorHAnsi" w:hAnsiTheme="minorHAnsi" w:cstheme="minorHAnsi"/>
                <w:sz w:val="22"/>
                <w:szCs w:val="22"/>
                <w:lang w:val="en-US"/>
              </w:rPr>
              <w:t xml:space="preserve">to paraffin blocks or pellets (baits). </w:t>
            </w:r>
            <w:r w:rsidRPr="002C1A06">
              <w:rPr>
                <w:rFonts w:asciiTheme="minorHAnsi" w:hAnsiTheme="minorHAnsi" w:cstheme="minorHAnsi"/>
                <w:sz w:val="22"/>
                <w:szCs w:val="22"/>
                <w:lang w:val="en-US"/>
              </w:rPr>
              <w:t>They may also be available as a liq</w:t>
            </w:r>
            <w:r w:rsidR="002C1A06" w:rsidRPr="002C1A06">
              <w:rPr>
                <w:rFonts w:asciiTheme="minorHAnsi" w:hAnsiTheme="minorHAnsi" w:cstheme="minorHAnsi"/>
                <w:sz w:val="22"/>
                <w:szCs w:val="22"/>
                <w:lang w:val="en-US"/>
              </w:rPr>
              <w:t>uid. Rodenticides are dangerous; always wear gloves when handling them!</w:t>
            </w:r>
          </w:p>
          <w:p w14:paraId="6F606ADA" w14:textId="21BDB1F1" w:rsidR="004160E8" w:rsidRPr="004160E8" w:rsidRDefault="004160E8" w:rsidP="004160E8">
            <w:pPr>
              <w:spacing w:before="120" w:after="120" w:line="252" w:lineRule="auto"/>
              <w:rPr>
                <w:rFonts w:asciiTheme="minorHAnsi" w:hAnsiTheme="minorHAnsi" w:cstheme="minorHAnsi"/>
                <w:sz w:val="22"/>
                <w:szCs w:val="22"/>
                <w:lang w:val="en-US"/>
              </w:rPr>
            </w:pPr>
            <w:r w:rsidRPr="002C1A06">
              <w:rPr>
                <w:rFonts w:asciiTheme="minorHAnsi" w:hAnsiTheme="minorHAnsi" w:cstheme="minorHAnsi"/>
                <w:sz w:val="22"/>
                <w:szCs w:val="22"/>
                <w:lang w:val="en-US"/>
              </w:rPr>
              <w:t>Common rodenticides include:</w:t>
            </w:r>
          </w:p>
        </w:tc>
      </w:tr>
      <w:tr w:rsidR="00B6190D" w:rsidRPr="00F962A4" w14:paraId="73DEFE38" w14:textId="77777777" w:rsidTr="00082B76">
        <w:tc>
          <w:tcPr>
            <w:tcW w:w="9360" w:type="dxa"/>
            <w:gridSpan w:val="2"/>
            <w:tcBorders>
              <w:top w:val="nil"/>
              <w:left w:val="single" w:sz="8" w:space="0" w:color="237990"/>
              <w:bottom w:val="single" w:sz="8" w:space="0" w:color="237990"/>
              <w:right w:val="single" w:sz="8" w:space="0" w:color="237990"/>
            </w:tcBorders>
            <w:shd w:val="clear" w:color="auto" w:fill="F2F2F2" w:themeFill="background1" w:themeFillShade="F2"/>
          </w:tcPr>
          <w:p w14:paraId="7863BB4D" w14:textId="77777777" w:rsidR="00B6190D" w:rsidRPr="002C1A06" w:rsidRDefault="00B6190D" w:rsidP="00015705">
            <w:pPr>
              <w:spacing w:after="120" w:line="252" w:lineRule="auto"/>
              <w:rPr>
                <w:rFonts w:asciiTheme="minorHAnsi" w:hAnsiTheme="minorHAnsi" w:cstheme="minorHAnsi"/>
                <w:sz w:val="22"/>
                <w:szCs w:val="22"/>
                <w:lang w:val="en-US"/>
              </w:rPr>
            </w:pPr>
            <w:r w:rsidRPr="002C1A06">
              <w:rPr>
                <w:rFonts w:asciiTheme="minorHAnsi" w:hAnsiTheme="minorHAnsi" w:cstheme="minorHAnsi"/>
                <w:sz w:val="22"/>
                <w:szCs w:val="22"/>
                <w:lang w:val="en-US"/>
              </w:rPr>
              <w:t>Anticoagulants:</w:t>
            </w:r>
          </w:p>
          <w:p w14:paraId="2515622D" w14:textId="6FF08DEE" w:rsidR="00B6190D" w:rsidRPr="002C1A06" w:rsidRDefault="00B6190D" w:rsidP="00B6190D">
            <w:pPr>
              <w:pStyle w:val="BulletList"/>
              <w:spacing w:after="0" w:line="252" w:lineRule="auto"/>
              <w:ind w:left="288" w:hanging="288"/>
              <w:rPr>
                <w:rFonts w:asciiTheme="minorHAnsi" w:hAnsiTheme="minorHAnsi" w:cstheme="minorHAnsi"/>
                <w:sz w:val="22"/>
                <w:szCs w:val="22"/>
                <w:lang w:val="en-US"/>
              </w:rPr>
            </w:pPr>
            <w:r w:rsidRPr="002C1A06">
              <w:rPr>
                <w:rFonts w:asciiTheme="minorHAnsi" w:hAnsiTheme="minorHAnsi" w:cstheme="minorHAnsi"/>
                <w:sz w:val="22"/>
                <w:szCs w:val="22"/>
                <w:lang w:val="en-US"/>
              </w:rPr>
              <w:t>Multiple-dose (Diphacinone, Chlorophacinone, Warfarin) kill rodents in 3</w:t>
            </w:r>
            <w:r w:rsidR="00015705">
              <w:rPr>
                <w:rFonts w:asciiTheme="minorHAnsi" w:hAnsiTheme="minorHAnsi" w:cstheme="minorHAnsi"/>
                <w:sz w:val="22"/>
                <w:szCs w:val="22"/>
                <w:lang w:val="en-US"/>
              </w:rPr>
              <w:t>-</w:t>
            </w:r>
            <w:r w:rsidRPr="002C1A06">
              <w:rPr>
                <w:rFonts w:asciiTheme="minorHAnsi" w:hAnsiTheme="minorHAnsi" w:cstheme="minorHAnsi"/>
                <w:sz w:val="22"/>
                <w:szCs w:val="22"/>
                <w:lang w:val="en-US"/>
              </w:rPr>
              <w:t>18 days</w:t>
            </w:r>
          </w:p>
          <w:p w14:paraId="40640CB9" w14:textId="77777777" w:rsidR="00B6190D" w:rsidRPr="002C1A06" w:rsidRDefault="00B6190D" w:rsidP="00B6190D">
            <w:pPr>
              <w:pStyle w:val="BulletList"/>
              <w:spacing w:after="0" w:line="252" w:lineRule="auto"/>
              <w:ind w:left="288" w:hanging="288"/>
              <w:rPr>
                <w:rFonts w:asciiTheme="minorHAnsi" w:hAnsiTheme="minorHAnsi" w:cstheme="minorHAnsi"/>
                <w:sz w:val="22"/>
                <w:szCs w:val="22"/>
                <w:lang w:val="en-US"/>
              </w:rPr>
            </w:pPr>
            <w:r w:rsidRPr="002C1A06">
              <w:rPr>
                <w:rFonts w:asciiTheme="minorHAnsi" w:hAnsiTheme="minorHAnsi" w:cstheme="minorHAnsi"/>
                <w:sz w:val="22"/>
                <w:szCs w:val="22"/>
                <w:lang w:val="en-US"/>
              </w:rPr>
              <w:t>Single-dose (Brodifacoum, Bromadiolone, Difethialone), 1-2 grams will kill rodents after a single feeding</w:t>
            </w:r>
          </w:p>
          <w:p w14:paraId="5948EDC5" w14:textId="77777777" w:rsidR="00B6190D" w:rsidRPr="002C1A06" w:rsidRDefault="00B6190D" w:rsidP="00015705">
            <w:pPr>
              <w:spacing w:before="120" w:after="120" w:line="252" w:lineRule="auto"/>
              <w:rPr>
                <w:rFonts w:asciiTheme="minorHAnsi" w:hAnsiTheme="minorHAnsi" w:cstheme="minorHAnsi"/>
                <w:sz w:val="22"/>
                <w:szCs w:val="22"/>
                <w:lang w:val="en-US"/>
              </w:rPr>
            </w:pPr>
            <w:r w:rsidRPr="002C1A06">
              <w:rPr>
                <w:rFonts w:asciiTheme="minorHAnsi" w:hAnsiTheme="minorHAnsi" w:cstheme="minorHAnsi"/>
                <w:sz w:val="22"/>
                <w:szCs w:val="22"/>
                <w:lang w:val="en-US"/>
              </w:rPr>
              <w:t>Non-anticoagulants:</w:t>
            </w:r>
          </w:p>
          <w:p w14:paraId="5DD6933A" w14:textId="4E0EBC66" w:rsidR="00B6190D" w:rsidRPr="002C1A06" w:rsidRDefault="00B6190D" w:rsidP="00B6190D">
            <w:pPr>
              <w:pStyle w:val="BulletList"/>
              <w:spacing w:after="0" w:line="252" w:lineRule="auto"/>
              <w:ind w:left="288" w:hanging="288"/>
              <w:rPr>
                <w:rFonts w:asciiTheme="minorHAnsi" w:hAnsiTheme="minorHAnsi" w:cstheme="minorHAnsi"/>
                <w:sz w:val="22"/>
                <w:szCs w:val="22"/>
                <w:lang w:val="en-US"/>
              </w:rPr>
            </w:pPr>
            <w:r w:rsidRPr="002C1A06">
              <w:rPr>
                <w:rFonts w:asciiTheme="minorHAnsi" w:hAnsiTheme="minorHAnsi" w:cstheme="minorHAnsi"/>
                <w:sz w:val="22"/>
                <w:szCs w:val="22"/>
                <w:lang w:val="en-US"/>
              </w:rPr>
              <w:t>Bromethalin (2.5</w:t>
            </w:r>
            <w:r w:rsidR="00015705">
              <w:rPr>
                <w:rFonts w:asciiTheme="minorHAnsi" w:hAnsiTheme="minorHAnsi" w:cstheme="minorHAnsi"/>
                <w:sz w:val="22"/>
                <w:szCs w:val="22"/>
                <w:lang w:val="en-US"/>
              </w:rPr>
              <w:t>-</w:t>
            </w:r>
            <w:r w:rsidRPr="002C1A06">
              <w:rPr>
                <w:rFonts w:asciiTheme="minorHAnsi" w:hAnsiTheme="minorHAnsi" w:cstheme="minorHAnsi"/>
                <w:sz w:val="22"/>
                <w:szCs w:val="22"/>
                <w:lang w:val="en-US"/>
              </w:rPr>
              <w:t>8 grams) kills rodents in 12 h</w:t>
            </w:r>
            <w:r w:rsidR="00015705">
              <w:rPr>
                <w:rFonts w:asciiTheme="minorHAnsi" w:hAnsiTheme="minorHAnsi" w:cstheme="minorHAnsi"/>
                <w:sz w:val="22"/>
                <w:szCs w:val="22"/>
                <w:lang w:val="en-US"/>
              </w:rPr>
              <w:t>ours-</w:t>
            </w:r>
            <w:r w:rsidRPr="002C1A06">
              <w:rPr>
                <w:rFonts w:asciiTheme="minorHAnsi" w:hAnsiTheme="minorHAnsi" w:cstheme="minorHAnsi"/>
                <w:sz w:val="22"/>
                <w:szCs w:val="22"/>
                <w:lang w:val="en-US"/>
              </w:rPr>
              <w:t>4 days</w:t>
            </w:r>
          </w:p>
          <w:p w14:paraId="0BDB1128" w14:textId="29972F67" w:rsidR="00B6190D" w:rsidRPr="002C1A06" w:rsidRDefault="00B6190D" w:rsidP="00B6190D">
            <w:pPr>
              <w:pStyle w:val="BulletList"/>
              <w:spacing w:after="0" w:line="252" w:lineRule="auto"/>
              <w:ind w:left="288" w:hanging="288"/>
              <w:rPr>
                <w:rFonts w:asciiTheme="minorHAnsi" w:hAnsiTheme="minorHAnsi" w:cstheme="minorHAnsi"/>
                <w:sz w:val="22"/>
                <w:szCs w:val="22"/>
                <w:lang w:val="en-US"/>
              </w:rPr>
            </w:pPr>
            <w:r w:rsidRPr="002C1A06">
              <w:rPr>
                <w:rFonts w:asciiTheme="minorHAnsi" w:hAnsiTheme="minorHAnsi" w:cstheme="minorHAnsi"/>
                <w:sz w:val="22"/>
                <w:szCs w:val="22"/>
                <w:lang w:val="en-US"/>
              </w:rPr>
              <w:t>Zinc Phosphide kills rodents in 12-24 hours</w:t>
            </w:r>
          </w:p>
          <w:p w14:paraId="6E2DF363" w14:textId="77777777" w:rsidR="00B6190D" w:rsidRPr="00B6190D" w:rsidRDefault="00B6190D" w:rsidP="00015705">
            <w:pPr>
              <w:pStyle w:val="BulletList"/>
              <w:spacing w:after="120" w:line="252" w:lineRule="auto"/>
              <w:ind w:left="288" w:hanging="288"/>
              <w:rPr>
                <w:rFonts w:asciiTheme="minorHAnsi" w:hAnsiTheme="minorHAnsi" w:cstheme="minorHAnsi"/>
                <w:i/>
                <w:sz w:val="22"/>
                <w:szCs w:val="22"/>
                <w:lang w:val="en-US"/>
              </w:rPr>
            </w:pPr>
            <w:r w:rsidRPr="002C1A06">
              <w:rPr>
                <w:rFonts w:asciiTheme="minorHAnsi" w:hAnsiTheme="minorHAnsi" w:cstheme="minorHAnsi"/>
                <w:sz w:val="22"/>
                <w:szCs w:val="22"/>
                <w:lang w:val="en-US"/>
              </w:rPr>
              <w:t>Cholecalciferol (Vitamin D</w:t>
            </w:r>
            <w:r w:rsidRPr="002C1A06">
              <w:rPr>
                <w:rFonts w:asciiTheme="minorHAnsi" w:hAnsiTheme="minorHAnsi" w:cstheme="minorHAnsi"/>
                <w:sz w:val="22"/>
                <w:szCs w:val="22"/>
                <w:vertAlign w:val="subscript"/>
                <w:lang w:val="en-US"/>
              </w:rPr>
              <w:t>3</w:t>
            </w:r>
            <w:r w:rsidRPr="002C1A06">
              <w:rPr>
                <w:rFonts w:asciiTheme="minorHAnsi" w:hAnsiTheme="minorHAnsi" w:cstheme="minorHAnsi"/>
                <w:sz w:val="22"/>
                <w:szCs w:val="22"/>
                <w:lang w:val="en-US"/>
              </w:rPr>
              <w:t>)</w:t>
            </w:r>
          </w:p>
        </w:tc>
      </w:tr>
      <w:tr w:rsidR="000872BE" w:rsidRPr="00F962A4" w14:paraId="047B02B5"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4CCBA1DB" w14:textId="77777777" w:rsidR="000872BE" w:rsidRDefault="000872BE" w:rsidP="000872BE">
            <w:pPr>
              <w:spacing w:before="120" w:after="120" w:line="252" w:lineRule="auto"/>
              <w:rPr>
                <w:noProof/>
                <w:lang w:val="en-US"/>
              </w:rPr>
            </w:pPr>
            <w:r>
              <w:rPr>
                <w:noProof/>
                <w:lang w:val="en-US"/>
              </w:rPr>
              <w:drawing>
                <wp:inline distT="0" distB="0" distL="0" distR="0" wp14:anchorId="3AEE4422" wp14:editId="40134D2B">
                  <wp:extent cx="1828800" cy="1371600"/>
                  <wp:effectExtent l="0" t="0" r="0" b="0"/>
                  <wp:docPr id="196" name="Picture 196" descr="Image of Slide 8. Photos of bait boxes from outside, and opened to show placement of bait, or poisons in grain mixtures formed into paraffin blocks or pe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lide8.jpg"/>
                          <pic:cNvPicPr/>
                        </pic:nvPicPr>
                        <pic:blipFill>
                          <a:blip r:embed="rId12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B0D1D9C" w14:textId="77777777" w:rsidR="000872BE" w:rsidRPr="001C1413" w:rsidRDefault="000872BE" w:rsidP="00D758C1">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8 </w:t>
            </w:r>
            <w:r w:rsidRPr="001C1413">
              <w:rPr>
                <w:rFonts w:asciiTheme="minorHAnsi" w:hAnsiTheme="minorHAnsi" w:cstheme="minorHAnsi"/>
                <w:sz w:val="22"/>
                <w:szCs w:val="22"/>
                <w:lang w:val="en-US"/>
              </w:rPr>
              <w:t>(photos of bait boxes)</w:t>
            </w:r>
          </w:p>
          <w:p w14:paraId="0135B55B" w14:textId="77777777" w:rsidR="000872BE" w:rsidRPr="000872BE" w:rsidRDefault="000872BE" w:rsidP="002C1A06">
            <w:pPr>
              <w:spacing w:before="60" w:after="6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All baits must be secured</w:t>
            </w:r>
            <w:r>
              <w:rPr>
                <w:rFonts w:asciiTheme="minorHAnsi" w:hAnsiTheme="minorHAnsi" w:cstheme="minorHAnsi"/>
                <w:sz w:val="22"/>
                <w:szCs w:val="22"/>
                <w:lang w:val="en-US"/>
              </w:rPr>
              <w:t xml:space="preserve"> in tamper-proof “bait boxes.” </w:t>
            </w:r>
            <w:r w:rsidRPr="0003757A">
              <w:rPr>
                <w:rFonts w:asciiTheme="minorHAnsi" w:hAnsiTheme="minorHAnsi" w:cstheme="minorHAnsi"/>
                <w:sz w:val="22"/>
                <w:szCs w:val="22"/>
                <w:lang w:val="en-US"/>
              </w:rPr>
              <w:t>The bait boxes should be immovable</w:t>
            </w:r>
            <w:r w:rsidR="002C1A06">
              <w:rPr>
                <w:rFonts w:asciiTheme="minorHAnsi" w:hAnsiTheme="minorHAnsi" w:cstheme="minorHAnsi"/>
                <w:sz w:val="22"/>
                <w:szCs w:val="22"/>
                <w:lang w:val="en-US"/>
              </w:rPr>
              <w:t>. A</w:t>
            </w:r>
            <w:r w:rsidRPr="0003757A">
              <w:rPr>
                <w:rFonts w:asciiTheme="minorHAnsi" w:hAnsiTheme="minorHAnsi" w:cstheme="minorHAnsi"/>
                <w:sz w:val="22"/>
                <w:szCs w:val="22"/>
                <w:lang w:val="en-US"/>
              </w:rPr>
              <w:t>ffix to ground or on a</w:t>
            </w:r>
            <w:r>
              <w:rPr>
                <w:rFonts w:asciiTheme="minorHAnsi" w:hAnsiTheme="minorHAnsi" w:cstheme="minorHAnsi"/>
                <w:sz w:val="22"/>
                <w:szCs w:val="22"/>
                <w:lang w:val="en-US"/>
              </w:rPr>
              <w:t xml:space="preserve"> cement block. </w:t>
            </w:r>
            <w:r w:rsidRPr="0003757A">
              <w:rPr>
                <w:rFonts w:asciiTheme="minorHAnsi" w:hAnsiTheme="minorHAnsi" w:cstheme="minorHAnsi"/>
                <w:sz w:val="22"/>
                <w:szCs w:val="22"/>
                <w:lang w:val="en-US"/>
              </w:rPr>
              <w:t>Place a sheet on wall indicating bait box location and number.</w:t>
            </w:r>
          </w:p>
        </w:tc>
      </w:tr>
      <w:tr w:rsidR="000872BE" w:rsidRPr="00F962A4" w14:paraId="74746FF0"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E239864" w14:textId="77777777" w:rsidR="000872BE" w:rsidRDefault="00A811A5" w:rsidP="000872BE">
            <w:pPr>
              <w:spacing w:before="120" w:after="120" w:line="252" w:lineRule="auto"/>
              <w:rPr>
                <w:noProof/>
                <w:lang w:val="en-US"/>
              </w:rPr>
            </w:pPr>
            <w:r>
              <w:rPr>
                <w:noProof/>
                <w:lang w:val="en-US"/>
              </w:rPr>
              <w:drawing>
                <wp:inline distT="0" distB="0" distL="0" distR="0" wp14:anchorId="04F1AA49" wp14:editId="4507AE71">
                  <wp:extent cx="1828800" cy="1371600"/>
                  <wp:effectExtent l="0" t="0" r="0" b="0"/>
                  <wp:docPr id="197" name="Picture 197" descr="Image of Slide 9. Exterior Placement of rodenticides.&#10;Graphic of warehouse surrounded by bait boxes spaced every 15 to 30 meters along exterior wall, and a second ring of bait boxes space every 15 to 30 meters along perimeter of warehouse comp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lide9.jpg"/>
                          <pic:cNvPicPr/>
                        </pic:nvPicPr>
                        <pic:blipFill>
                          <a:blip r:embed="rId126">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69A3A55" w14:textId="38EC5642" w:rsidR="000872BE" w:rsidRPr="0003757A" w:rsidRDefault="000872BE" w:rsidP="00D758C1">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9</w:t>
            </w:r>
            <w:r w:rsidR="002C1A06">
              <w:rPr>
                <w:rFonts w:asciiTheme="minorHAnsi" w:hAnsiTheme="minorHAnsi" w:cstheme="minorHAnsi"/>
                <w:sz w:val="22"/>
                <w:szCs w:val="22"/>
                <w:lang w:val="en-US"/>
              </w:rPr>
              <w:t xml:space="preserve"> </w:t>
            </w:r>
            <w:r w:rsidR="004160E8">
              <w:rPr>
                <w:rFonts w:asciiTheme="minorHAnsi" w:hAnsiTheme="minorHAnsi" w:cstheme="minorHAnsi"/>
                <w:sz w:val="22"/>
                <w:szCs w:val="22"/>
                <w:lang w:val="en-US"/>
              </w:rPr>
              <w:t>(</w:t>
            </w:r>
            <w:r w:rsidRPr="0003757A">
              <w:rPr>
                <w:rFonts w:asciiTheme="minorHAnsi" w:hAnsiTheme="minorHAnsi" w:cstheme="minorHAnsi"/>
                <w:sz w:val="22"/>
                <w:szCs w:val="22"/>
                <w:lang w:val="en-US"/>
              </w:rPr>
              <w:t>warehouse itself is</w:t>
            </w:r>
            <w:r w:rsidR="004160E8">
              <w:rPr>
                <w:rFonts w:asciiTheme="minorHAnsi" w:hAnsiTheme="minorHAnsi" w:cstheme="minorHAnsi"/>
                <w:sz w:val="22"/>
                <w:szCs w:val="22"/>
                <w:lang w:val="en-US"/>
              </w:rPr>
              <w:t xml:space="preserve"> shown in brown in illustration)</w:t>
            </w:r>
          </w:p>
          <w:p w14:paraId="55BCAF29" w14:textId="77777777" w:rsidR="000872BE" w:rsidRPr="0003757A" w:rsidRDefault="000872BE" w:rsidP="00D758C1">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Place two rows of bait boxes every 15-30 meters </w:t>
            </w:r>
            <w:r w:rsidRPr="0003757A">
              <w:rPr>
                <w:rFonts w:asciiTheme="minorHAnsi" w:hAnsiTheme="minorHAnsi" w:cstheme="minorHAnsi"/>
                <w:b/>
                <w:sz w:val="22"/>
                <w:szCs w:val="22"/>
                <w:lang w:val="en-US"/>
              </w:rPr>
              <w:t>outside</w:t>
            </w:r>
            <w:r w:rsidRPr="0003757A">
              <w:rPr>
                <w:rFonts w:asciiTheme="minorHAnsi" w:hAnsiTheme="minorHAnsi" w:cstheme="minorHAnsi"/>
                <w:sz w:val="22"/>
                <w:szCs w:val="22"/>
                <w:lang w:val="en-US"/>
              </w:rPr>
              <w:t xml:space="preserve"> of warehouse.</w:t>
            </w:r>
          </w:p>
          <w:p w14:paraId="4298A165" w14:textId="77777777" w:rsidR="000872BE" w:rsidRPr="001C1413" w:rsidRDefault="000872BE" w:rsidP="001C1413">
            <w:pPr>
              <w:spacing w:before="60" w:after="6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Monitor feeding and keep baits fresh.</w:t>
            </w:r>
          </w:p>
        </w:tc>
      </w:tr>
      <w:tr w:rsidR="000872BE" w:rsidRPr="00F962A4" w14:paraId="1107E3AA"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1F738A2" w14:textId="77777777" w:rsidR="000872BE" w:rsidRDefault="00A811A5" w:rsidP="000872BE">
            <w:pPr>
              <w:spacing w:before="120" w:after="120" w:line="252" w:lineRule="auto"/>
              <w:rPr>
                <w:noProof/>
                <w:lang w:val="en-US"/>
              </w:rPr>
            </w:pPr>
            <w:r>
              <w:rPr>
                <w:noProof/>
                <w:lang w:val="en-US"/>
              </w:rPr>
              <w:drawing>
                <wp:inline distT="0" distB="0" distL="0" distR="0" wp14:anchorId="1769B73E" wp14:editId="41953248">
                  <wp:extent cx="1828800" cy="1371600"/>
                  <wp:effectExtent l="0" t="0" r="0" b="0"/>
                  <wp:docPr id="202" name="Picture 202" descr="Image of Slid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lide10.jpg"/>
                          <pic:cNvPicPr/>
                        </pic:nvPicPr>
                        <pic:blipFill>
                          <a:blip r:embed="rId127">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4446ECC" w14:textId="77777777" w:rsidR="00A811A5" w:rsidRDefault="00A811A5" w:rsidP="00D758C1">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10</w:t>
            </w:r>
          </w:p>
          <w:p w14:paraId="005B810C" w14:textId="31FC689A" w:rsidR="00A811A5" w:rsidRPr="0003757A" w:rsidRDefault="00A811A5" w:rsidP="00D758C1">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Remember, DO NOT use bait stations, which contain</w:t>
            </w:r>
            <w:r w:rsidR="002C1A06">
              <w:rPr>
                <w:rFonts w:asciiTheme="minorHAnsi" w:hAnsiTheme="minorHAnsi" w:cstheme="minorHAnsi"/>
                <w:sz w:val="22"/>
                <w:szCs w:val="22"/>
                <w:lang w:val="en-US"/>
              </w:rPr>
              <w:t xml:space="preserve"> poison, inside the warehouse. </w:t>
            </w:r>
            <w:r w:rsidRPr="0003757A">
              <w:rPr>
                <w:rFonts w:asciiTheme="minorHAnsi" w:hAnsiTheme="minorHAnsi" w:cstheme="minorHAnsi"/>
                <w:sz w:val="22"/>
                <w:szCs w:val="22"/>
                <w:lang w:val="en-US"/>
              </w:rPr>
              <w:t xml:space="preserve">Instead, use only mechanical devices such as snap traps, glue boards, </w:t>
            </w:r>
            <w:r w:rsidR="00015705">
              <w:rPr>
                <w:rFonts w:asciiTheme="minorHAnsi" w:hAnsiTheme="minorHAnsi" w:cstheme="minorHAnsi"/>
                <w:sz w:val="22"/>
                <w:szCs w:val="22"/>
                <w:lang w:val="en-US"/>
              </w:rPr>
              <w:t xml:space="preserve">and/or </w:t>
            </w:r>
            <w:r w:rsidRPr="0003757A">
              <w:rPr>
                <w:rFonts w:asciiTheme="minorHAnsi" w:hAnsiTheme="minorHAnsi" w:cstheme="minorHAnsi"/>
                <w:sz w:val="22"/>
                <w:szCs w:val="22"/>
                <w:lang w:val="en-US"/>
              </w:rPr>
              <w:t xml:space="preserve">multiple catch traps. </w:t>
            </w:r>
          </w:p>
          <w:p w14:paraId="5172636E" w14:textId="2F145486" w:rsidR="000872BE" w:rsidRDefault="00A811A5" w:rsidP="00A811A5">
            <w:pPr>
              <w:spacing w:before="120" w:after="120" w:line="252" w:lineRule="auto"/>
              <w:rPr>
                <w:rFonts w:asciiTheme="minorHAnsi" w:hAnsiTheme="minorHAnsi" w:cstheme="minorHAnsi"/>
                <w:b/>
                <w:sz w:val="22"/>
                <w:szCs w:val="22"/>
                <w:lang w:val="en-US"/>
              </w:rPr>
            </w:pPr>
            <w:r w:rsidRPr="0003757A">
              <w:rPr>
                <w:rFonts w:asciiTheme="minorHAnsi" w:hAnsiTheme="minorHAnsi" w:cstheme="minorHAnsi"/>
                <w:b/>
                <w:sz w:val="22"/>
                <w:szCs w:val="22"/>
                <w:lang w:val="en-US"/>
              </w:rPr>
              <w:t>Before proceeding to slide 11, ask the Green Group to report back.</w:t>
            </w:r>
          </w:p>
          <w:p w14:paraId="2C5D4409" w14:textId="69D4E72B" w:rsidR="002C1A06" w:rsidRPr="002C1A06" w:rsidRDefault="002C1A06" w:rsidP="00D758C1">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b/>
                <w:sz w:val="22"/>
                <w:szCs w:val="22"/>
                <w:lang w:val="en-US"/>
              </w:rPr>
              <w:t>Slides 11</w:t>
            </w:r>
            <w:r w:rsidR="00015705">
              <w:rPr>
                <w:rFonts w:asciiTheme="minorHAnsi" w:hAnsiTheme="minorHAnsi" w:cstheme="minorHAnsi"/>
                <w:b/>
                <w:sz w:val="22"/>
                <w:szCs w:val="22"/>
                <w:lang w:val="en-US"/>
              </w:rPr>
              <w:t>-</w:t>
            </w:r>
            <w:r w:rsidRPr="0003757A">
              <w:rPr>
                <w:rFonts w:asciiTheme="minorHAnsi" w:hAnsiTheme="minorHAnsi" w:cstheme="minorHAnsi"/>
                <w:b/>
                <w:sz w:val="22"/>
                <w:szCs w:val="22"/>
                <w:lang w:val="en-US"/>
              </w:rPr>
              <w:t>14 provide answers to Green Group questions</w:t>
            </w:r>
            <w:r w:rsidRPr="0003757A">
              <w:rPr>
                <w:rFonts w:asciiTheme="minorHAnsi" w:hAnsiTheme="minorHAnsi" w:cstheme="minorHAnsi"/>
                <w:sz w:val="22"/>
                <w:szCs w:val="22"/>
                <w:lang w:val="en-US"/>
              </w:rPr>
              <w:t>.</w:t>
            </w:r>
          </w:p>
        </w:tc>
      </w:tr>
      <w:tr w:rsidR="000872BE" w:rsidRPr="00F962A4" w14:paraId="43B78B9C"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6B5B4CA" w14:textId="77777777" w:rsidR="000872BE" w:rsidRDefault="00A811A5" w:rsidP="000872BE">
            <w:pPr>
              <w:spacing w:before="120" w:after="120" w:line="252" w:lineRule="auto"/>
              <w:rPr>
                <w:noProof/>
                <w:lang w:val="en-US"/>
              </w:rPr>
            </w:pPr>
            <w:r>
              <w:rPr>
                <w:noProof/>
                <w:lang w:val="en-US"/>
              </w:rPr>
              <w:drawing>
                <wp:inline distT="0" distB="0" distL="0" distR="0" wp14:anchorId="2E6674D4" wp14:editId="519A4E8F">
                  <wp:extent cx="1828800" cy="1371600"/>
                  <wp:effectExtent l="0" t="0" r="0" b="0"/>
                  <wp:docPr id="203" name="Picture 203" descr="Image of Slide 11. Residual insecticide Use. Photo of a man with a backpack sprayer applying insecticide to a warehous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lide11.jpg"/>
                          <pic:cNvPicPr/>
                        </pic:nvPicPr>
                        <pic:blipFill>
                          <a:blip r:embed="rId128">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3E5A6E4" w14:textId="5DEE1AC7" w:rsidR="00A811A5" w:rsidRDefault="002C1A06" w:rsidP="00D758C1">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 11</w:t>
            </w:r>
            <w:r w:rsidR="001C1413">
              <w:rPr>
                <w:rFonts w:asciiTheme="minorHAnsi" w:hAnsiTheme="minorHAnsi" w:cstheme="minorHAnsi"/>
                <w:sz w:val="22"/>
                <w:szCs w:val="22"/>
                <w:lang w:val="en-US"/>
              </w:rPr>
              <w:t xml:space="preserve"> (</w:t>
            </w:r>
            <w:r w:rsidR="00015705">
              <w:rPr>
                <w:rFonts w:asciiTheme="minorHAnsi" w:hAnsiTheme="minorHAnsi" w:cstheme="minorHAnsi"/>
                <w:sz w:val="22"/>
                <w:szCs w:val="22"/>
                <w:lang w:val="en-US"/>
              </w:rPr>
              <w:t>r</w:t>
            </w:r>
            <w:r w:rsidR="001C1413">
              <w:rPr>
                <w:rFonts w:asciiTheme="minorHAnsi" w:hAnsiTheme="minorHAnsi" w:cstheme="minorHAnsi"/>
                <w:sz w:val="22"/>
                <w:szCs w:val="22"/>
                <w:lang w:val="en-US"/>
              </w:rPr>
              <w:t>esidual insecticide use)</w:t>
            </w:r>
          </w:p>
          <w:p w14:paraId="0C4035E6" w14:textId="77777777" w:rsidR="00A811A5" w:rsidRPr="0003757A" w:rsidRDefault="00A811A5" w:rsidP="00D758C1">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Residual (also called contact) insecticides are surface treatment pesticides used indoors and out to reduce the number of existing insects and (depending on formulation) discourage invaders for 3-4 weeks.</w:t>
            </w:r>
          </w:p>
          <w:p w14:paraId="16606D75" w14:textId="77777777" w:rsidR="00A811A5" w:rsidRPr="0003757A" w:rsidRDefault="00A811A5" w:rsidP="00D758C1">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They are applied to floors </w:t>
            </w:r>
            <w:r w:rsidR="002C1A06">
              <w:rPr>
                <w:rFonts w:asciiTheme="minorHAnsi" w:hAnsiTheme="minorHAnsi" w:cstheme="minorHAnsi"/>
                <w:sz w:val="22"/>
                <w:szCs w:val="22"/>
                <w:lang w:val="en-US"/>
              </w:rPr>
              <w:t>and</w:t>
            </w:r>
            <w:r w:rsidRPr="0003757A">
              <w:rPr>
                <w:rFonts w:asciiTheme="minorHAnsi" w:hAnsiTheme="minorHAnsi" w:cstheme="minorHAnsi"/>
                <w:sz w:val="22"/>
                <w:szCs w:val="22"/>
                <w:lang w:val="en-US"/>
              </w:rPr>
              <w:t xml:space="preserve"> pallets before building stacks.</w:t>
            </w:r>
          </w:p>
          <w:p w14:paraId="0C53DE20" w14:textId="43A3A700" w:rsidR="00A811A5" w:rsidRPr="0003757A" w:rsidRDefault="00A811A5" w:rsidP="00D758C1">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They are also applied </w:t>
            </w:r>
            <w:r w:rsidR="00015705" w:rsidRPr="0003757A">
              <w:rPr>
                <w:rFonts w:asciiTheme="minorHAnsi" w:hAnsiTheme="minorHAnsi" w:cstheme="minorHAnsi"/>
                <w:sz w:val="22"/>
                <w:szCs w:val="22"/>
                <w:lang w:val="en-US"/>
              </w:rPr>
              <w:t>around stacks and direc</w:t>
            </w:r>
            <w:r w:rsidR="00015705">
              <w:rPr>
                <w:rFonts w:asciiTheme="minorHAnsi" w:hAnsiTheme="minorHAnsi" w:cstheme="minorHAnsi"/>
                <w:sz w:val="22"/>
                <w:szCs w:val="22"/>
                <w:lang w:val="en-US"/>
              </w:rPr>
              <w:t>tly to any cracks or crevices</w:t>
            </w:r>
            <w:r w:rsidR="00015705" w:rsidRPr="0003757A">
              <w:rPr>
                <w:rFonts w:asciiTheme="minorHAnsi" w:hAnsiTheme="minorHAnsi" w:cstheme="minorHAnsi"/>
                <w:sz w:val="22"/>
                <w:szCs w:val="22"/>
                <w:lang w:val="en-US"/>
              </w:rPr>
              <w:t xml:space="preserve"> </w:t>
            </w:r>
            <w:r w:rsidRPr="0003757A">
              <w:rPr>
                <w:rFonts w:asciiTheme="minorHAnsi" w:hAnsiTheme="minorHAnsi" w:cstheme="minorHAnsi"/>
                <w:sz w:val="22"/>
                <w:szCs w:val="22"/>
                <w:lang w:val="en-US"/>
              </w:rPr>
              <w:t>following sanitation</w:t>
            </w:r>
            <w:r w:rsidR="00015705">
              <w:rPr>
                <w:rFonts w:asciiTheme="minorHAnsi" w:hAnsiTheme="minorHAnsi" w:cstheme="minorHAnsi"/>
                <w:sz w:val="22"/>
                <w:szCs w:val="22"/>
                <w:lang w:val="en-US"/>
              </w:rPr>
              <w:t>.</w:t>
            </w:r>
            <w:r w:rsidRPr="0003757A">
              <w:rPr>
                <w:rFonts w:asciiTheme="minorHAnsi" w:hAnsiTheme="minorHAnsi" w:cstheme="minorHAnsi"/>
                <w:sz w:val="22"/>
                <w:szCs w:val="22"/>
                <w:lang w:val="en-US"/>
              </w:rPr>
              <w:t xml:space="preserve">. </w:t>
            </w:r>
          </w:p>
          <w:p w14:paraId="087D2315" w14:textId="77777777" w:rsidR="000872BE" w:rsidRPr="00A811A5" w:rsidRDefault="00A811A5" w:rsidP="00D758C1">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 xml:space="preserve">Sanitation and the use of residual insecticides should ALWAYS be a </w:t>
            </w:r>
            <w:r w:rsidRPr="0003757A">
              <w:rPr>
                <w:rFonts w:asciiTheme="minorHAnsi" w:hAnsiTheme="minorHAnsi" w:cstheme="minorHAnsi"/>
                <w:kern w:val="24"/>
                <w:sz w:val="22"/>
                <w:szCs w:val="22"/>
                <w:u w:val="single"/>
                <w:lang w:val="en-US"/>
              </w:rPr>
              <w:t>combined</w:t>
            </w:r>
            <w:r w:rsidRPr="0003757A">
              <w:rPr>
                <w:rFonts w:asciiTheme="minorHAnsi" w:hAnsiTheme="minorHAnsi" w:cstheme="minorHAnsi"/>
                <w:kern w:val="24"/>
                <w:sz w:val="22"/>
                <w:szCs w:val="22"/>
                <w:lang w:val="en-US"/>
              </w:rPr>
              <w:t xml:space="preserve"> approach.</w:t>
            </w:r>
          </w:p>
        </w:tc>
      </w:tr>
      <w:tr w:rsidR="000872BE" w:rsidRPr="00F962A4" w14:paraId="7A4C51D0"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373B53D" w14:textId="77777777" w:rsidR="000872BE" w:rsidRDefault="00A811A5" w:rsidP="000872BE">
            <w:pPr>
              <w:spacing w:before="120" w:after="120" w:line="252" w:lineRule="auto"/>
              <w:rPr>
                <w:noProof/>
                <w:lang w:val="en-US"/>
              </w:rPr>
            </w:pPr>
            <w:r>
              <w:rPr>
                <w:noProof/>
                <w:lang w:val="en-US"/>
              </w:rPr>
              <w:drawing>
                <wp:inline distT="0" distB="0" distL="0" distR="0" wp14:anchorId="331DD495" wp14:editId="2ED261A3">
                  <wp:extent cx="1828800" cy="1371600"/>
                  <wp:effectExtent l="0" t="0" r="0" b="0"/>
                  <wp:docPr id="204" name="Picture 204" descr="Image of Slide 12. Illustration of a measuring cup, a photo of a container of liquid Malathion, and a photo of a backpack s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lide12.jpg"/>
                          <pic:cNvPicPr/>
                        </pic:nvPicPr>
                        <pic:blipFill>
                          <a:blip r:embed="rId129">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8FCCFA2" w14:textId="2A947491" w:rsidR="00A811A5" w:rsidRDefault="00A811A5" w:rsidP="00D758C1">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12 </w:t>
            </w:r>
            <w:r w:rsidR="001C1413">
              <w:rPr>
                <w:rFonts w:asciiTheme="minorHAnsi" w:hAnsiTheme="minorHAnsi" w:cstheme="minorHAnsi"/>
                <w:sz w:val="22"/>
                <w:szCs w:val="22"/>
                <w:lang w:val="en-US"/>
              </w:rPr>
              <w:t>(</w:t>
            </w:r>
            <w:r w:rsidR="00015705">
              <w:rPr>
                <w:rFonts w:asciiTheme="minorHAnsi" w:hAnsiTheme="minorHAnsi" w:cstheme="minorHAnsi"/>
                <w:sz w:val="22"/>
                <w:szCs w:val="22"/>
                <w:lang w:val="en-US"/>
              </w:rPr>
              <w:t>r</w:t>
            </w:r>
            <w:r w:rsidR="001C1413">
              <w:rPr>
                <w:rFonts w:asciiTheme="minorHAnsi" w:hAnsiTheme="minorHAnsi" w:cstheme="minorHAnsi"/>
                <w:sz w:val="22"/>
                <w:szCs w:val="22"/>
                <w:lang w:val="en-US"/>
              </w:rPr>
              <w:t>esidual insecticide application)</w:t>
            </w:r>
          </w:p>
          <w:p w14:paraId="55B65809" w14:textId="6D06EC64" w:rsidR="00A811A5" w:rsidRPr="0003757A" w:rsidRDefault="00A811A5" w:rsidP="00D758C1">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Sprays are prepared of </w:t>
            </w:r>
            <w:r w:rsidR="002C1A06" w:rsidRPr="0003757A">
              <w:rPr>
                <w:rFonts w:asciiTheme="minorHAnsi" w:hAnsiTheme="minorHAnsi" w:cstheme="minorHAnsi"/>
                <w:sz w:val="22"/>
                <w:szCs w:val="22"/>
                <w:lang w:val="en-US"/>
              </w:rPr>
              <w:t>emulsifiable concentrates</w:t>
            </w:r>
            <w:r w:rsidR="002C1A06">
              <w:rPr>
                <w:rFonts w:asciiTheme="minorHAnsi" w:hAnsiTheme="minorHAnsi" w:cstheme="minorHAnsi"/>
                <w:sz w:val="22"/>
                <w:szCs w:val="22"/>
                <w:lang w:val="en-US"/>
              </w:rPr>
              <w:t xml:space="preserve"> (</w:t>
            </w:r>
            <w:r w:rsidRPr="0003757A">
              <w:rPr>
                <w:rFonts w:asciiTheme="minorHAnsi" w:hAnsiTheme="minorHAnsi" w:cstheme="minorHAnsi"/>
                <w:sz w:val="22"/>
                <w:szCs w:val="22"/>
                <w:lang w:val="en-US"/>
              </w:rPr>
              <w:t>EC</w:t>
            </w:r>
            <w:r w:rsidR="002C1A06">
              <w:rPr>
                <w:rFonts w:asciiTheme="minorHAnsi" w:hAnsiTheme="minorHAnsi" w:cstheme="minorHAnsi"/>
                <w:sz w:val="22"/>
                <w:szCs w:val="22"/>
                <w:lang w:val="en-US"/>
              </w:rPr>
              <w:t>)</w:t>
            </w:r>
            <w:r w:rsidRPr="0003757A">
              <w:rPr>
                <w:rFonts w:asciiTheme="minorHAnsi" w:hAnsiTheme="minorHAnsi" w:cstheme="minorHAnsi"/>
                <w:sz w:val="22"/>
                <w:szCs w:val="22"/>
                <w:lang w:val="en-US"/>
              </w:rPr>
              <w:t xml:space="preserve"> or wettable powder formulations and applie</w:t>
            </w:r>
            <w:r w:rsidR="002C1A06">
              <w:rPr>
                <w:rFonts w:asciiTheme="minorHAnsi" w:hAnsiTheme="minorHAnsi" w:cstheme="minorHAnsi"/>
                <w:sz w:val="22"/>
                <w:szCs w:val="22"/>
                <w:lang w:val="en-US"/>
              </w:rPr>
              <w:t>d to warehouse floors</w:t>
            </w:r>
            <w:r w:rsidR="00015705">
              <w:rPr>
                <w:rFonts w:asciiTheme="minorHAnsi" w:hAnsiTheme="minorHAnsi" w:cstheme="minorHAnsi"/>
                <w:sz w:val="22"/>
                <w:szCs w:val="22"/>
                <w:lang w:val="en-US"/>
              </w:rPr>
              <w:t>,</w:t>
            </w:r>
            <w:r w:rsidR="002C1A06">
              <w:rPr>
                <w:rFonts w:asciiTheme="minorHAnsi" w:hAnsiTheme="minorHAnsi" w:cstheme="minorHAnsi"/>
                <w:sz w:val="22"/>
                <w:szCs w:val="22"/>
                <w:lang w:val="en-US"/>
              </w:rPr>
              <w:t xml:space="preserve"> walls</w:t>
            </w:r>
            <w:r w:rsidR="00015705">
              <w:rPr>
                <w:rFonts w:asciiTheme="minorHAnsi" w:hAnsiTheme="minorHAnsi" w:cstheme="minorHAnsi"/>
                <w:sz w:val="22"/>
                <w:szCs w:val="22"/>
                <w:lang w:val="en-US"/>
              </w:rPr>
              <w:t>,</w:t>
            </w:r>
            <w:r w:rsidRPr="0003757A">
              <w:rPr>
                <w:rFonts w:asciiTheme="minorHAnsi" w:hAnsiTheme="minorHAnsi" w:cstheme="minorHAnsi"/>
                <w:sz w:val="22"/>
                <w:szCs w:val="22"/>
                <w:lang w:val="en-US"/>
              </w:rPr>
              <w:t xml:space="preserve"> and bag stacks.</w:t>
            </w:r>
          </w:p>
          <w:p w14:paraId="4F5C3779" w14:textId="77777777" w:rsidR="00A811A5" w:rsidRPr="0003757A" w:rsidRDefault="00A811A5" w:rsidP="00015705">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sz w:val="22"/>
                <w:szCs w:val="22"/>
                <w:lang w:val="en-US"/>
              </w:rPr>
              <w:t xml:space="preserve">Pirimiphos-methyl is the most widespread active ingredient used for this type of application. </w:t>
            </w:r>
            <w:r w:rsidRPr="0003757A">
              <w:rPr>
                <w:rFonts w:asciiTheme="minorHAnsi" w:hAnsiTheme="minorHAnsi" w:cstheme="minorHAnsi"/>
                <w:kern w:val="24"/>
                <w:sz w:val="22"/>
                <w:szCs w:val="22"/>
                <w:lang w:val="en-US"/>
              </w:rPr>
              <w:t xml:space="preserve">Other popular products include Malathion, pyrethrin, </w:t>
            </w:r>
            <w:r w:rsidR="002C1A06">
              <w:rPr>
                <w:rFonts w:asciiTheme="minorHAnsi" w:hAnsiTheme="minorHAnsi" w:cstheme="minorHAnsi"/>
                <w:kern w:val="24"/>
                <w:sz w:val="22"/>
                <w:szCs w:val="22"/>
                <w:lang w:val="en-US"/>
              </w:rPr>
              <w:t xml:space="preserve">deltamethrin, and cyflluthrin. </w:t>
            </w:r>
            <w:r w:rsidRPr="0003757A">
              <w:rPr>
                <w:rFonts w:asciiTheme="minorHAnsi" w:hAnsiTheme="minorHAnsi" w:cstheme="minorHAnsi"/>
                <w:kern w:val="24"/>
                <w:sz w:val="22"/>
                <w:szCs w:val="22"/>
                <w:lang w:val="en-US"/>
              </w:rPr>
              <w:t>Trade names vary with countries.</w:t>
            </w:r>
          </w:p>
          <w:p w14:paraId="1FC8ED82" w14:textId="77777777" w:rsidR="000872BE" w:rsidRPr="00A811A5" w:rsidRDefault="00A811A5" w:rsidP="00015705">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Cover everything to avoid oily residue.</w:t>
            </w:r>
          </w:p>
        </w:tc>
      </w:tr>
      <w:tr w:rsidR="000872BE" w:rsidRPr="00F962A4" w14:paraId="3C341F38"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CEBA49A" w14:textId="77777777" w:rsidR="000872BE" w:rsidRDefault="00162F7B" w:rsidP="000872BE">
            <w:pPr>
              <w:spacing w:before="120" w:after="120" w:line="252" w:lineRule="auto"/>
              <w:rPr>
                <w:noProof/>
                <w:lang w:val="en-US"/>
              </w:rPr>
            </w:pPr>
            <w:r>
              <w:rPr>
                <w:noProof/>
                <w:lang w:val="en-US"/>
              </w:rPr>
              <w:drawing>
                <wp:inline distT="0" distB="0" distL="0" distR="0" wp14:anchorId="03630B19" wp14:editId="513EE1A6">
                  <wp:extent cx="1828800" cy="1371600"/>
                  <wp:effectExtent l="0" t="0" r="0" b="0"/>
                  <wp:docPr id="205" name="Picture 205" descr="Image of Slide 13. Photo of person with wearing boots, coveralls, and long rubber gloves operating a mobile pump s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lide13.jpg"/>
                          <pic:cNvPicPr/>
                        </pic:nvPicPr>
                        <pic:blipFill>
                          <a:blip r:embed="rId130">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7169484" w14:textId="6814819A" w:rsidR="00A811A5" w:rsidRDefault="00A811A5" w:rsidP="00015705">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13</w:t>
            </w:r>
            <w:r w:rsidR="001C1413">
              <w:rPr>
                <w:rFonts w:asciiTheme="minorHAnsi" w:hAnsiTheme="minorHAnsi" w:cstheme="minorHAnsi"/>
                <w:sz w:val="22"/>
                <w:szCs w:val="22"/>
                <w:lang w:val="en-US"/>
              </w:rPr>
              <w:t xml:space="preserve"> (</w:t>
            </w:r>
            <w:r w:rsidR="00BE6446">
              <w:rPr>
                <w:rFonts w:asciiTheme="minorHAnsi" w:hAnsiTheme="minorHAnsi" w:cstheme="minorHAnsi"/>
                <w:sz w:val="22"/>
                <w:szCs w:val="22"/>
                <w:lang w:val="en-US"/>
              </w:rPr>
              <w:t>r</w:t>
            </w:r>
            <w:r w:rsidR="001C1413">
              <w:rPr>
                <w:rFonts w:asciiTheme="minorHAnsi" w:hAnsiTheme="minorHAnsi" w:cstheme="minorHAnsi"/>
                <w:sz w:val="22"/>
                <w:szCs w:val="22"/>
                <w:lang w:val="en-US"/>
              </w:rPr>
              <w:t>esidual insecticide application)</w:t>
            </w:r>
          </w:p>
          <w:p w14:paraId="184C6D5D" w14:textId="77777777" w:rsidR="00A811A5" w:rsidRPr="0003757A" w:rsidRDefault="001C1413" w:rsidP="00015705">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M</w:t>
            </w:r>
            <w:r w:rsidR="00A811A5" w:rsidRPr="0003757A">
              <w:rPr>
                <w:rFonts w:asciiTheme="minorHAnsi" w:hAnsiTheme="minorHAnsi" w:cstheme="minorHAnsi"/>
                <w:sz w:val="22"/>
                <w:szCs w:val="22"/>
                <w:lang w:val="en-US"/>
              </w:rPr>
              <w:t xml:space="preserve">anually operated or motor driven knapsack sprayers or mobile pump sprayers are used. By selecting the size and type of nozzle, the size of droplets can be manipulated. </w:t>
            </w:r>
          </w:p>
          <w:p w14:paraId="470C415B" w14:textId="75BCD891" w:rsidR="000872BE" w:rsidRPr="00F962A4" w:rsidRDefault="00A811A5" w:rsidP="00A811A5">
            <w:pPr>
              <w:spacing w:before="120" w:after="120" w:line="252" w:lineRule="auto"/>
              <w:rPr>
                <w:rFonts w:asciiTheme="minorHAnsi" w:hAnsiTheme="minorHAnsi" w:cstheme="minorHAnsi"/>
                <w:sz w:val="22"/>
                <w:szCs w:val="22"/>
              </w:rPr>
            </w:pPr>
            <w:r w:rsidRPr="0003757A">
              <w:rPr>
                <w:rFonts w:asciiTheme="minorHAnsi" w:hAnsiTheme="minorHAnsi" w:cstheme="minorHAnsi"/>
                <w:sz w:val="22"/>
                <w:szCs w:val="22"/>
                <w:lang w:val="en-US"/>
              </w:rPr>
              <w:t>The proper concentration of insecticide can be determined following the directions on the product label. It is recommended just to mix the quantity which is really needed for the treatment. Leftovers should be avoided!</w:t>
            </w:r>
          </w:p>
        </w:tc>
      </w:tr>
      <w:tr w:rsidR="000872BE" w:rsidRPr="00F962A4" w14:paraId="71504529" w14:textId="77777777" w:rsidTr="00082B76">
        <w:tc>
          <w:tcPr>
            <w:tcW w:w="3168" w:type="dxa"/>
            <w:tcBorders>
              <w:top w:val="single" w:sz="8" w:space="0" w:color="237990"/>
              <w:left w:val="single" w:sz="8" w:space="0" w:color="237990"/>
              <w:bottom w:val="nil"/>
              <w:right w:val="nil"/>
            </w:tcBorders>
            <w:shd w:val="clear" w:color="auto" w:fill="F2F2F2" w:themeFill="background1" w:themeFillShade="F2"/>
          </w:tcPr>
          <w:p w14:paraId="369E750C" w14:textId="77777777" w:rsidR="000872BE" w:rsidRDefault="00162F7B" w:rsidP="000872BE">
            <w:pPr>
              <w:spacing w:before="120" w:after="120" w:line="252" w:lineRule="auto"/>
              <w:rPr>
                <w:noProof/>
                <w:lang w:val="en-US"/>
              </w:rPr>
            </w:pPr>
            <w:r>
              <w:rPr>
                <w:noProof/>
                <w:lang w:val="en-US"/>
              </w:rPr>
              <w:drawing>
                <wp:inline distT="0" distB="0" distL="0" distR="0" wp14:anchorId="5D7751CB" wp14:editId="6F3F8E31">
                  <wp:extent cx="1828800" cy="1371600"/>
                  <wp:effectExtent l="0" t="0" r="0" b="0"/>
                  <wp:docPr id="206" name="Picture 206" descr="Image of Slide 14. Residual insecticides – Fogging. Photo of a fogger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lide14.jpg"/>
                          <pic:cNvPicPr/>
                        </pic:nvPicPr>
                        <pic:blipFill>
                          <a:blip r:embed="rId131">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nil"/>
              <w:bottom w:val="nil"/>
              <w:right w:val="single" w:sz="8" w:space="0" w:color="237990"/>
            </w:tcBorders>
            <w:shd w:val="clear" w:color="auto" w:fill="F2F2F2" w:themeFill="background1" w:themeFillShade="F2"/>
          </w:tcPr>
          <w:p w14:paraId="77FD0EB2" w14:textId="77777777" w:rsidR="00A811A5" w:rsidRDefault="00A811A5" w:rsidP="00015705">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14 </w:t>
            </w:r>
          </w:p>
          <w:p w14:paraId="4229AB7D" w14:textId="77777777" w:rsidR="00A811A5" w:rsidRPr="0003757A" w:rsidRDefault="00A811A5" w:rsidP="00015705">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Foggi</w:t>
            </w:r>
            <w:r w:rsidR="001C1413">
              <w:rPr>
                <w:rFonts w:asciiTheme="minorHAnsi" w:hAnsiTheme="minorHAnsi" w:cstheme="minorHAnsi"/>
                <w:sz w:val="22"/>
                <w:szCs w:val="22"/>
                <w:lang w:val="en-US"/>
              </w:rPr>
              <w:t xml:space="preserve">ng is a ‘contact’ insecticide. </w:t>
            </w:r>
            <w:r w:rsidRPr="0003757A">
              <w:rPr>
                <w:rFonts w:asciiTheme="minorHAnsi" w:hAnsiTheme="minorHAnsi" w:cstheme="minorHAnsi"/>
                <w:sz w:val="22"/>
                <w:szCs w:val="22"/>
                <w:lang w:val="en-US"/>
              </w:rPr>
              <w:t xml:space="preserve">That means the insecticide is applied directly to the insect, it penetrates the body, and the insect is killed. </w:t>
            </w:r>
          </w:p>
          <w:p w14:paraId="53A4B8BE" w14:textId="68CD3AE5" w:rsidR="000872BE" w:rsidRPr="00A811A5" w:rsidRDefault="001C1413" w:rsidP="004160E8">
            <w:pPr>
              <w:spacing w:after="120" w:line="252" w:lineRule="auto"/>
              <w:rPr>
                <w:rFonts w:asciiTheme="minorHAnsi" w:hAnsiTheme="minorHAnsi" w:cstheme="minorHAnsi"/>
                <w:i/>
                <w:sz w:val="22"/>
                <w:szCs w:val="22"/>
                <w:lang w:val="en-US"/>
              </w:rPr>
            </w:pPr>
            <w:r>
              <w:rPr>
                <w:rFonts w:asciiTheme="minorHAnsi" w:hAnsiTheme="minorHAnsi" w:cstheme="minorHAnsi"/>
                <w:sz w:val="22"/>
                <w:szCs w:val="22"/>
                <w:lang w:val="en-US"/>
              </w:rPr>
              <w:t>Insecticide</w:t>
            </w:r>
            <w:r w:rsidR="00A811A5" w:rsidRPr="0003757A">
              <w:rPr>
                <w:rFonts w:asciiTheme="minorHAnsi" w:hAnsiTheme="minorHAnsi" w:cstheme="minorHAnsi"/>
                <w:sz w:val="22"/>
                <w:szCs w:val="22"/>
                <w:lang w:val="en-US"/>
              </w:rPr>
              <w:t xml:space="preserve"> formulations are applied using foggers. This method works with very small droplets (aerosols) that are hanging in the air for a certain period of time. It is particularly suited for dealing with flying insects, especially moths</w:t>
            </w:r>
            <w:r w:rsidR="00BE6446">
              <w:rPr>
                <w:rFonts w:asciiTheme="minorHAnsi" w:hAnsiTheme="minorHAnsi" w:cstheme="minorHAnsi"/>
                <w:sz w:val="22"/>
                <w:szCs w:val="22"/>
                <w:lang w:val="en-US"/>
              </w:rPr>
              <w:t>,</w:t>
            </w:r>
            <w:r w:rsidR="00A811A5" w:rsidRPr="0003757A">
              <w:rPr>
                <w:rFonts w:asciiTheme="minorHAnsi" w:hAnsiTheme="minorHAnsi" w:cstheme="minorHAnsi"/>
                <w:sz w:val="22"/>
                <w:szCs w:val="22"/>
                <w:lang w:val="en-US"/>
              </w:rPr>
              <w:t xml:space="preserve"> but of no use against infestation with beetles, larvae</w:t>
            </w:r>
            <w:r w:rsidR="00BE6446">
              <w:rPr>
                <w:rFonts w:asciiTheme="minorHAnsi" w:hAnsiTheme="minorHAnsi" w:cstheme="minorHAnsi"/>
                <w:sz w:val="22"/>
                <w:szCs w:val="22"/>
                <w:lang w:val="en-US"/>
              </w:rPr>
              <w:t>,</w:t>
            </w:r>
            <w:r w:rsidR="00A811A5" w:rsidRPr="0003757A">
              <w:rPr>
                <w:rFonts w:asciiTheme="minorHAnsi" w:hAnsiTheme="minorHAnsi" w:cstheme="minorHAnsi"/>
                <w:sz w:val="22"/>
                <w:szCs w:val="22"/>
                <w:lang w:val="en-US"/>
              </w:rPr>
              <w:t xml:space="preserve"> or eggs.</w:t>
            </w:r>
          </w:p>
        </w:tc>
      </w:tr>
      <w:tr w:rsidR="0017601B" w:rsidRPr="00F962A4" w14:paraId="2AC5FBF8" w14:textId="77777777" w:rsidTr="00082B76">
        <w:tc>
          <w:tcPr>
            <w:tcW w:w="9360" w:type="dxa"/>
            <w:gridSpan w:val="2"/>
            <w:tcBorders>
              <w:top w:val="nil"/>
              <w:left w:val="single" w:sz="8" w:space="0" w:color="237990"/>
              <w:bottom w:val="single" w:sz="8" w:space="0" w:color="237990"/>
              <w:right w:val="single" w:sz="8" w:space="0" w:color="237990"/>
            </w:tcBorders>
            <w:shd w:val="clear" w:color="auto" w:fill="F2F2F2" w:themeFill="background1" w:themeFillShade="F2"/>
          </w:tcPr>
          <w:p w14:paraId="2F7A2491" w14:textId="77777777" w:rsidR="0017601B" w:rsidRPr="0003757A" w:rsidRDefault="0017601B" w:rsidP="004160E8">
            <w:pPr>
              <w:spacing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I</w:t>
            </w:r>
            <w:r w:rsidRPr="0003757A">
              <w:rPr>
                <w:rFonts w:asciiTheme="minorHAnsi" w:hAnsiTheme="minorHAnsi" w:cstheme="minorHAnsi"/>
                <w:sz w:val="22"/>
                <w:szCs w:val="22"/>
                <w:lang w:val="en-US"/>
              </w:rPr>
              <w:t xml:space="preserve">t provides short-term protection only, so should be repeated every second week or in monthly intervals (depending on the climatic conditions) in order to break the life cycle of flying insects. </w:t>
            </w:r>
          </w:p>
          <w:p w14:paraId="7BD98D16" w14:textId="77777777" w:rsidR="0017601B" w:rsidRPr="0003757A" w:rsidRDefault="0017601B" w:rsidP="00015705">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Areas to be fogged should be adequately sealed for good result. The applicator must wear a respiratory mask with adequate filter. The doors of the treated warehouse should be locked </w:t>
            </w:r>
            <w:r w:rsidR="001C1413">
              <w:rPr>
                <w:rFonts w:asciiTheme="minorHAnsi" w:hAnsiTheme="minorHAnsi" w:cstheme="minorHAnsi"/>
                <w:sz w:val="22"/>
                <w:szCs w:val="22"/>
                <w:lang w:val="en-US"/>
              </w:rPr>
              <w:t xml:space="preserve">and marked with warning signs. </w:t>
            </w:r>
            <w:r w:rsidRPr="0003757A">
              <w:rPr>
                <w:rFonts w:asciiTheme="minorHAnsi" w:hAnsiTheme="minorHAnsi" w:cstheme="minorHAnsi"/>
                <w:sz w:val="22"/>
                <w:szCs w:val="22"/>
                <w:lang w:val="en-US"/>
              </w:rPr>
              <w:t>Ventilate the warehouse after treatment before allowing workers to enter. Fogging with dichlorvos (“Warning” signal word) requires longer evacuation than other aerosols.</w:t>
            </w:r>
          </w:p>
          <w:p w14:paraId="640690F5" w14:textId="4AEF320A" w:rsidR="0017601B" w:rsidRDefault="0017601B" w:rsidP="00015705">
            <w:pPr>
              <w:spacing w:before="120" w:after="120" w:line="252" w:lineRule="auto"/>
              <w:rPr>
                <w:rFonts w:asciiTheme="minorHAnsi" w:hAnsiTheme="minorHAnsi" w:cstheme="minorHAnsi"/>
                <w:b/>
                <w:sz w:val="22"/>
                <w:szCs w:val="22"/>
                <w:lang w:val="en-US"/>
              </w:rPr>
            </w:pPr>
            <w:r w:rsidRPr="0003757A">
              <w:rPr>
                <w:rFonts w:asciiTheme="minorHAnsi" w:hAnsiTheme="minorHAnsi" w:cstheme="minorHAnsi"/>
                <w:b/>
                <w:sz w:val="22"/>
                <w:szCs w:val="22"/>
                <w:lang w:val="en-US"/>
              </w:rPr>
              <w:t>Before proceeding to slide 15, ask the Brown Group to report back.</w:t>
            </w:r>
          </w:p>
          <w:p w14:paraId="6AF3EC88" w14:textId="5E19775B" w:rsidR="001C1413" w:rsidRPr="0003757A" w:rsidRDefault="001C1413" w:rsidP="00BE6446">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b/>
                <w:sz w:val="22"/>
                <w:szCs w:val="22"/>
                <w:lang w:val="en-US"/>
              </w:rPr>
              <w:t xml:space="preserve">Slides 15-16 provide </w:t>
            </w:r>
            <w:r w:rsidRPr="00015705">
              <w:rPr>
                <w:rFonts w:asciiTheme="minorHAnsi" w:hAnsiTheme="minorHAnsi" w:cstheme="minorHAnsi"/>
                <w:b/>
                <w:sz w:val="22"/>
                <w:szCs w:val="22"/>
                <w:lang w:val="en-US"/>
              </w:rPr>
              <w:t>answers</w:t>
            </w:r>
            <w:r w:rsidRPr="0003757A">
              <w:rPr>
                <w:rFonts w:asciiTheme="minorHAnsi" w:hAnsiTheme="minorHAnsi" w:cstheme="minorHAnsi"/>
                <w:b/>
                <w:sz w:val="22"/>
                <w:szCs w:val="22"/>
                <w:lang w:val="en-US"/>
              </w:rPr>
              <w:t xml:space="preserve"> to Brown Group</w:t>
            </w:r>
            <w:r w:rsidRPr="0003757A">
              <w:rPr>
                <w:rFonts w:asciiTheme="minorHAnsi" w:hAnsiTheme="minorHAnsi" w:cstheme="minorHAnsi"/>
                <w:sz w:val="22"/>
                <w:szCs w:val="22"/>
                <w:lang w:val="en-US"/>
              </w:rPr>
              <w:t xml:space="preserve"> </w:t>
            </w:r>
            <w:r w:rsidRPr="0003757A">
              <w:rPr>
                <w:rFonts w:asciiTheme="minorHAnsi" w:hAnsiTheme="minorHAnsi" w:cstheme="minorHAnsi"/>
                <w:b/>
                <w:sz w:val="22"/>
                <w:szCs w:val="22"/>
                <w:lang w:val="en-US"/>
              </w:rPr>
              <w:t>question</w:t>
            </w:r>
            <w:r w:rsidR="00BE6446" w:rsidRPr="00707991">
              <w:rPr>
                <w:rFonts w:asciiTheme="minorHAnsi" w:hAnsiTheme="minorHAnsi" w:cstheme="minorHAnsi"/>
                <w:b/>
                <w:sz w:val="22"/>
                <w:szCs w:val="22"/>
                <w:lang w:val="en-US"/>
              </w:rPr>
              <w:t>.</w:t>
            </w:r>
          </w:p>
        </w:tc>
      </w:tr>
      <w:tr w:rsidR="000872BE" w:rsidRPr="00F962A4" w14:paraId="34AE2CF1" w14:textId="77777777" w:rsidTr="00082B76">
        <w:tc>
          <w:tcPr>
            <w:tcW w:w="3168" w:type="dxa"/>
            <w:tcBorders>
              <w:top w:val="single" w:sz="8" w:space="0" w:color="237990"/>
              <w:left w:val="single" w:sz="8" w:space="0" w:color="237990"/>
              <w:bottom w:val="nil"/>
              <w:right w:val="single" w:sz="8" w:space="0" w:color="237990"/>
            </w:tcBorders>
            <w:shd w:val="clear" w:color="auto" w:fill="F2F2F2" w:themeFill="background1" w:themeFillShade="F2"/>
          </w:tcPr>
          <w:p w14:paraId="08601591" w14:textId="77777777" w:rsidR="000872BE" w:rsidRDefault="00162F7B" w:rsidP="000872BE">
            <w:pPr>
              <w:spacing w:before="120" w:after="120" w:line="252" w:lineRule="auto"/>
              <w:rPr>
                <w:noProof/>
                <w:lang w:val="en-US"/>
              </w:rPr>
            </w:pPr>
            <w:r>
              <w:rPr>
                <w:noProof/>
                <w:lang w:val="en-US"/>
              </w:rPr>
              <w:drawing>
                <wp:inline distT="0" distB="0" distL="0" distR="0" wp14:anchorId="5038A348" wp14:editId="16C03BFD">
                  <wp:extent cx="1828800" cy="1371600"/>
                  <wp:effectExtent l="0" t="0" r="0" b="0"/>
                  <wp:docPr id="207" name="Picture 207" descr="Image of Slide 15. Slide 15. Residual insectici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lide15.jpg"/>
                          <pic:cNvPicPr/>
                        </pic:nvPicPr>
                        <pic:blipFill>
                          <a:blip r:embed="rId132">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nil"/>
              <w:right w:val="single" w:sz="8" w:space="0" w:color="237990"/>
            </w:tcBorders>
            <w:shd w:val="clear" w:color="auto" w:fill="F2F2F2" w:themeFill="background1" w:themeFillShade="F2"/>
          </w:tcPr>
          <w:p w14:paraId="6927FF31" w14:textId="144CAEB5" w:rsidR="00A811A5" w:rsidRDefault="00A811A5" w:rsidP="00015705">
            <w:pPr>
              <w:spacing w:before="120" w:after="120" w:line="252" w:lineRule="auto"/>
              <w:rPr>
                <w:rFonts w:asciiTheme="minorHAnsi" w:hAnsiTheme="minorHAnsi" w:cstheme="minorHAnsi"/>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sz w:val="22"/>
                <w:szCs w:val="22"/>
                <w:lang w:val="en-US"/>
              </w:rPr>
              <w:t xml:space="preserve"> </w:t>
            </w:r>
            <w:r>
              <w:rPr>
                <w:rFonts w:asciiTheme="minorHAnsi" w:hAnsiTheme="minorHAnsi" w:cstheme="minorHAnsi"/>
                <w:sz w:val="22"/>
                <w:szCs w:val="22"/>
                <w:lang w:val="en-US"/>
              </w:rPr>
              <w:t>15</w:t>
            </w:r>
          </w:p>
          <w:p w14:paraId="3E75D863" w14:textId="77777777" w:rsidR="00A811A5" w:rsidRPr="0003757A" w:rsidRDefault="00A811A5" w:rsidP="00015705">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Residual insecticides only kill </w:t>
            </w:r>
            <w:r w:rsidRPr="0003757A">
              <w:rPr>
                <w:rFonts w:asciiTheme="minorHAnsi" w:hAnsiTheme="minorHAnsi" w:cstheme="minorHAnsi"/>
                <w:sz w:val="22"/>
                <w:szCs w:val="22"/>
                <w:u w:val="single"/>
                <w:lang w:val="en-US"/>
              </w:rPr>
              <w:t>exposed</w:t>
            </w:r>
            <w:r w:rsidRPr="0003757A">
              <w:rPr>
                <w:rFonts w:asciiTheme="minorHAnsi" w:hAnsiTheme="minorHAnsi" w:cstheme="minorHAnsi"/>
                <w:sz w:val="22"/>
                <w:szCs w:val="22"/>
                <w:lang w:val="en-US"/>
              </w:rPr>
              <w:t xml:space="preserve"> flying or crawling insects</w:t>
            </w:r>
            <w:r w:rsidR="001C1413">
              <w:rPr>
                <w:rFonts w:asciiTheme="minorHAnsi" w:hAnsiTheme="minorHAnsi" w:cstheme="minorHAnsi"/>
                <w:sz w:val="22"/>
                <w:szCs w:val="22"/>
                <w:lang w:val="en-US"/>
              </w:rPr>
              <w:t>. T</w:t>
            </w:r>
            <w:r w:rsidRPr="0003757A">
              <w:rPr>
                <w:rFonts w:asciiTheme="minorHAnsi" w:hAnsiTheme="minorHAnsi" w:cstheme="minorHAnsi"/>
                <w:sz w:val="22"/>
                <w:szCs w:val="22"/>
                <w:lang w:val="en-US"/>
              </w:rPr>
              <w:t>hey do not penetrate packaging or grain itself.</w:t>
            </w:r>
          </w:p>
          <w:p w14:paraId="4272442C" w14:textId="46D6D31C" w:rsidR="000872BE" w:rsidRPr="00A811A5" w:rsidRDefault="00A811A5" w:rsidP="00015705">
            <w:pPr>
              <w:spacing w:before="120"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Identification of insect pest is essential to determine which insecticide to use</w:t>
            </w:r>
            <w:r w:rsidR="001C1413">
              <w:rPr>
                <w:rFonts w:asciiTheme="minorHAnsi" w:hAnsiTheme="minorHAnsi" w:cstheme="minorHAnsi"/>
                <w:sz w:val="22"/>
                <w:szCs w:val="22"/>
                <w:lang w:val="en-US"/>
              </w:rPr>
              <w:t xml:space="preserve"> because</w:t>
            </w:r>
            <w:r w:rsidRPr="0003757A">
              <w:rPr>
                <w:rFonts w:asciiTheme="minorHAnsi" w:hAnsiTheme="minorHAnsi" w:cstheme="minorHAnsi"/>
                <w:sz w:val="22"/>
                <w:szCs w:val="22"/>
                <w:lang w:val="en-US"/>
              </w:rPr>
              <w:t xml:space="preserve"> not all species respond equally to every chemical.</w:t>
            </w:r>
          </w:p>
        </w:tc>
      </w:tr>
      <w:tr w:rsidR="00082B76" w:rsidRPr="00F962A4" w14:paraId="16F684CD" w14:textId="77777777" w:rsidTr="00082B76">
        <w:tc>
          <w:tcPr>
            <w:tcW w:w="9360" w:type="dxa"/>
            <w:gridSpan w:val="2"/>
            <w:tcBorders>
              <w:top w:val="nil"/>
              <w:left w:val="single" w:sz="8" w:space="0" w:color="237990"/>
              <w:bottom w:val="single" w:sz="8" w:space="0" w:color="237990"/>
              <w:right w:val="single" w:sz="8" w:space="0" w:color="237990"/>
            </w:tcBorders>
            <w:shd w:val="clear" w:color="auto" w:fill="F2F2F2" w:themeFill="background1" w:themeFillShade="F2"/>
          </w:tcPr>
          <w:p w14:paraId="6A1DDEBA" w14:textId="5A8EFC27" w:rsidR="00082B76" w:rsidRDefault="00082B76" w:rsidP="00082B76">
            <w:pPr>
              <w:spacing w:after="120" w:line="252" w:lineRule="auto"/>
              <w:rPr>
                <w:rFonts w:asciiTheme="minorHAnsi" w:hAnsiTheme="minorHAnsi" w:cstheme="minorHAnsi"/>
                <w:sz w:val="22"/>
                <w:szCs w:val="22"/>
                <w:lang w:val="en-US"/>
              </w:rPr>
            </w:pPr>
            <w:r w:rsidRPr="0003757A">
              <w:rPr>
                <w:rFonts w:asciiTheme="minorHAnsi" w:hAnsiTheme="minorHAnsi" w:cstheme="minorHAnsi"/>
                <w:sz w:val="22"/>
                <w:szCs w:val="22"/>
                <w:lang w:val="en-US"/>
              </w:rPr>
              <w:t xml:space="preserve">Residual insecticides can give satisfactory results only if the surfaces to be treated are clean. Thick dust cover provides excellent hiding places for insect pests and protect the insect against penetration of insecticides. Also, the presence of food material increases the survival of exposed insects. Sanitation and the use of residual insecticides should be a </w:t>
            </w:r>
            <w:r w:rsidRPr="0003757A">
              <w:rPr>
                <w:rFonts w:asciiTheme="minorHAnsi" w:hAnsiTheme="minorHAnsi" w:cstheme="minorHAnsi"/>
                <w:sz w:val="22"/>
                <w:szCs w:val="22"/>
                <w:u w:val="single"/>
                <w:lang w:val="en-US"/>
              </w:rPr>
              <w:t>combined</w:t>
            </w:r>
            <w:r w:rsidRPr="0003757A">
              <w:rPr>
                <w:rFonts w:asciiTheme="minorHAnsi" w:hAnsiTheme="minorHAnsi" w:cstheme="minorHAnsi"/>
                <w:sz w:val="22"/>
                <w:szCs w:val="22"/>
                <w:lang w:val="en-US"/>
              </w:rPr>
              <w:t xml:space="preserve"> approach.</w:t>
            </w:r>
          </w:p>
        </w:tc>
      </w:tr>
      <w:tr w:rsidR="000872BE" w:rsidRPr="00F962A4" w14:paraId="46E27886"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18FEF50A" w14:textId="77777777" w:rsidR="000872BE" w:rsidRDefault="00162F7B" w:rsidP="000872BE">
            <w:pPr>
              <w:spacing w:before="120" w:after="120" w:line="252" w:lineRule="auto"/>
              <w:rPr>
                <w:noProof/>
                <w:lang w:val="en-US"/>
              </w:rPr>
            </w:pPr>
            <w:r>
              <w:rPr>
                <w:noProof/>
                <w:lang w:val="en-US"/>
              </w:rPr>
              <w:drawing>
                <wp:inline distT="0" distB="0" distL="0" distR="0" wp14:anchorId="608AA622" wp14:editId="5738578A">
                  <wp:extent cx="1828800" cy="1371600"/>
                  <wp:effectExtent l="0" t="0" r="0" b="0"/>
                  <wp:docPr id="208" name="Picture 208" descr="Image of Slide 16. Residual Pesticide Best Practices &#10;1. Proper storage.&#10;2. Mixing guidelines.&#10;3. Application procedures.&#10;4. Pesticide container dispos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lide16.jpg"/>
                          <pic:cNvPicPr/>
                        </pic:nvPicPr>
                        <pic:blipFill>
                          <a:blip r:embed="rId13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080B5229" w14:textId="77777777" w:rsidR="00A811A5" w:rsidRDefault="00A811A5" w:rsidP="00015705">
            <w:pPr>
              <w:spacing w:before="120" w:after="120" w:line="252" w:lineRule="auto"/>
              <w:rPr>
                <w:rFonts w:asciiTheme="minorHAnsi" w:hAnsiTheme="minorHAnsi" w:cstheme="minorHAnsi"/>
                <w:kern w:val="24"/>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kern w:val="24"/>
                <w:sz w:val="22"/>
                <w:szCs w:val="22"/>
                <w:lang w:val="en-US"/>
              </w:rPr>
              <w:t xml:space="preserve"> </w:t>
            </w:r>
            <w:r w:rsidRPr="00015705">
              <w:rPr>
                <w:rFonts w:asciiTheme="minorHAnsi" w:hAnsiTheme="minorHAnsi" w:cstheme="minorHAnsi"/>
                <w:sz w:val="22"/>
                <w:szCs w:val="22"/>
                <w:lang w:val="en-US"/>
              </w:rPr>
              <w:t>16</w:t>
            </w:r>
          </w:p>
          <w:p w14:paraId="355B93FC" w14:textId="77777777" w:rsidR="00A811A5" w:rsidRPr="0003757A" w:rsidRDefault="00A811A5" w:rsidP="00015705">
            <w:pPr>
              <w:spacing w:before="120" w:after="120" w:line="252" w:lineRule="auto"/>
              <w:rPr>
                <w:rFonts w:asciiTheme="minorHAnsi" w:hAnsiTheme="minorHAnsi" w:cstheme="minorHAnsi"/>
                <w:sz w:val="22"/>
                <w:szCs w:val="22"/>
                <w:lang w:val="en-US"/>
              </w:rPr>
            </w:pPr>
            <w:r w:rsidRPr="001C1413">
              <w:rPr>
                <w:rFonts w:asciiTheme="minorHAnsi" w:hAnsiTheme="minorHAnsi" w:cstheme="minorHAnsi"/>
                <w:b/>
                <w:kern w:val="24"/>
                <w:sz w:val="22"/>
                <w:szCs w:val="22"/>
                <w:lang w:val="en-US"/>
              </w:rPr>
              <w:t>Distribute</w:t>
            </w:r>
            <w:r w:rsidRPr="0003757A">
              <w:rPr>
                <w:rFonts w:asciiTheme="minorHAnsi" w:hAnsiTheme="minorHAnsi" w:cstheme="minorHAnsi"/>
                <w:kern w:val="24"/>
                <w:sz w:val="22"/>
                <w:szCs w:val="22"/>
                <w:lang w:val="en-US"/>
              </w:rPr>
              <w:t xml:space="preserve"> </w:t>
            </w:r>
            <w:r w:rsidR="001C1413" w:rsidRPr="001C1413">
              <w:rPr>
                <w:rFonts w:asciiTheme="minorHAnsi" w:hAnsiTheme="minorHAnsi" w:cstheme="minorHAnsi"/>
                <w:i/>
                <w:color w:val="000000" w:themeColor="text1"/>
                <w:sz w:val="22"/>
                <w:szCs w:val="22"/>
              </w:rPr>
              <w:t>Residual Pesticide Best Management Practices</w:t>
            </w:r>
            <w:r w:rsidRPr="001C1413">
              <w:rPr>
                <w:rFonts w:asciiTheme="minorHAnsi" w:hAnsiTheme="minorHAnsi" w:cstheme="minorHAnsi"/>
                <w:i/>
                <w:kern w:val="24"/>
                <w:sz w:val="22"/>
                <w:szCs w:val="22"/>
                <w:lang w:val="en-US"/>
              </w:rPr>
              <w:t xml:space="preserve"> </w:t>
            </w:r>
            <w:r w:rsidR="001C1413">
              <w:rPr>
                <w:rFonts w:asciiTheme="minorHAnsi" w:hAnsiTheme="minorHAnsi" w:cstheme="minorHAnsi"/>
                <w:sz w:val="22"/>
                <w:szCs w:val="22"/>
                <w:lang w:val="en-US"/>
              </w:rPr>
              <w:t>h</w:t>
            </w:r>
            <w:r w:rsidRPr="0003757A">
              <w:rPr>
                <w:rFonts w:asciiTheme="minorHAnsi" w:hAnsiTheme="minorHAnsi" w:cstheme="minorHAnsi"/>
                <w:sz w:val="22"/>
                <w:szCs w:val="22"/>
                <w:lang w:val="en-US"/>
              </w:rPr>
              <w:t>andout.</w:t>
            </w:r>
          </w:p>
          <w:p w14:paraId="15490104" w14:textId="102268E1" w:rsidR="000872BE" w:rsidRDefault="00A811A5" w:rsidP="00015705">
            <w:pPr>
              <w:spacing w:before="120" w:after="120" w:line="252" w:lineRule="auto"/>
              <w:rPr>
                <w:rFonts w:asciiTheme="minorHAnsi" w:hAnsiTheme="minorHAnsi" w:cstheme="minorHAnsi"/>
                <w:b/>
                <w:sz w:val="22"/>
                <w:szCs w:val="22"/>
                <w:lang w:val="en-US"/>
              </w:rPr>
            </w:pPr>
            <w:r w:rsidRPr="0003757A">
              <w:rPr>
                <w:rFonts w:asciiTheme="minorHAnsi" w:hAnsiTheme="minorHAnsi" w:cstheme="minorHAnsi"/>
                <w:b/>
                <w:sz w:val="22"/>
                <w:szCs w:val="22"/>
                <w:lang w:val="en-US"/>
              </w:rPr>
              <w:t xml:space="preserve">Before proceeding to slide 17, ask the </w:t>
            </w:r>
            <w:r w:rsidR="00387745" w:rsidRPr="0003757A">
              <w:rPr>
                <w:rFonts w:asciiTheme="minorHAnsi" w:hAnsiTheme="minorHAnsi" w:cstheme="minorHAnsi"/>
                <w:b/>
                <w:sz w:val="22"/>
                <w:szCs w:val="22"/>
                <w:lang w:val="en-US"/>
              </w:rPr>
              <w:t>Red</w:t>
            </w:r>
            <w:r w:rsidR="00387745">
              <w:rPr>
                <w:rFonts w:asciiTheme="minorHAnsi" w:hAnsiTheme="minorHAnsi" w:cstheme="minorHAnsi"/>
                <w:b/>
                <w:sz w:val="22"/>
                <w:szCs w:val="22"/>
                <w:lang w:val="en-US"/>
              </w:rPr>
              <w:t xml:space="preserve"> Group</w:t>
            </w:r>
            <w:r w:rsidRPr="0003757A">
              <w:rPr>
                <w:rFonts w:asciiTheme="minorHAnsi" w:hAnsiTheme="minorHAnsi" w:cstheme="minorHAnsi"/>
                <w:b/>
                <w:sz w:val="22"/>
                <w:szCs w:val="22"/>
                <w:lang w:val="en-US"/>
              </w:rPr>
              <w:t xml:space="preserve"> to report back.</w:t>
            </w:r>
          </w:p>
          <w:p w14:paraId="2CB8C175" w14:textId="78F8896F" w:rsidR="001C1413" w:rsidRPr="00A811A5" w:rsidRDefault="001C1413" w:rsidP="00A811A5">
            <w:pPr>
              <w:spacing w:before="60" w:after="60" w:line="252" w:lineRule="auto"/>
              <w:rPr>
                <w:rFonts w:asciiTheme="minorHAnsi" w:hAnsiTheme="minorHAnsi" w:cstheme="minorHAnsi"/>
                <w:sz w:val="22"/>
                <w:szCs w:val="22"/>
                <w:lang w:val="en-US"/>
              </w:rPr>
            </w:pPr>
            <w:r w:rsidRPr="0003757A">
              <w:rPr>
                <w:rFonts w:asciiTheme="minorHAnsi" w:hAnsiTheme="minorHAnsi" w:cstheme="minorHAnsi"/>
                <w:b/>
                <w:sz w:val="22"/>
                <w:szCs w:val="22"/>
                <w:lang w:val="en-US"/>
              </w:rPr>
              <w:t>Slide 17 provides answers to Red Group questions.</w:t>
            </w:r>
          </w:p>
        </w:tc>
      </w:tr>
      <w:tr w:rsidR="000872BE" w:rsidRPr="00F962A4" w14:paraId="2E594A31"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79369068" w14:textId="77777777" w:rsidR="000872BE" w:rsidRDefault="00162F7B" w:rsidP="000872BE">
            <w:pPr>
              <w:spacing w:before="120" w:after="120" w:line="252" w:lineRule="auto"/>
              <w:rPr>
                <w:noProof/>
                <w:lang w:val="en-US"/>
              </w:rPr>
            </w:pPr>
            <w:r>
              <w:rPr>
                <w:noProof/>
                <w:lang w:val="en-US"/>
              </w:rPr>
              <w:drawing>
                <wp:inline distT="0" distB="0" distL="0" distR="0" wp14:anchorId="1F429A37" wp14:editId="0AFCBC24">
                  <wp:extent cx="1828800" cy="1371600"/>
                  <wp:effectExtent l="0" t="0" r="0" b="0"/>
                  <wp:docPr id="209" name="Picture 209" descr="Image of Slide 17. Fumigants. Illustrations of a skull and an explosion. Fumigants are pesticides active in the gas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lide17.jpg"/>
                          <pic:cNvPicPr/>
                        </pic:nvPicPr>
                        <pic:blipFill>
                          <a:blip r:embed="rId134">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D4EDCEB" w14:textId="77777777" w:rsidR="00A811A5" w:rsidRDefault="00A811A5" w:rsidP="00D37119">
            <w:pPr>
              <w:spacing w:before="120" w:after="120" w:line="252" w:lineRule="auto"/>
              <w:rPr>
                <w:rFonts w:asciiTheme="minorHAnsi" w:hAnsiTheme="minorHAnsi" w:cstheme="minorHAnsi"/>
                <w:kern w:val="24"/>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kern w:val="24"/>
                <w:sz w:val="22"/>
                <w:szCs w:val="22"/>
                <w:lang w:val="en-US"/>
              </w:rPr>
              <w:t xml:space="preserve"> </w:t>
            </w:r>
            <w:r>
              <w:rPr>
                <w:rFonts w:asciiTheme="minorHAnsi" w:hAnsiTheme="minorHAnsi" w:cstheme="minorHAnsi"/>
                <w:kern w:val="24"/>
                <w:sz w:val="22"/>
                <w:szCs w:val="22"/>
                <w:lang w:val="en-US"/>
              </w:rPr>
              <w:t>17</w:t>
            </w:r>
          </w:p>
          <w:p w14:paraId="157DF605" w14:textId="77777777" w:rsidR="00A811A5" w:rsidRPr="0003757A" w:rsidRDefault="00A811A5" w:rsidP="00D37119">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 xml:space="preserve">Penetration is not as quick or thorough as people think! </w:t>
            </w:r>
          </w:p>
          <w:p w14:paraId="1C53DEB5" w14:textId="77777777" w:rsidR="00A811A5" w:rsidRPr="0003757A" w:rsidRDefault="00A811A5" w:rsidP="00D37119">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Because fumigants dissipate quickly to degrade in the atmosphere, pests can re-infest immediately.</w:t>
            </w:r>
          </w:p>
          <w:p w14:paraId="589384C4" w14:textId="5D1B858A" w:rsidR="000872BE" w:rsidRPr="00F962A4" w:rsidRDefault="00A811A5" w:rsidP="00D37119">
            <w:pPr>
              <w:spacing w:before="120" w:after="120" w:line="252" w:lineRule="auto"/>
              <w:rPr>
                <w:rFonts w:asciiTheme="minorHAnsi" w:hAnsiTheme="minorHAnsi" w:cstheme="minorHAnsi"/>
                <w:sz w:val="22"/>
                <w:szCs w:val="22"/>
              </w:rPr>
            </w:pPr>
            <w:r w:rsidRPr="0003757A">
              <w:rPr>
                <w:rFonts w:asciiTheme="minorHAnsi" w:hAnsiTheme="minorHAnsi" w:cstheme="minorHAnsi"/>
                <w:kern w:val="24"/>
                <w:sz w:val="22"/>
                <w:szCs w:val="22"/>
                <w:lang w:val="en-US"/>
              </w:rPr>
              <w:t>Applicators and bystanders must be protected!</w:t>
            </w:r>
          </w:p>
        </w:tc>
      </w:tr>
      <w:tr w:rsidR="000872BE" w:rsidRPr="00F962A4" w14:paraId="06C5579A" w14:textId="77777777" w:rsidTr="00082B76">
        <w:tc>
          <w:tcPr>
            <w:tcW w:w="3168" w:type="dxa"/>
            <w:tcBorders>
              <w:top w:val="single" w:sz="8" w:space="0" w:color="237990"/>
              <w:left w:val="single" w:sz="8" w:space="0" w:color="237990"/>
              <w:bottom w:val="nil"/>
              <w:right w:val="single" w:sz="8" w:space="0" w:color="237990"/>
            </w:tcBorders>
            <w:shd w:val="clear" w:color="auto" w:fill="F2F2F2" w:themeFill="background1" w:themeFillShade="F2"/>
          </w:tcPr>
          <w:p w14:paraId="327FFE5C" w14:textId="77777777" w:rsidR="000872BE" w:rsidRDefault="00162F7B" w:rsidP="000872BE">
            <w:pPr>
              <w:spacing w:before="120" w:after="120" w:line="252" w:lineRule="auto"/>
              <w:rPr>
                <w:noProof/>
                <w:lang w:val="en-US"/>
              </w:rPr>
            </w:pPr>
            <w:r>
              <w:rPr>
                <w:noProof/>
                <w:lang w:val="en-US"/>
              </w:rPr>
              <w:drawing>
                <wp:inline distT="0" distB="0" distL="0" distR="0" wp14:anchorId="2C48BC7C" wp14:editId="568D717D">
                  <wp:extent cx="1828800" cy="1371600"/>
                  <wp:effectExtent l="0" t="0" r="0" b="0"/>
                  <wp:docPr id="210" name="Picture 210" descr="Image of Slide 18. Photos of methyl bromide and sulfuryl floride can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lide18.jpg"/>
                          <pic:cNvPicPr/>
                        </pic:nvPicPr>
                        <pic:blipFill>
                          <a:blip r:embed="rId13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nil"/>
              <w:right w:val="single" w:sz="8" w:space="0" w:color="237990"/>
            </w:tcBorders>
            <w:shd w:val="clear" w:color="auto" w:fill="F2F2F2" w:themeFill="background1" w:themeFillShade="F2"/>
          </w:tcPr>
          <w:p w14:paraId="734DF0FA" w14:textId="77777777" w:rsidR="00A811A5" w:rsidRDefault="00A811A5" w:rsidP="00015705">
            <w:pPr>
              <w:spacing w:before="120" w:after="120" w:line="252" w:lineRule="auto"/>
              <w:rPr>
                <w:rFonts w:asciiTheme="minorHAnsi" w:hAnsiTheme="minorHAnsi" w:cstheme="minorHAnsi"/>
                <w:kern w:val="24"/>
                <w:sz w:val="22"/>
                <w:szCs w:val="22"/>
                <w:lang w:val="en-US"/>
              </w:rPr>
            </w:pPr>
            <w:r>
              <w:rPr>
                <w:rFonts w:asciiTheme="minorHAnsi" w:hAnsiTheme="minorHAnsi" w:cstheme="minorHAnsi"/>
                <w:sz w:val="22"/>
                <w:szCs w:val="22"/>
                <w:lang w:val="en-US"/>
              </w:rPr>
              <w:t>Slide</w:t>
            </w:r>
            <w:r w:rsidRPr="0003757A">
              <w:rPr>
                <w:rFonts w:asciiTheme="minorHAnsi" w:hAnsiTheme="minorHAnsi" w:cstheme="minorHAnsi"/>
                <w:kern w:val="24"/>
                <w:sz w:val="22"/>
                <w:szCs w:val="22"/>
                <w:lang w:val="en-US"/>
              </w:rPr>
              <w:t xml:space="preserve"> </w:t>
            </w:r>
            <w:r>
              <w:rPr>
                <w:rFonts w:asciiTheme="minorHAnsi" w:hAnsiTheme="minorHAnsi" w:cstheme="minorHAnsi"/>
                <w:kern w:val="24"/>
                <w:sz w:val="22"/>
                <w:szCs w:val="22"/>
                <w:lang w:val="en-US"/>
              </w:rPr>
              <w:t>18</w:t>
            </w:r>
          </w:p>
          <w:p w14:paraId="102293B2" w14:textId="77777777" w:rsidR="00A811A5" w:rsidRPr="0003757A" w:rsidRDefault="00A811A5" w:rsidP="00015705">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There are currently three options for fumigants. Due to research showing it contributes to ozone layer depletion (leading to increased UV sun radiation), methyl bromide has been banned for use in all but quarantine fumigations (of commercial crops).</w:t>
            </w:r>
          </w:p>
          <w:p w14:paraId="46A6C44B" w14:textId="29FCF374" w:rsidR="00B6190D" w:rsidRPr="00082B76" w:rsidRDefault="00A811A5" w:rsidP="00015705">
            <w:pPr>
              <w:spacing w:before="120"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Phosphine is commonly applied as solid aluminum or magnesium phosphide which reacts with humidity to produce phosphine gas (hydrogen phosphide, PH3).</w:t>
            </w:r>
          </w:p>
        </w:tc>
      </w:tr>
      <w:tr w:rsidR="00082B76" w:rsidRPr="00F962A4" w14:paraId="60D8EB7B" w14:textId="77777777" w:rsidTr="00082B76">
        <w:tc>
          <w:tcPr>
            <w:tcW w:w="9360" w:type="dxa"/>
            <w:gridSpan w:val="2"/>
            <w:tcBorders>
              <w:top w:val="nil"/>
              <w:left w:val="single" w:sz="8" w:space="0" w:color="237990"/>
              <w:bottom w:val="single" w:sz="8" w:space="0" w:color="237990"/>
              <w:right w:val="single" w:sz="8" w:space="0" w:color="237990"/>
            </w:tcBorders>
            <w:shd w:val="clear" w:color="auto" w:fill="F2F2F2" w:themeFill="background1" w:themeFillShade="F2"/>
          </w:tcPr>
          <w:p w14:paraId="73AE788A" w14:textId="1B9E5077" w:rsidR="00082B76" w:rsidRDefault="00082B76" w:rsidP="00082B76">
            <w:pPr>
              <w:spacing w:after="120" w:line="252" w:lineRule="auto"/>
              <w:rPr>
                <w:rFonts w:asciiTheme="minorHAnsi" w:hAnsiTheme="minorHAnsi" w:cstheme="minorHAnsi"/>
                <w:kern w:val="24"/>
                <w:sz w:val="22"/>
                <w:szCs w:val="22"/>
                <w:lang w:val="en-US"/>
              </w:rPr>
            </w:pPr>
            <w:r w:rsidRPr="0003757A">
              <w:rPr>
                <w:rFonts w:asciiTheme="minorHAnsi" w:hAnsiTheme="minorHAnsi" w:cstheme="minorHAnsi"/>
                <w:kern w:val="24"/>
                <w:sz w:val="22"/>
                <w:szCs w:val="22"/>
                <w:lang w:val="en-US"/>
              </w:rPr>
              <w:t>Sulfuryl fluoride (trade names Profume or Vikane® for termites) has a different mode of action than Phosphine.</w:t>
            </w:r>
          </w:p>
          <w:p w14:paraId="41DD4626" w14:textId="07533C73" w:rsidR="00082B76" w:rsidRDefault="00082B76" w:rsidP="00082B76">
            <w:pPr>
              <w:spacing w:before="120" w:after="120" w:line="252" w:lineRule="auto"/>
              <w:rPr>
                <w:rFonts w:asciiTheme="minorHAnsi" w:hAnsiTheme="minorHAnsi" w:cstheme="minorHAnsi"/>
                <w:sz w:val="22"/>
                <w:szCs w:val="22"/>
                <w:lang w:val="en-US"/>
              </w:rPr>
            </w:pPr>
            <w:r>
              <w:rPr>
                <w:rFonts w:asciiTheme="minorHAnsi" w:hAnsiTheme="minorHAnsi" w:cstheme="minorHAnsi"/>
                <w:kern w:val="24"/>
                <w:sz w:val="22"/>
                <w:szCs w:val="22"/>
                <w:lang w:val="en-US"/>
              </w:rPr>
              <w:t>Fumigants and fumigation procedures are covered in detail in Module 3.</w:t>
            </w:r>
          </w:p>
        </w:tc>
      </w:tr>
      <w:tr w:rsidR="000872BE" w:rsidRPr="00F962A4" w14:paraId="2C9B34E5" w14:textId="77777777" w:rsidTr="00082B76">
        <w:tc>
          <w:tcPr>
            <w:tcW w:w="3168"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5BBE6711" w14:textId="77777777" w:rsidR="000872BE" w:rsidRDefault="00162F7B" w:rsidP="000872BE">
            <w:pPr>
              <w:spacing w:before="120" w:after="120" w:line="252" w:lineRule="auto"/>
              <w:rPr>
                <w:noProof/>
                <w:lang w:val="en-US"/>
              </w:rPr>
            </w:pPr>
            <w:r>
              <w:rPr>
                <w:noProof/>
                <w:lang w:val="en-US"/>
              </w:rPr>
              <w:drawing>
                <wp:inline distT="0" distB="0" distL="0" distR="0" wp14:anchorId="5AB03554" wp14:editId="7701D44F">
                  <wp:extent cx="1828800" cy="1371600"/>
                  <wp:effectExtent l="0" t="0" r="0" b="0"/>
                  <wp:docPr id="211" name="Picture 211" descr="Image of Slide 19. Quesi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lide19.jpg"/>
                          <pic:cNvPicPr/>
                        </pic:nvPicPr>
                        <pic:blipFill>
                          <a:blip r:embed="rId95">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c>
          <w:tcPr>
            <w:tcW w:w="6192" w:type="dxa"/>
            <w:tcBorders>
              <w:top w:val="single" w:sz="8" w:space="0" w:color="237990"/>
              <w:left w:val="single" w:sz="8" w:space="0" w:color="237990"/>
              <w:bottom w:val="single" w:sz="8" w:space="0" w:color="237990"/>
              <w:right w:val="single" w:sz="8" w:space="0" w:color="237990"/>
            </w:tcBorders>
            <w:shd w:val="clear" w:color="auto" w:fill="F2F2F2" w:themeFill="background1" w:themeFillShade="F2"/>
          </w:tcPr>
          <w:p w14:paraId="3284D2E4" w14:textId="39DA9552" w:rsidR="000872BE" w:rsidRPr="00F962A4" w:rsidRDefault="00035EF5" w:rsidP="000872BE">
            <w:pPr>
              <w:spacing w:before="120" w:after="120" w:line="252" w:lineRule="auto"/>
              <w:rPr>
                <w:rFonts w:asciiTheme="minorHAnsi" w:hAnsiTheme="minorHAnsi" w:cstheme="minorHAnsi"/>
                <w:sz w:val="22"/>
                <w:szCs w:val="22"/>
              </w:rPr>
            </w:pPr>
            <w:r>
              <w:rPr>
                <w:rFonts w:asciiTheme="minorHAnsi" w:hAnsiTheme="minorHAnsi" w:cstheme="minorHAnsi"/>
                <w:sz w:val="22"/>
                <w:szCs w:val="22"/>
              </w:rPr>
              <w:t>Slide 19</w:t>
            </w:r>
          </w:p>
        </w:tc>
      </w:tr>
    </w:tbl>
    <w:p w14:paraId="5948F448" w14:textId="77777777" w:rsidR="000560C1" w:rsidRPr="000560C1" w:rsidRDefault="000560C1" w:rsidP="000560C1">
      <w:pPr>
        <w:rPr>
          <w:rFonts w:asciiTheme="minorHAnsi" w:hAnsiTheme="minorHAnsi" w:cstheme="minorHAnsi"/>
          <w:sz w:val="22"/>
          <w:szCs w:val="22"/>
        </w:rPr>
      </w:pPr>
    </w:p>
    <w:p w14:paraId="5ED045BF" w14:textId="77777777" w:rsidR="000C4FED" w:rsidRDefault="000C4FED">
      <w:pPr>
        <w:spacing w:after="0"/>
        <w:rPr>
          <w:rFonts w:ascii="Californian FB" w:hAnsi="Californian FB" w:cstheme="minorHAnsi"/>
          <w:b/>
          <w:color w:val="237990"/>
          <w:sz w:val="32"/>
          <w:szCs w:val="32"/>
        </w:rPr>
      </w:pPr>
      <w:r>
        <w:rPr>
          <w:rFonts w:ascii="Californian FB" w:hAnsi="Californian FB" w:cstheme="minorHAnsi"/>
          <w:b/>
          <w:color w:val="237990"/>
          <w:sz w:val="32"/>
          <w:szCs w:val="32"/>
        </w:rPr>
        <w:br w:type="page"/>
      </w:r>
    </w:p>
    <w:p w14:paraId="7710972F" w14:textId="77777777" w:rsidR="00F85616" w:rsidRPr="000F6BEF" w:rsidRDefault="00F85616" w:rsidP="00082B76">
      <w:pPr>
        <w:pStyle w:val="Header2"/>
      </w:pPr>
      <w:bookmarkStart w:id="37" w:name="_Toc535057607"/>
      <w:r w:rsidRPr="000F6BEF">
        <w:t>Activity 2.</w:t>
      </w:r>
      <w:r w:rsidR="00B11DE8">
        <w:t>3</w:t>
      </w:r>
      <w:r w:rsidRPr="000F6BEF">
        <w:t>: Pesticides</w:t>
      </w:r>
      <w:bookmarkEnd w:id="37"/>
    </w:p>
    <w:tbl>
      <w:tblPr>
        <w:tblW w:w="835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36"/>
        <w:gridCol w:w="216"/>
        <w:gridCol w:w="7200"/>
      </w:tblGrid>
      <w:tr w:rsidR="00F85616" w:rsidRPr="00E60EC8" w14:paraId="75E051AE" w14:textId="77777777" w:rsidTr="00B34AF5">
        <w:trPr>
          <w:jc w:val="center"/>
        </w:trPr>
        <w:tc>
          <w:tcPr>
            <w:tcW w:w="1152" w:type="dxa"/>
            <w:gridSpan w:val="2"/>
            <w:tcBorders>
              <w:top w:val="single" w:sz="4" w:space="0" w:color="BCC589"/>
              <w:left w:val="single" w:sz="4" w:space="0" w:color="BCC589"/>
              <w:bottom w:val="single" w:sz="4" w:space="0" w:color="BCC589"/>
              <w:right w:val="nil"/>
            </w:tcBorders>
          </w:tcPr>
          <w:p w14:paraId="5284EE5E" w14:textId="77777777" w:rsidR="00F85616" w:rsidRPr="00E60EC8" w:rsidRDefault="008910A1" w:rsidP="00B34AF5">
            <w:pPr>
              <w:spacing w:before="120" w:after="120" w:line="252" w:lineRule="auto"/>
              <w:rPr>
                <w:rFonts w:cs="Arial"/>
                <w:sz w:val="16"/>
                <w:szCs w:val="16"/>
              </w:rPr>
            </w:pPr>
            <w:r>
              <w:rPr>
                <w:rFonts w:ascii="Arial" w:hAnsi="Arial" w:cs="Arial"/>
                <w:b/>
                <w:noProof/>
                <w:lang w:val="en-US"/>
              </w:rPr>
              <w:drawing>
                <wp:inline distT="0" distB="0" distL="0" distR="0" wp14:anchorId="1022455B" wp14:editId="2D9E7CD3">
                  <wp:extent cx="548640" cy="546075"/>
                  <wp:effectExtent l="0" t="0" r="3810" b="6985"/>
                  <wp:docPr id="194" name="Picture 194" descr="Icon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ock Icon.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left w:val="nil"/>
              <w:bottom w:val="single" w:sz="4" w:space="0" w:color="BCC589"/>
              <w:right w:val="single" w:sz="4" w:space="0" w:color="BCC589"/>
            </w:tcBorders>
          </w:tcPr>
          <w:p w14:paraId="50B97592" w14:textId="5EBCF6C4" w:rsidR="00F85616" w:rsidRPr="008910A1" w:rsidRDefault="00102503" w:rsidP="00BE6446">
            <w:pPr>
              <w:spacing w:before="120" w:after="120" w:line="252" w:lineRule="auto"/>
              <w:rPr>
                <w:rFonts w:asciiTheme="minorHAnsi" w:hAnsiTheme="minorHAnsi" w:cstheme="minorHAnsi"/>
                <w:b/>
                <w:sz w:val="22"/>
                <w:szCs w:val="22"/>
              </w:rPr>
            </w:pPr>
            <w:r w:rsidRPr="008910A1">
              <w:rPr>
                <w:rFonts w:asciiTheme="minorHAnsi" w:hAnsiTheme="minorHAnsi" w:cstheme="minorHAnsi"/>
                <w:sz w:val="22"/>
                <w:szCs w:val="22"/>
              </w:rPr>
              <w:t>10</w:t>
            </w:r>
            <w:r w:rsidR="00F85616" w:rsidRPr="008910A1">
              <w:rPr>
                <w:rFonts w:asciiTheme="minorHAnsi" w:hAnsiTheme="minorHAnsi" w:cstheme="minorHAnsi"/>
                <w:sz w:val="22"/>
                <w:szCs w:val="22"/>
              </w:rPr>
              <w:t xml:space="preserve"> minutes</w:t>
            </w:r>
            <w:r w:rsidRPr="008910A1">
              <w:rPr>
                <w:rFonts w:asciiTheme="minorHAnsi" w:hAnsiTheme="minorHAnsi" w:cstheme="minorHAnsi"/>
                <w:sz w:val="22"/>
                <w:szCs w:val="22"/>
              </w:rPr>
              <w:t xml:space="preserve"> (for small group work; plenary feedback incorporated into </w:t>
            </w:r>
            <w:r w:rsidR="00BE6446">
              <w:rPr>
                <w:rFonts w:asciiTheme="minorHAnsi" w:hAnsiTheme="minorHAnsi" w:cstheme="minorHAnsi"/>
                <w:sz w:val="22"/>
                <w:szCs w:val="22"/>
              </w:rPr>
              <w:t>p</w:t>
            </w:r>
            <w:r w:rsidRPr="008910A1">
              <w:rPr>
                <w:rFonts w:asciiTheme="minorHAnsi" w:hAnsiTheme="minorHAnsi" w:cstheme="minorHAnsi"/>
                <w:sz w:val="22"/>
                <w:szCs w:val="22"/>
              </w:rPr>
              <w:t>resentation)</w:t>
            </w:r>
          </w:p>
        </w:tc>
      </w:tr>
      <w:tr w:rsidR="00B34AF5" w:rsidRPr="00E60EC8" w14:paraId="788B39DE" w14:textId="77777777" w:rsidTr="00B34AF5">
        <w:trPr>
          <w:jc w:val="center"/>
        </w:trPr>
        <w:tc>
          <w:tcPr>
            <w:tcW w:w="1152" w:type="dxa"/>
            <w:gridSpan w:val="2"/>
            <w:tcBorders>
              <w:top w:val="single" w:sz="4" w:space="0" w:color="BCC589"/>
              <w:left w:val="single" w:sz="4" w:space="0" w:color="BCC589"/>
              <w:bottom w:val="single" w:sz="4" w:space="0" w:color="BCC589"/>
              <w:right w:val="nil"/>
            </w:tcBorders>
          </w:tcPr>
          <w:p w14:paraId="39AA72C7" w14:textId="77777777" w:rsidR="00B34AF5" w:rsidRDefault="00B34AF5" w:rsidP="00B34AF5">
            <w:pPr>
              <w:spacing w:before="120" w:after="120" w:line="252" w:lineRule="auto"/>
              <w:rPr>
                <w:rFonts w:ascii="Arial" w:hAnsi="Arial" w:cs="Arial"/>
                <w:b/>
                <w:noProof/>
                <w:lang w:val="en-US"/>
              </w:rPr>
            </w:pPr>
            <w:r>
              <w:rPr>
                <w:rFonts w:ascii="Arial" w:hAnsi="Arial" w:cs="Arial"/>
                <w:b/>
                <w:noProof/>
                <w:lang w:val="en-US"/>
              </w:rPr>
              <w:drawing>
                <wp:inline distT="0" distB="0" distL="0" distR="0" wp14:anchorId="4F4A04B3" wp14:editId="5D48AF44">
                  <wp:extent cx="548640" cy="574359"/>
                  <wp:effectExtent l="0" t="0" r="3810" b="0"/>
                  <wp:docPr id="200" name="Picture 200" descr="Icon of dartboard with 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get3.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 cy="574359"/>
                          </a:xfrm>
                          <a:prstGeom prst="rect">
                            <a:avLst/>
                          </a:prstGeom>
                        </pic:spPr>
                      </pic:pic>
                    </a:graphicData>
                  </a:graphic>
                </wp:inline>
              </w:drawing>
            </w:r>
          </w:p>
        </w:tc>
        <w:tc>
          <w:tcPr>
            <w:tcW w:w="7200" w:type="dxa"/>
            <w:tcBorders>
              <w:top w:val="single" w:sz="4" w:space="0" w:color="BCC589"/>
              <w:left w:val="nil"/>
              <w:bottom w:val="single" w:sz="4" w:space="0" w:color="BCC589"/>
              <w:right w:val="single" w:sz="4" w:space="0" w:color="BCC589"/>
            </w:tcBorders>
          </w:tcPr>
          <w:p w14:paraId="5B020BCA" w14:textId="77777777" w:rsidR="00B34AF5" w:rsidRPr="008910A1" w:rsidRDefault="00B34AF5" w:rsidP="00B34AF5">
            <w:pPr>
              <w:spacing w:before="120" w:after="120" w:line="252" w:lineRule="auto"/>
              <w:rPr>
                <w:rFonts w:asciiTheme="minorHAnsi" w:hAnsiTheme="minorHAnsi" w:cstheme="minorHAnsi"/>
                <w:sz w:val="22"/>
                <w:szCs w:val="22"/>
              </w:rPr>
            </w:pPr>
            <w:r w:rsidRPr="008910A1">
              <w:rPr>
                <w:rFonts w:ascii="Calibri" w:hAnsi="Calibri" w:cs="Calibri"/>
                <w:b/>
                <w:sz w:val="22"/>
                <w:szCs w:val="22"/>
              </w:rPr>
              <w:t xml:space="preserve">Purpose: </w:t>
            </w:r>
            <w:r w:rsidRPr="008910A1">
              <w:rPr>
                <w:rFonts w:ascii="Calibri" w:hAnsi="Calibri" w:cs="Calibri"/>
                <w:sz w:val="22"/>
                <w:szCs w:val="22"/>
              </w:rPr>
              <w:t>To help learners set the stage for incorporating new knowledge on</w:t>
            </w:r>
            <w:r w:rsidRPr="008910A1">
              <w:rPr>
                <w:rFonts w:ascii="Calibri" w:hAnsi="Calibri" w:cs="Calibri"/>
                <w:b/>
                <w:sz w:val="22"/>
                <w:szCs w:val="22"/>
              </w:rPr>
              <w:t xml:space="preserve"> </w:t>
            </w:r>
            <w:r w:rsidR="00F25DBA">
              <w:rPr>
                <w:rFonts w:ascii="Calibri" w:hAnsi="Calibri" w:cs="Calibri"/>
                <w:sz w:val="22"/>
                <w:szCs w:val="22"/>
              </w:rPr>
              <w:t>pesticides</w:t>
            </w:r>
            <w:r w:rsidRPr="008910A1">
              <w:rPr>
                <w:rFonts w:ascii="Calibri" w:hAnsi="Calibri" w:cs="Calibri"/>
                <w:sz w:val="22"/>
                <w:szCs w:val="22"/>
              </w:rPr>
              <w:t xml:space="preserve"> and identify any current “poor practices” they are implementing.</w:t>
            </w:r>
          </w:p>
        </w:tc>
      </w:tr>
      <w:tr w:rsidR="00F85616" w:rsidRPr="00E60EC8" w14:paraId="367ED568" w14:textId="77777777" w:rsidTr="00B34AF5">
        <w:trPr>
          <w:jc w:val="center"/>
        </w:trPr>
        <w:tc>
          <w:tcPr>
            <w:tcW w:w="1152" w:type="dxa"/>
            <w:gridSpan w:val="2"/>
            <w:tcBorders>
              <w:top w:val="single" w:sz="4" w:space="0" w:color="BCC589"/>
              <w:left w:val="single" w:sz="4" w:space="0" w:color="BCC589"/>
              <w:bottom w:val="single" w:sz="4" w:space="0" w:color="BCC589"/>
              <w:right w:val="nil"/>
            </w:tcBorders>
          </w:tcPr>
          <w:p w14:paraId="1037F2A9" w14:textId="77777777" w:rsidR="00F85616" w:rsidRPr="00E60EC8" w:rsidRDefault="008910A1" w:rsidP="00B34AF5">
            <w:pPr>
              <w:spacing w:before="120" w:after="120" w:line="252" w:lineRule="auto"/>
              <w:rPr>
                <w:rFonts w:cs="Arial"/>
                <w:b/>
                <w:noProof/>
                <w:szCs w:val="20"/>
              </w:rPr>
            </w:pPr>
            <w:r>
              <w:rPr>
                <w:rFonts w:ascii="Arial" w:hAnsi="Arial" w:cs="Arial"/>
                <w:b/>
                <w:noProof/>
                <w:lang w:val="en-US"/>
              </w:rPr>
              <w:drawing>
                <wp:inline distT="0" distB="0" distL="0" distR="0" wp14:anchorId="3F5BA8DF" wp14:editId="595ADD18">
                  <wp:extent cx="548640" cy="546075"/>
                  <wp:effectExtent l="0" t="0" r="3810" b="6985"/>
                  <wp:docPr id="198" name="Picture 198" descr="Icon of pens, Post-Its, and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terials.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left w:val="nil"/>
              <w:bottom w:val="single" w:sz="4" w:space="0" w:color="BCC589"/>
              <w:right w:val="single" w:sz="4" w:space="0" w:color="BCC589"/>
            </w:tcBorders>
          </w:tcPr>
          <w:p w14:paraId="4D64FE5B" w14:textId="77777777" w:rsidR="00F85616" w:rsidRPr="00F25DBA" w:rsidRDefault="00F25DBA" w:rsidP="00F25DBA">
            <w:pPr>
              <w:pStyle w:val="BulletList"/>
              <w:spacing w:before="120" w:after="120"/>
              <w:ind w:left="360"/>
              <w:rPr>
                <w:rFonts w:asciiTheme="minorHAnsi" w:hAnsiTheme="minorHAnsi" w:cstheme="minorHAnsi"/>
                <w:sz w:val="22"/>
                <w:szCs w:val="22"/>
              </w:rPr>
            </w:pPr>
            <w:r>
              <w:rPr>
                <w:rFonts w:asciiTheme="minorHAnsi" w:hAnsiTheme="minorHAnsi" w:cstheme="minorHAnsi"/>
                <w:sz w:val="22"/>
                <w:szCs w:val="22"/>
              </w:rPr>
              <w:t>Four sheets of f</w:t>
            </w:r>
            <w:r w:rsidR="003246C4" w:rsidRPr="00F25DBA">
              <w:rPr>
                <w:rFonts w:asciiTheme="minorHAnsi" w:hAnsiTheme="minorHAnsi" w:cstheme="minorHAnsi"/>
                <w:sz w:val="22"/>
                <w:szCs w:val="22"/>
              </w:rPr>
              <w:t>lipchart paper</w:t>
            </w:r>
          </w:p>
        </w:tc>
      </w:tr>
      <w:tr w:rsidR="00F85616" w:rsidRPr="00E60EC8" w14:paraId="091E1C2E" w14:textId="77777777" w:rsidTr="00DD61C7">
        <w:trPr>
          <w:jc w:val="center"/>
        </w:trPr>
        <w:tc>
          <w:tcPr>
            <w:tcW w:w="1152" w:type="dxa"/>
            <w:gridSpan w:val="2"/>
            <w:tcBorders>
              <w:top w:val="single" w:sz="4" w:space="0" w:color="BCC589"/>
              <w:left w:val="single" w:sz="4" w:space="0" w:color="BCC589"/>
              <w:bottom w:val="single" w:sz="4" w:space="0" w:color="BCC589"/>
              <w:right w:val="nil"/>
            </w:tcBorders>
          </w:tcPr>
          <w:p w14:paraId="3ACDC349" w14:textId="77777777" w:rsidR="00F85616" w:rsidRDefault="008910A1" w:rsidP="00B34AF5">
            <w:pPr>
              <w:spacing w:before="120" w:after="120" w:line="252" w:lineRule="auto"/>
              <w:rPr>
                <w:rFonts w:asciiTheme="minorHAnsi" w:hAnsiTheme="minorHAnsi" w:cstheme="minorHAnsi"/>
                <w:noProof/>
                <w:sz w:val="24"/>
                <w:lang w:val="en-US"/>
              </w:rPr>
            </w:pPr>
            <w:r>
              <w:rPr>
                <w:rFonts w:cstheme="minorHAnsi"/>
                <w:noProof/>
                <w:sz w:val="24"/>
                <w:lang w:val="en-US"/>
              </w:rPr>
              <w:drawing>
                <wp:inline distT="0" distB="0" distL="0" distR="0" wp14:anchorId="1A04E507" wp14:editId="2D459766">
                  <wp:extent cx="548640" cy="546075"/>
                  <wp:effectExtent l="0" t="0" r="3810" b="6985"/>
                  <wp:docPr id="199" name="Picture 199" descr="Icon of paper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outs_final.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p>
        </w:tc>
        <w:tc>
          <w:tcPr>
            <w:tcW w:w="7200" w:type="dxa"/>
            <w:tcBorders>
              <w:top w:val="single" w:sz="4" w:space="0" w:color="BCC589"/>
              <w:left w:val="nil"/>
              <w:bottom w:val="single" w:sz="4" w:space="0" w:color="BCC589"/>
              <w:right w:val="single" w:sz="4" w:space="0" w:color="BCC589"/>
            </w:tcBorders>
          </w:tcPr>
          <w:p w14:paraId="02C98C75" w14:textId="16E407ED" w:rsidR="00F85616" w:rsidRPr="008910A1" w:rsidRDefault="00064D8C" w:rsidP="0071089B">
            <w:pPr>
              <w:pStyle w:val="BulletList"/>
              <w:spacing w:before="120" w:after="120"/>
              <w:ind w:left="360"/>
            </w:pPr>
            <w:r w:rsidRPr="004160E8">
              <w:rPr>
                <w:rFonts w:eastAsia="Calibri"/>
                <w:i/>
                <w:lang w:val="en-US"/>
              </w:rPr>
              <w:t>Activity 2.</w:t>
            </w:r>
            <w:r w:rsidR="00B11DE8" w:rsidRPr="004160E8">
              <w:rPr>
                <w:rFonts w:eastAsia="Calibri"/>
                <w:i/>
                <w:lang w:val="en-US"/>
              </w:rPr>
              <w:t>3</w:t>
            </w:r>
            <w:r w:rsidR="00671CFC" w:rsidRPr="004160E8">
              <w:rPr>
                <w:rFonts w:eastAsia="Calibri"/>
                <w:i/>
                <w:lang w:val="en-US"/>
              </w:rPr>
              <w:t>_</w:t>
            </w:r>
            <w:r w:rsidRPr="004160E8">
              <w:rPr>
                <w:rFonts w:eastAsia="Calibri"/>
                <w:i/>
                <w:lang w:val="en-US"/>
              </w:rPr>
              <w:t>Pesticides</w:t>
            </w:r>
          </w:p>
        </w:tc>
      </w:tr>
      <w:tr w:rsidR="00102503" w:rsidRPr="00102503" w14:paraId="4A847324" w14:textId="77777777" w:rsidTr="00DD61C7">
        <w:trPr>
          <w:jc w:val="center"/>
        </w:trPr>
        <w:tc>
          <w:tcPr>
            <w:tcW w:w="1152" w:type="dxa"/>
            <w:gridSpan w:val="2"/>
            <w:tcBorders>
              <w:top w:val="single" w:sz="4" w:space="0" w:color="BCC589"/>
              <w:left w:val="single" w:sz="4" w:space="0" w:color="BCC589"/>
              <w:bottom w:val="nil"/>
              <w:right w:val="nil"/>
            </w:tcBorders>
          </w:tcPr>
          <w:p w14:paraId="632BC29D" w14:textId="77777777" w:rsidR="00102503" w:rsidRPr="00102503" w:rsidRDefault="008910A1" w:rsidP="00B34AF5">
            <w:pPr>
              <w:spacing w:before="120" w:after="120" w:line="252" w:lineRule="auto"/>
              <w:rPr>
                <w:rFonts w:asciiTheme="minorHAnsi" w:hAnsiTheme="minorHAnsi" w:cstheme="minorHAnsi"/>
                <w:noProof/>
                <w:sz w:val="24"/>
                <w:lang w:val="en-US"/>
              </w:rPr>
            </w:pPr>
            <w:bookmarkStart w:id="38" w:name="_GoBack"/>
            <w:r>
              <w:rPr>
                <w:rFonts w:ascii="Arial" w:hAnsi="Arial" w:cs="Arial"/>
                <w:b/>
                <w:noProof/>
                <w:lang w:val="en-US"/>
              </w:rPr>
              <w:drawing>
                <wp:inline distT="0" distB="0" distL="0" distR="0" wp14:anchorId="5FF398CC" wp14:editId="0536080A">
                  <wp:extent cx="548640" cy="546075"/>
                  <wp:effectExtent l="0" t="0" r="3810" b="6985"/>
                  <wp:docPr id="201" name="Picture 201" descr="Icon of clipboard with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hodology.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 cy="546075"/>
                          </a:xfrm>
                          <a:prstGeom prst="rect">
                            <a:avLst/>
                          </a:prstGeom>
                        </pic:spPr>
                      </pic:pic>
                    </a:graphicData>
                  </a:graphic>
                </wp:inline>
              </w:drawing>
            </w:r>
            <w:bookmarkEnd w:id="38"/>
          </w:p>
        </w:tc>
        <w:tc>
          <w:tcPr>
            <w:tcW w:w="7200" w:type="dxa"/>
            <w:tcBorders>
              <w:top w:val="single" w:sz="4" w:space="0" w:color="BCC589"/>
              <w:left w:val="nil"/>
              <w:bottom w:val="nil"/>
              <w:right w:val="single" w:sz="4" w:space="0" w:color="BCC589"/>
            </w:tcBorders>
          </w:tcPr>
          <w:p w14:paraId="20D5F0D2" w14:textId="23C3722E" w:rsidR="00200A68" w:rsidRPr="008908FA" w:rsidRDefault="00F25DBA" w:rsidP="00F25DBA">
            <w:pPr>
              <w:spacing w:before="120" w:after="120" w:line="252" w:lineRule="auto"/>
              <w:rPr>
                <w:rFonts w:ascii="Calibri" w:hAnsi="Calibri" w:cs="Calibri"/>
                <w:sz w:val="22"/>
                <w:szCs w:val="22"/>
              </w:rPr>
            </w:pPr>
            <w:r>
              <w:rPr>
                <w:rFonts w:ascii="Calibri" w:hAnsi="Calibri" w:cs="Calibri"/>
                <w:sz w:val="22"/>
                <w:szCs w:val="22"/>
              </w:rPr>
              <w:t>Learners will work in small groups to answe</w:t>
            </w:r>
            <w:r w:rsidR="00DD61C7">
              <w:rPr>
                <w:rFonts w:ascii="Calibri" w:hAnsi="Calibri" w:cs="Calibri"/>
                <w:sz w:val="22"/>
                <w:szCs w:val="22"/>
              </w:rPr>
              <w:t>r one or two assigned questions</w:t>
            </w:r>
            <w:r>
              <w:rPr>
                <w:rFonts w:ascii="Calibri" w:hAnsi="Calibri" w:cs="Calibri"/>
                <w:sz w:val="22"/>
                <w:szCs w:val="22"/>
              </w:rPr>
              <w:t xml:space="preserve"> and record their answers on one flipchart paper. After a group presents their answers in plenary, </w:t>
            </w:r>
            <w:r w:rsidR="00671CFC">
              <w:rPr>
                <w:rFonts w:ascii="Calibri" w:hAnsi="Calibri" w:cs="Calibri"/>
                <w:sz w:val="22"/>
                <w:szCs w:val="22"/>
              </w:rPr>
              <w:t xml:space="preserve">the </w:t>
            </w:r>
            <w:r>
              <w:rPr>
                <w:rFonts w:ascii="Calibri" w:hAnsi="Calibri" w:cs="Calibri"/>
                <w:sz w:val="22"/>
                <w:szCs w:val="22"/>
              </w:rPr>
              <w:t xml:space="preserve">facilitator presents </w:t>
            </w:r>
            <w:r w:rsidR="00DD61C7">
              <w:rPr>
                <w:rFonts w:ascii="Calibri" w:hAnsi="Calibri" w:cs="Calibri"/>
                <w:sz w:val="22"/>
                <w:szCs w:val="22"/>
              </w:rPr>
              <w:t>the corresponding slides</w:t>
            </w:r>
            <w:r>
              <w:rPr>
                <w:rFonts w:ascii="Calibri" w:hAnsi="Calibri" w:cs="Calibri"/>
                <w:sz w:val="22"/>
                <w:szCs w:val="22"/>
              </w:rPr>
              <w:t xml:space="preserve"> and discusses any difference between slides and the groups’ answers.</w:t>
            </w:r>
          </w:p>
        </w:tc>
      </w:tr>
      <w:tr w:rsidR="007535F5" w:rsidRPr="00102503" w14:paraId="0A01E5B2" w14:textId="77777777" w:rsidTr="00DD61C7">
        <w:trPr>
          <w:jc w:val="center"/>
        </w:trPr>
        <w:tc>
          <w:tcPr>
            <w:tcW w:w="936" w:type="dxa"/>
            <w:tcBorders>
              <w:top w:val="nil"/>
              <w:left w:val="single" w:sz="4" w:space="0" w:color="BCC589"/>
              <w:bottom w:val="nil"/>
              <w:right w:val="nil"/>
            </w:tcBorders>
          </w:tcPr>
          <w:p w14:paraId="56421786" w14:textId="77777777" w:rsidR="007535F5" w:rsidRDefault="007535F5" w:rsidP="00B34AF5">
            <w:pPr>
              <w:spacing w:before="120" w:after="120" w:line="252" w:lineRule="auto"/>
              <w:rPr>
                <w:rFonts w:ascii="Arial" w:hAnsi="Arial" w:cs="Arial"/>
                <w:b/>
                <w:noProof/>
                <w:lang w:val="en-US"/>
              </w:rPr>
            </w:pPr>
            <w:r w:rsidRPr="008910A1">
              <w:rPr>
                <w:rFonts w:ascii="Calibri" w:hAnsi="Calibri" w:cs="Calibri"/>
                <w:b/>
                <w:noProof/>
                <w:sz w:val="22"/>
                <w:szCs w:val="22"/>
              </w:rPr>
              <w:t>Step 1:</w:t>
            </w:r>
          </w:p>
        </w:tc>
        <w:tc>
          <w:tcPr>
            <w:tcW w:w="7416" w:type="dxa"/>
            <w:gridSpan w:val="2"/>
            <w:tcBorders>
              <w:top w:val="nil"/>
              <w:left w:val="nil"/>
              <w:bottom w:val="nil"/>
              <w:right w:val="single" w:sz="4" w:space="0" w:color="BCC589"/>
            </w:tcBorders>
          </w:tcPr>
          <w:p w14:paraId="408D5BA7" w14:textId="77777777" w:rsidR="007535F5" w:rsidRPr="008908FA" w:rsidRDefault="007535F5" w:rsidP="00DD61C7">
            <w:pPr>
              <w:spacing w:before="120" w:after="120" w:line="252" w:lineRule="auto"/>
              <w:rPr>
                <w:rFonts w:asciiTheme="minorHAnsi" w:hAnsiTheme="minorHAnsi" w:cstheme="minorHAnsi"/>
                <w:sz w:val="22"/>
                <w:szCs w:val="22"/>
              </w:rPr>
            </w:pPr>
            <w:r w:rsidRPr="008908FA">
              <w:rPr>
                <w:rFonts w:asciiTheme="minorHAnsi" w:hAnsiTheme="minorHAnsi" w:cstheme="minorHAnsi"/>
                <w:noProof/>
                <w:sz w:val="22"/>
                <w:szCs w:val="22"/>
                <w:lang w:val="en-US"/>
              </w:rPr>
              <w:t xml:space="preserve">Assign four groups (can be by table): </w:t>
            </w:r>
            <w:r w:rsidRPr="008908FA">
              <w:rPr>
                <w:rFonts w:asciiTheme="minorHAnsi" w:hAnsiTheme="minorHAnsi" w:cstheme="minorHAnsi"/>
                <w:b/>
                <w:noProof/>
                <w:sz w:val="22"/>
                <w:szCs w:val="22"/>
                <w:lang w:val="en-US"/>
              </w:rPr>
              <w:t>Blue</w:t>
            </w:r>
            <w:r w:rsidRPr="008908FA">
              <w:rPr>
                <w:rFonts w:asciiTheme="minorHAnsi" w:hAnsiTheme="minorHAnsi" w:cstheme="minorHAnsi"/>
                <w:noProof/>
                <w:sz w:val="22"/>
                <w:szCs w:val="22"/>
                <w:lang w:val="en-US"/>
              </w:rPr>
              <w:t xml:space="preserve">, </w:t>
            </w:r>
            <w:r w:rsidRPr="008908FA">
              <w:rPr>
                <w:rFonts w:asciiTheme="minorHAnsi" w:hAnsiTheme="minorHAnsi" w:cstheme="minorHAnsi"/>
                <w:b/>
                <w:noProof/>
                <w:sz w:val="22"/>
                <w:szCs w:val="22"/>
                <w:lang w:val="en-US"/>
              </w:rPr>
              <w:t>Green</w:t>
            </w:r>
            <w:r w:rsidRPr="008908FA">
              <w:rPr>
                <w:rFonts w:asciiTheme="minorHAnsi" w:hAnsiTheme="minorHAnsi" w:cstheme="minorHAnsi"/>
                <w:noProof/>
                <w:sz w:val="22"/>
                <w:szCs w:val="22"/>
                <w:lang w:val="en-US"/>
              </w:rPr>
              <w:t xml:space="preserve">, </w:t>
            </w:r>
            <w:r w:rsidRPr="008908FA">
              <w:rPr>
                <w:rFonts w:asciiTheme="minorHAnsi" w:hAnsiTheme="minorHAnsi" w:cstheme="minorHAnsi"/>
                <w:b/>
                <w:noProof/>
                <w:sz w:val="22"/>
                <w:szCs w:val="22"/>
                <w:lang w:val="en-US"/>
              </w:rPr>
              <w:t>Brown</w:t>
            </w:r>
            <w:r w:rsidRPr="008908FA">
              <w:rPr>
                <w:rFonts w:asciiTheme="minorHAnsi" w:hAnsiTheme="minorHAnsi" w:cstheme="minorHAnsi"/>
                <w:noProof/>
                <w:sz w:val="22"/>
                <w:szCs w:val="22"/>
                <w:lang w:val="en-US"/>
              </w:rPr>
              <w:t xml:space="preserve">, and </w:t>
            </w:r>
            <w:r w:rsidRPr="008908FA">
              <w:rPr>
                <w:rFonts w:asciiTheme="minorHAnsi" w:hAnsiTheme="minorHAnsi" w:cstheme="minorHAnsi"/>
                <w:b/>
                <w:noProof/>
                <w:sz w:val="22"/>
                <w:szCs w:val="22"/>
                <w:lang w:val="en-US"/>
              </w:rPr>
              <w:t>Red</w:t>
            </w:r>
            <w:r w:rsidRPr="008908FA">
              <w:rPr>
                <w:rFonts w:asciiTheme="minorHAnsi" w:hAnsiTheme="minorHAnsi" w:cstheme="minorHAnsi"/>
                <w:noProof/>
                <w:sz w:val="22"/>
                <w:szCs w:val="22"/>
                <w:lang w:val="en-US"/>
              </w:rPr>
              <w:t xml:space="preserve">. </w:t>
            </w:r>
          </w:p>
        </w:tc>
      </w:tr>
      <w:tr w:rsidR="007535F5" w:rsidRPr="00102503" w14:paraId="5B6D6E93" w14:textId="77777777" w:rsidTr="00DD61C7">
        <w:trPr>
          <w:jc w:val="center"/>
        </w:trPr>
        <w:tc>
          <w:tcPr>
            <w:tcW w:w="936" w:type="dxa"/>
            <w:tcBorders>
              <w:top w:val="nil"/>
              <w:left w:val="single" w:sz="4" w:space="0" w:color="BCC589"/>
              <w:bottom w:val="nil"/>
              <w:right w:val="nil"/>
            </w:tcBorders>
          </w:tcPr>
          <w:p w14:paraId="05D590D8" w14:textId="77777777" w:rsidR="007535F5" w:rsidRDefault="007535F5" w:rsidP="00B34AF5">
            <w:pPr>
              <w:spacing w:before="120" w:after="120" w:line="252" w:lineRule="auto"/>
              <w:rPr>
                <w:rFonts w:ascii="Arial" w:hAnsi="Arial" w:cs="Arial"/>
                <w:b/>
                <w:noProof/>
                <w:lang w:val="en-US"/>
              </w:rPr>
            </w:pPr>
            <w:r w:rsidRPr="008910A1">
              <w:rPr>
                <w:rFonts w:ascii="Calibri" w:hAnsi="Calibri" w:cs="Calibri"/>
                <w:b/>
                <w:sz w:val="22"/>
                <w:szCs w:val="22"/>
              </w:rPr>
              <w:t>Step 2:</w:t>
            </w:r>
          </w:p>
        </w:tc>
        <w:tc>
          <w:tcPr>
            <w:tcW w:w="7416" w:type="dxa"/>
            <w:gridSpan w:val="2"/>
            <w:tcBorders>
              <w:top w:val="nil"/>
              <w:left w:val="nil"/>
              <w:bottom w:val="nil"/>
              <w:right w:val="single" w:sz="4" w:space="0" w:color="BCC589"/>
            </w:tcBorders>
          </w:tcPr>
          <w:p w14:paraId="6D226444" w14:textId="4779E48B" w:rsidR="007535F5" w:rsidRPr="008908FA" w:rsidRDefault="007535F5" w:rsidP="0013432A">
            <w:pPr>
              <w:spacing w:before="120" w:after="120" w:line="252" w:lineRule="auto"/>
              <w:rPr>
                <w:rFonts w:asciiTheme="minorHAnsi" w:hAnsiTheme="minorHAnsi" w:cstheme="minorHAnsi"/>
                <w:sz w:val="22"/>
                <w:szCs w:val="22"/>
              </w:rPr>
            </w:pPr>
            <w:r w:rsidRPr="008908FA">
              <w:rPr>
                <w:rFonts w:asciiTheme="minorHAnsi" w:hAnsiTheme="minorHAnsi" w:cstheme="minorHAnsi"/>
                <w:noProof/>
                <w:sz w:val="22"/>
                <w:szCs w:val="22"/>
                <w:lang w:val="en-US"/>
              </w:rPr>
              <w:t xml:space="preserve">Distribute </w:t>
            </w:r>
            <w:r w:rsidRPr="008908FA">
              <w:rPr>
                <w:rFonts w:asciiTheme="minorHAnsi" w:hAnsiTheme="minorHAnsi" w:cstheme="minorHAnsi"/>
                <w:i/>
                <w:noProof/>
                <w:sz w:val="22"/>
                <w:szCs w:val="22"/>
                <w:lang w:val="en-US"/>
              </w:rPr>
              <w:t>Activity 2.</w:t>
            </w:r>
            <w:r w:rsidR="00B11DE8" w:rsidRPr="008908FA">
              <w:rPr>
                <w:rFonts w:asciiTheme="minorHAnsi" w:hAnsiTheme="minorHAnsi" w:cstheme="minorHAnsi"/>
                <w:i/>
                <w:noProof/>
                <w:sz w:val="22"/>
                <w:szCs w:val="22"/>
                <w:lang w:val="en-US"/>
              </w:rPr>
              <w:t>3</w:t>
            </w:r>
            <w:r w:rsidR="0013432A">
              <w:rPr>
                <w:rFonts w:asciiTheme="minorHAnsi" w:hAnsiTheme="minorHAnsi" w:cstheme="minorHAnsi"/>
                <w:i/>
                <w:noProof/>
                <w:sz w:val="22"/>
                <w:szCs w:val="22"/>
                <w:lang w:val="en-US"/>
              </w:rPr>
              <w:t>_Pesticides</w:t>
            </w:r>
            <w:r w:rsidRPr="008908FA">
              <w:rPr>
                <w:rFonts w:asciiTheme="minorHAnsi" w:hAnsiTheme="minorHAnsi" w:cstheme="minorHAnsi"/>
                <w:noProof/>
                <w:sz w:val="22"/>
                <w:szCs w:val="22"/>
                <w:lang w:val="en-US"/>
              </w:rPr>
              <w:t xml:space="preserve"> </w:t>
            </w:r>
            <w:r w:rsidR="00DD61C7">
              <w:rPr>
                <w:rFonts w:asciiTheme="minorHAnsi" w:hAnsiTheme="minorHAnsi" w:cstheme="minorHAnsi"/>
                <w:noProof/>
                <w:sz w:val="22"/>
                <w:szCs w:val="22"/>
                <w:lang w:val="en-US"/>
              </w:rPr>
              <w:t xml:space="preserve">handout </w:t>
            </w:r>
            <w:r w:rsidRPr="008908FA">
              <w:rPr>
                <w:rFonts w:asciiTheme="minorHAnsi" w:hAnsiTheme="minorHAnsi" w:cstheme="minorHAnsi"/>
                <w:noProof/>
                <w:sz w:val="22"/>
                <w:szCs w:val="22"/>
                <w:lang w:val="en-US"/>
              </w:rPr>
              <w:t xml:space="preserve">or display the questions on </w:t>
            </w:r>
            <w:r w:rsidRPr="008908FA">
              <w:rPr>
                <w:rFonts w:asciiTheme="minorHAnsi" w:hAnsiTheme="minorHAnsi" w:cstheme="minorHAnsi"/>
                <w:b/>
                <w:noProof/>
                <w:sz w:val="22"/>
                <w:szCs w:val="22"/>
                <w:lang w:val="en-US"/>
              </w:rPr>
              <w:t>slide 6</w:t>
            </w:r>
            <w:r w:rsidRPr="008908FA">
              <w:rPr>
                <w:rFonts w:asciiTheme="minorHAnsi" w:hAnsiTheme="minorHAnsi" w:cstheme="minorHAnsi"/>
                <w:noProof/>
                <w:sz w:val="22"/>
                <w:szCs w:val="22"/>
                <w:lang w:val="en-US"/>
              </w:rPr>
              <w:t xml:space="preserve">. </w:t>
            </w:r>
            <w:r w:rsidRPr="008908FA">
              <w:rPr>
                <w:rFonts w:asciiTheme="minorHAnsi" w:hAnsiTheme="minorHAnsi" w:cstheme="minorHAnsi"/>
                <w:sz w:val="22"/>
                <w:szCs w:val="22"/>
                <w:lang w:val="en-US"/>
              </w:rPr>
              <w:t xml:space="preserve">Allow groups 5-10 minutes to discuss </w:t>
            </w:r>
            <w:r w:rsidR="00DD61C7">
              <w:rPr>
                <w:rFonts w:asciiTheme="minorHAnsi" w:hAnsiTheme="minorHAnsi" w:cstheme="minorHAnsi"/>
                <w:sz w:val="22"/>
                <w:szCs w:val="22"/>
                <w:lang w:val="en-US"/>
              </w:rPr>
              <w:t xml:space="preserve">their </w:t>
            </w:r>
            <w:r w:rsidR="00DD61C7" w:rsidRPr="008908FA">
              <w:rPr>
                <w:rFonts w:asciiTheme="minorHAnsi" w:hAnsiTheme="minorHAnsi" w:cstheme="minorHAnsi"/>
                <w:noProof/>
                <w:sz w:val="22"/>
                <w:szCs w:val="22"/>
                <w:lang w:val="en-US"/>
              </w:rPr>
              <w:t>assigned question</w:t>
            </w:r>
            <w:r w:rsidR="00DD61C7">
              <w:rPr>
                <w:rFonts w:asciiTheme="minorHAnsi" w:hAnsiTheme="minorHAnsi" w:cstheme="minorHAnsi"/>
                <w:noProof/>
                <w:sz w:val="22"/>
                <w:szCs w:val="22"/>
                <w:lang w:val="en-US"/>
              </w:rPr>
              <w:t>(</w:t>
            </w:r>
            <w:r w:rsidR="00DD61C7" w:rsidRPr="008908FA">
              <w:rPr>
                <w:rFonts w:asciiTheme="minorHAnsi" w:hAnsiTheme="minorHAnsi" w:cstheme="minorHAnsi"/>
                <w:noProof/>
                <w:sz w:val="22"/>
                <w:szCs w:val="22"/>
                <w:lang w:val="en-US"/>
              </w:rPr>
              <w:t>s</w:t>
            </w:r>
            <w:r w:rsidR="00DD61C7">
              <w:rPr>
                <w:rFonts w:asciiTheme="minorHAnsi" w:hAnsiTheme="minorHAnsi" w:cstheme="minorHAnsi"/>
                <w:noProof/>
                <w:sz w:val="22"/>
                <w:szCs w:val="22"/>
                <w:lang w:val="en-US"/>
              </w:rPr>
              <w:t>)</w:t>
            </w:r>
            <w:r w:rsidR="00DD61C7" w:rsidRPr="008908FA">
              <w:rPr>
                <w:rFonts w:asciiTheme="minorHAnsi" w:hAnsiTheme="minorHAnsi" w:cstheme="minorHAnsi"/>
                <w:sz w:val="22"/>
                <w:szCs w:val="22"/>
                <w:lang w:val="en-US"/>
              </w:rPr>
              <w:t xml:space="preserve"> </w:t>
            </w:r>
            <w:r w:rsidRPr="008908FA">
              <w:rPr>
                <w:rFonts w:asciiTheme="minorHAnsi" w:hAnsiTheme="minorHAnsi" w:cstheme="minorHAnsi"/>
                <w:sz w:val="22"/>
                <w:szCs w:val="22"/>
                <w:lang w:val="en-US"/>
              </w:rPr>
              <w:t>and write the answer</w:t>
            </w:r>
            <w:r w:rsidR="00DD61C7" w:rsidRPr="008908FA">
              <w:rPr>
                <w:rFonts w:asciiTheme="minorHAnsi" w:hAnsiTheme="minorHAnsi" w:cstheme="minorHAnsi"/>
                <w:sz w:val="22"/>
                <w:szCs w:val="22"/>
                <w:lang w:val="en-US"/>
              </w:rPr>
              <w:t>(s)</w:t>
            </w:r>
            <w:r w:rsidRPr="008908FA">
              <w:rPr>
                <w:rFonts w:asciiTheme="minorHAnsi" w:hAnsiTheme="minorHAnsi" w:cstheme="minorHAnsi"/>
                <w:sz w:val="22"/>
                <w:szCs w:val="22"/>
                <w:lang w:val="en-US"/>
              </w:rPr>
              <w:t xml:space="preserve"> on </w:t>
            </w:r>
            <w:r w:rsidRPr="00DD61C7">
              <w:rPr>
                <w:rFonts w:asciiTheme="minorHAnsi" w:hAnsiTheme="minorHAnsi" w:cstheme="minorHAnsi"/>
                <w:sz w:val="22"/>
                <w:szCs w:val="22"/>
                <w:lang w:val="en-US"/>
              </w:rPr>
              <w:t>one sheet</w:t>
            </w:r>
            <w:r w:rsidR="0013432A">
              <w:rPr>
                <w:rFonts w:asciiTheme="minorHAnsi" w:hAnsiTheme="minorHAnsi" w:cstheme="minorHAnsi"/>
                <w:sz w:val="22"/>
                <w:szCs w:val="22"/>
                <w:lang w:val="en-US"/>
              </w:rPr>
              <w:t xml:space="preserve"> </w:t>
            </w:r>
            <w:r w:rsidRPr="00DD61C7">
              <w:rPr>
                <w:rFonts w:asciiTheme="minorHAnsi" w:hAnsiTheme="minorHAnsi" w:cstheme="minorHAnsi"/>
                <w:sz w:val="22"/>
                <w:szCs w:val="22"/>
                <w:lang w:val="en-US"/>
              </w:rPr>
              <w:t>of flipchart paper per group.</w:t>
            </w:r>
          </w:p>
        </w:tc>
      </w:tr>
      <w:tr w:rsidR="007535F5" w:rsidRPr="00102503" w14:paraId="31CF2199" w14:textId="77777777" w:rsidTr="00DD61C7">
        <w:trPr>
          <w:jc w:val="center"/>
        </w:trPr>
        <w:tc>
          <w:tcPr>
            <w:tcW w:w="936" w:type="dxa"/>
            <w:tcBorders>
              <w:top w:val="nil"/>
              <w:left w:val="single" w:sz="4" w:space="0" w:color="BCC589"/>
              <w:bottom w:val="nil"/>
              <w:right w:val="nil"/>
            </w:tcBorders>
          </w:tcPr>
          <w:p w14:paraId="1037F092" w14:textId="77777777" w:rsidR="007535F5" w:rsidRDefault="007535F5" w:rsidP="00B34AF5">
            <w:pPr>
              <w:spacing w:before="120" w:after="120" w:line="252" w:lineRule="auto"/>
              <w:rPr>
                <w:rFonts w:ascii="Arial" w:hAnsi="Arial" w:cs="Arial"/>
                <w:b/>
                <w:noProof/>
                <w:lang w:val="en-US"/>
              </w:rPr>
            </w:pPr>
            <w:r w:rsidRPr="008910A1">
              <w:rPr>
                <w:rFonts w:ascii="Calibri" w:hAnsi="Calibri" w:cs="Calibri"/>
                <w:b/>
                <w:sz w:val="22"/>
                <w:szCs w:val="22"/>
              </w:rPr>
              <w:t>Step 3:</w:t>
            </w:r>
          </w:p>
        </w:tc>
        <w:tc>
          <w:tcPr>
            <w:tcW w:w="7416" w:type="dxa"/>
            <w:gridSpan w:val="2"/>
            <w:tcBorders>
              <w:top w:val="nil"/>
              <w:left w:val="nil"/>
              <w:bottom w:val="nil"/>
              <w:right w:val="single" w:sz="4" w:space="0" w:color="BCC589"/>
            </w:tcBorders>
          </w:tcPr>
          <w:p w14:paraId="4D14CB7C" w14:textId="523DE105" w:rsidR="007535F5" w:rsidRPr="008908FA" w:rsidRDefault="007535F5" w:rsidP="00DD61C7">
            <w:pPr>
              <w:spacing w:before="120" w:after="120" w:line="252" w:lineRule="auto"/>
              <w:rPr>
                <w:rFonts w:asciiTheme="minorHAnsi" w:hAnsiTheme="minorHAnsi" w:cstheme="minorHAnsi"/>
                <w:sz w:val="22"/>
                <w:szCs w:val="22"/>
              </w:rPr>
            </w:pPr>
            <w:r w:rsidRPr="008908FA">
              <w:rPr>
                <w:rFonts w:asciiTheme="minorHAnsi" w:hAnsiTheme="minorHAnsi" w:cstheme="minorHAnsi"/>
                <w:sz w:val="22"/>
                <w:szCs w:val="22"/>
              </w:rPr>
              <w:t>Collect the four sheets of flipcharts with answers, place them in order, and attach all to flipchart stand in the front of the room.</w:t>
            </w:r>
          </w:p>
        </w:tc>
      </w:tr>
      <w:tr w:rsidR="007535F5" w:rsidRPr="00102503" w14:paraId="347FEB7D" w14:textId="77777777" w:rsidTr="00DD61C7">
        <w:trPr>
          <w:jc w:val="center"/>
        </w:trPr>
        <w:tc>
          <w:tcPr>
            <w:tcW w:w="936" w:type="dxa"/>
            <w:tcBorders>
              <w:top w:val="nil"/>
              <w:left w:val="single" w:sz="4" w:space="0" w:color="BCC589"/>
              <w:bottom w:val="single" w:sz="4" w:space="0" w:color="BCC589"/>
              <w:right w:val="nil"/>
            </w:tcBorders>
          </w:tcPr>
          <w:p w14:paraId="7248C458" w14:textId="77777777" w:rsidR="007535F5" w:rsidRDefault="007535F5" w:rsidP="00B34AF5">
            <w:pPr>
              <w:spacing w:before="120" w:after="120" w:line="252" w:lineRule="auto"/>
              <w:rPr>
                <w:rFonts w:ascii="Arial" w:hAnsi="Arial" w:cs="Arial"/>
                <w:b/>
                <w:noProof/>
                <w:lang w:val="en-US"/>
              </w:rPr>
            </w:pPr>
            <w:r w:rsidRPr="008910A1">
              <w:rPr>
                <w:rFonts w:ascii="Calibri" w:hAnsi="Calibri" w:cs="Calibri"/>
                <w:b/>
                <w:sz w:val="22"/>
                <w:szCs w:val="22"/>
              </w:rPr>
              <w:t>Step 4:</w:t>
            </w:r>
          </w:p>
        </w:tc>
        <w:tc>
          <w:tcPr>
            <w:tcW w:w="7416" w:type="dxa"/>
            <w:gridSpan w:val="2"/>
            <w:tcBorders>
              <w:top w:val="nil"/>
              <w:left w:val="nil"/>
              <w:bottom w:val="single" w:sz="4" w:space="0" w:color="BCC589"/>
              <w:right w:val="single" w:sz="4" w:space="0" w:color="BCC589"/>
            </w:tcBorders>
          </w:tcPr>
          <w:p w14:paraId="6CA15508" w14:textId="251224AF" w:rsidR="00DD61C7" w:rsidRDefault="007535F5" w:rsidP="00E9291F">
            <w:pPr>
              <w:spacing w:before="120" w:after="120" w:line="252" w:lineRule="auto"/>
              <w:rPr>
                <w:rFonts w:ascii="Calibri" w:hAnsi="Calibri" w:cs="Calibri"/>
                <w:sz w:val="22"/>
                <w:szCs w:val="22"/>
              </w:rPr>
            </w:pPr>
            <w:r w:rsidRPr="008908FA">
              <w:rPr>
                <w:rFonts w:asciiTheme="minorHAnsi" w:hAnsiTheme="minorHAnsi" w:cstheme="minorHAnsi"/>
                <w:sz w:val="22"/>
                <w:szCs w:val="22"/>
              </w:rPr>
              <w:t>A</w:t>
            </w:r>
            <w:r w:rsidR="00DD61C7">
              <w:rPr>
                <w:rFonts w:asciiTheme="minorHAnsi" w:hAnsiTheme="minorHAnsi" w:cstheme="minorHAnsi"/>
                <w:sz w:val="22"/>
                <w:szCs w:val="22"/>
              </w:rPr>
              <w:t xml:space="preserve">sk </w:t>
            </w:r>
            <w:r w:rsidR="00DD61C7" w:rsidRPr="00DD61C7">
              <w:rPr>
                <w:rFonts w:asciiTheme="minorHAnsi" w:hAnsiTheme="minorHAnsi" w:cstheme="minorHAnsi"/>
                <w:sz w:val="22"/>
                <w:szCs w:val="22"/>
                <w:lang w:val="en-US"/>
              </w:rPr>
              <w:t>the Blue Group to present their flipchart in plenary</w:t>
            </w:r>
            <w:r w:rsidR="00DD61C7">
              <w:rPr>
                <w:rFonts w:asciiTheme="minorHAnsi" w:hAnsiTheme="minorHAnsi" w:cstheme="minorHAnsi"/>
                <w:sz w:val="22"/>
                <w:szCs w:val="22"/>
                <w:lang w:val="en-US"/>
              </w:rPr>
              <w:t xml:space="preserve"> and then return to their seat</w:t>
            </w:r>
            <w:r w:rsidR="00DD61C7" w:rsidRPr="00DD61C7">
              <w:rPr>
                <w:rFonts w:asciiTheme="minorHAnsi" w:hAnsiTheme="minorHAnsi" w:cstheme="minorHAnsi"/>
                <w:sz w:val="22"/>
                <w:szCs w:val="22"/>
                <w:lang w:val="en-US"/>
              </w:rPr>
              <w:t>.</w:t>
            </w:r>
            <w:r w:rsidR="00E9291F">
              <w:rPr>
                <w:rFonts w:asciiTheme="minorHAnsi" w:hAnsiTheme="minorHAnsi" w:cstheme="minorHAnsi"/>
                <w:sz w:val="22"/>
                <w:szCs w:val="22"/>
                <w:lang w:val="en-US"/>
              </w:rPr>
              <w:t xml:space="preserve"> Present the corresponding slides from the </w:t>
            </w:r>
            <w:r w:rsidR="00E9291F" w:rsidRPr="007E7021">
              <w:rPr>
                <w:rFonts w:ascii="Calibri" w:hAnsi="Calibri" w:cs="Calibri"/>
                <w:i/>
                <w:sz w:val="22"/>
                <w:szCs w:val="22"/>
              </w:rPr>
              <w:t>Module 2_IPM Part 3</w:t>
            </w:r>
            <w:r w:rsidR="00E9291F" w:rsidRPr="00E9291F">
              <w:rPr>
                <w:rFonts w:ascii="Calibri" w:hAnsi="Calibri" w:cs="Calibri"/>
                <w:sz w:val="22"/>
                <w:szCs w:val="22"/>
              </w:rPr>
              <w:t xml:space="preserve"> </w:t>
            </w:r>
            <w:r w:rsidR="00E9291F">
              <w:rPr>
                <w:rFonts w:ascii="Calibri" w:hAnsi="Calibri" w:cs="Calibri"/>
                <w:sz w:val="22"/>
                <w:szCs w:val="22"/>
              </w:rPr>
              <w:t>a</w:t>
            </w:r>
            <w:r w:rsidR="00E9291F" w:rsidRPr="00E9291F">
              <w:rPr>
                <w:rFonts w:ascii="Calibri" w:hAnsi="Calibri" w:cs="Calibri"/>
                <w:sz w:val="22"/>
                <w:szCs w:val="22"/>
              </w:rPr>
              <w:t>s listed below.</w:t>
            </w:r>
            <w:r w:rsidR="00E9291F">
              <w:rPr>
                <w:rFonts w:ascii="Calibri" w:hAnsi="Calibri" w:cs="Calibri"/>
                <w:sz w:val="22"/>
                <w:szCs w:val="22"/>
              </w:rPr>
              <w:t xml:space="preserve"> </w:t>
            </w:r>
          </w:p>
          <w:p w14:paraId="044817DC" w14:textId="77777777" w:rsidR="007535F5" w:rsidRPr="00E9291F" w:rsidRDefault="00E9291F" w:rsidP="00E9291F">
            <w:pPr>
              <w:spacing w:before="120" w:after="120" w:line="252" w:lineRule="auto"/>
              <w:rPr>
                <w:rFonts w:asciiTheme="minorHAnsi" w:hAnsiTheme="minorHAnsi" w:cstheme="minorHAnsi"/>
                <w:b/>
                <w:sz w:val="22"/>
                <w:szCs w:val="22"/>
                <w:lang w:val="en-US"/>
              </w:rPr>
            </w:pPr>
            <w:r>
              <w:rPr>
                <w:rFonts w:ascii="Calibri" w:hAnsi="Calibri" w:cs="Calibri"/>
                <w:sz w:val="22"/>
                <w:szCs w:val="22"/>
              </w:rPr>
              <w:t>Repeat for the remaining three group.</w:t>
            </w:r>
          </w:p>
          <w:p w14:paraId="5CC80173" w14:textId="16CAA0E4" w:rsidR="007535F5" w:rsidRPr="008908FA" w:rsidRDefault="007535F5" w:rsidP="00E9291F">
            <w:pPr>
              <w:spacing w:before="120" w:after="120" w:line="252" w:lineRule="auto"/>
              <w:ind w:left="720"/>
              <w:rPr>
                <w:rFonts w:asciiTheme="minorHAnsi" w:hAnsiTheme="minorHAnsi" w:cstheme="minorHAnsi"/>
                <w:sz w:val="22"/>
                <w:szCs w:val="22"/>
              </w:rPr>
            </w:pPr>
            <w:r w:rsidRPr="008908FA">
              <w:rPr>
                <w:rFonts w:asciiTheme="minorHAnsi" w:hAnsiTheme="minorHAnsi" w:cstheme="minorHAnsi"/>
                <w:sz w:val="22"/>
                <w:szCs w:val="22"/>
              </w:rPr>
              <w:t>Blue</w:t>
            </w:r>
            <w:r w:rsidR="00E9291F">
              <w:rPr>
                <w:rFonts w:asciiTheme="minorHAnsi" w:hAnsiTheme="minorHAnsi" w:cstheme="minorHAnsi"/>
                <w:sz w:val="22"/>
                <w:szCs w:val="22"/>
              </w:rPr>
              <w:t xml:space="preserve"> </w:t>
            </w:r>
            <w:r w:rsidR="009418B0">
              <w:rPr>
                <w:rFonts w:asciiTheme="minorHAnsi" w:hAnsiTheme="minorHAnsi" w:cstheme="minorHAnsi"/>
                <w:sz w:val="22"/>
                <w:szCs w:val="22"/>
              </w:rPr>
              <w:t>G</w:t>
            </w:r>
            <w:r w:rsidR="00E9291F">
              <w:rPr>
                <w:rFonts w:asciiTheme="minorHAnsi" w:hAnsiTheme="minorHAnsi" w:cstheme="minorHAnsi"/>
                <w:sz w:val="22"/>
                <w:szCs w:val="22"/>
              </w:rPr>
              <w:t>roup</w:t>
            </w:r>
            <w:r w:rsidRPr="008908FA">
              <w:rPr>
                <w:rFonts w:asciiTheme="minorHAnsi" w:hAnsiTheme="minorHAnsi" w:cstheme="minorHAnsi"/>
                <w:sz w:val="22"/>
                <w:szCs w:val="22"/>
              </w:rPr>
              <w:t>: slides 7</w:t>
            </w:r>
            <w:r w:rsidR="009418B0">
              <w:rPr>
                <w:rFonts w:asciiTheme="minorHAnsi" w:hAnsiTheme="minorHAnsi" w:cstheme="minorHAnsi"/>
                <w:sz w:val="22"/>
                <w:szCs w:val="22"/>
              </w:rPr>
              <w:t>-</w:t>
            </w:r>
            <w:r w:rsidRPr="008908FA">
              <w:rPr>
                <w:rFonts w:asciiTheme="minorHAnsi" w:hAnsiTheme="minorHAnsi" w:cstheme="minorHAnsi"/>
                <w:sz w:val="22"/>
                <w:szCs w:val="22"/>
              </w:rPr>
              <w:t>10</w:t>
            </w:r>
          </w:p>
          <w:p w14:paraId="7FEC9142" w14:textId="72598428" w:rsidR="007535F5" w:rsidRPr="008908FA" w:rsidRDefault="007535F5" w:rsidP="00E9291F">
            <w:pPr>
              <w:tabs>
                <w:tab w:val="center" w:pos="4851"/>
              </w:tabs>
              <w:spacing w:before="120" w:after="120" w:line="252" w:lineRule="auto"/>
              <w:ind w:left="720"/>
              <w:rPr>
                <w:rFonts w:asciiTheme="minorHAnsi" w:hAnsiTheme="minorHAnsi" w:cstheme="minorHAnsi"/>
                <w:sz w:val="22"/>
                <w:szCs w:val="22"/>
              </w:rPr>
            </w:pPr>
            <w:r w:rsidRPr="008908FA">
              <w:rPr>
                <w:rFonts w:asciiTheme="minorHAnsi" w:hAnsiTheme="minorHAnsi" w:cstheme="minorHAnsi"/>
                <w:sz w:val="22"/>
                <w:szCs w:val="22"/>
              </w:rPr>
              <w:t>Green</w:t>
            </w:r>
            <w:r w:rsidR="00E9291F">
              <w:rPr>
                <w:rFonts w:asciiTheme="minorHAnsi" w:hAnsiTheme="minorHAnsi" w:cstheme="minorHAnsi"/>
                <w:sz w:val="22"/>
                <w:szCs w:val="22"/>
              </w:rPr>
              <w:t xml:space="preserve"> </w:t>
            </w:r>
            <w:r w:rsidR="009418B0">
              <w:rPr>
                <w:rFonts w:asciiTheme="minorHAnsi" w:hAnsiTheme="minorHAnsi" w:cstheme="minorHAnsi"/>
                <w:sz w:val="22"/>
                <w:szCs w:val="22"/>
              </w:rPr>
              <w:t>G</w:t>
            </w:r>
            <w:r w:rsidR="00E9291F">
              <w:rPr>
                <w:rFonts w:asciiTheme="minorHAnsi" w:hAnsiTheme="minorHAnsi" w:cstheme="minorHAnsi"/>
                <w:sz w:val="22"/>
                <w:szCs w:val="22"/>
              </w:rPr>
              <w:t>roup</w:t>
            </w:r>
            <w:r w:rsidRPr="008908FA">
              <w:rPr>
                <w:rFonts w:asciiTheme="minorHAnsi" w:hAnsiTheme="minorHAnsi" w:cstheme="minorHAnsi"/>
                <w:sz w:val="22"/>
                <w:szCs w:val="22"/>
              </w:rPr>
              <w:t>: slides 11</w:t>
            </w:r>
            <w:r w:rsidR="009418B0">
              <w:rPr>
                <w:rFonts w:asciiTheme="minorHAnsi" w:hAnsiTheme="minorHAnsi" w:cstheme="minorHAnsi"/>
                <w:sz w:val="22"/>
                <w:szCs w:val="22"/>
              </w:rPr>
              <w:t>-</w:t>
            </w:r>
            <w:r w:rsidRPr="008908FA">
              <w:rPr>
                <w:rFonts w:asciiTheme="minorHAnsi" w:hAnsiTheme="minorHAnsi" w:cstheme="minorHAnsi"/>
                <w:sz w:val="22"/>
                <w:szCs w:val="22"/>
              </w:rPr>
              <w:t>14</w:t>
            </w:r>
          </w:p>
          <w:p w14:paraId="318D942D" w14:textId="32914816" w:rsidR="007535F5" w:rsidRPr="008908FA" w:rsidRDefault="007535F5" w:rsidP="00E9291F">
            <w:pPr>
              <w:spacing w:before="120" w:after="120" w:line="252" w:lineRule="auto"/>
              <w:ind w:left="720"/>
              <w:rPr>
                <w:rFonts w:asciiTheme="minorHAnsi" w:hAnsiTheme="minorHAnsi" w:cstheme="minorHAnsi"/>
                <w:sz w:val="22"/>
                <w:szCs w:val="22"/>
              </w:rPr>
            </w:pPr>
            <w:r w:rsidRPr="008908FA">
              <w:rPr>
                <w:rFonts w:asciiTheme="minorHAnsi" w:hAnsiTheme="minorHAnsi" w:cstheme="minorHAnsi"/>
                <w:sz w:val="22"/>
                <w:szCs w:val="22"/>
              </w:rPr>
              <w:t>Brown</w:t>
            </w:r>
            <w:r w:rsidR="00E9291F">
              <w:rPr>
                <w:rFonts w:asciiTheme="minorHAnsi" w:hAnsiTheme="minorHAnsi" w:cstheme="minorHAnsi"/>
                <w:sz w:val="22"/>
                <w:szCs w:val="22"/>
              </w:rPr>
              <w:t xml:space="preserve"> </w:t>
            </w:r>
            <w:r w:rsidR="009418B0">
              <w:rPr>
                <w:rFonts w:asciiTheme="minorHAnsi" w:hAnsiTheme="minorHAnsi" w:cstheme="minorHAnsi"/>
                <w:sz w:val="22"/>
                <w:szCs w:val="22"/>
              </w:rPr>
              <w:t>G</w:t>
            </w:r>
            <w:r w:rsidR="00E9291F">
              <w:rPr>
                <w:rFonts w:asciiTheme="minorHAnsi" w:hAnsiTheme="minorHAnsi" w:cstheme="minorHAnsi"/>
                <w:sz w:val="22"/>
                <w:szCs w:val="22"/>
              </w:rPr>
              <w:t>roup</w:t>
            </w:r>
            <w:r w:rsidRPr="008908FA">
              <w:rPr>
                <w:rFonts w:asciiTheme="minorHAnsi" w:hAnsiTheme="minorHAnsi" w:cstheme="minorHAnsi"/>
                <w:sz w:val="22"/>
                <w:szCs w:val="22"/>
              </w:rPr>
              <w:t>: slides 15</w:t>
            </w:r>
            <w:r w:rsidR="009418B0">
              <w:rPr>
                <w:rFonts w:asciiTheme="minorHAnsi" w:hAnsiTheme="minorHAnsi" w:cstheme="minorHAnsi"/>
                <w:sz w:val="22"/>
                <w:szCs w:val="22"/>
              </w:rPr>
              <w:t>-</w:t>
            </w:r>
            <w:r w:rsidRPr="008908FA">
              <w:rPr>
                <w:rFonts w:asciiTheme="minorHAnsi" w:hAnsiTheme="minorHAnsi" w:cstheme="minorHAnsi"/>
                <w:sz w:val="22"/>
                <w:szCs w:val="22"/>
              </w:rPr>
              <w:t>16</w:t>
            </w:r>
          </w:p>
          <w:p w14:paraId="1F7A5E49" w14:textId="39F7281C" w:rsidR="007535F5" w:rsidRPr="008908FA" w:rsidRDefault="007535F5" w:rsidP="00E9291F">
            <w:pPr>
              <w:spacing w:before="120" w:after="120" w:line="252" w:lineRule="auto"/>
              <w:ind w:left="720"/>
              <w:rPr>
                <w:rFonts w:asciiTheme="minorHAnsi" w:hAnsiTheme="minorHAnsi" w:cstheme="minorHAnsi"/>
                <w:sz w:val="22"/>
                <w:szCs w:val="22"/>
              </w:rPr>
            </w:pPr>
            <w:r w:rsidRPr="008908FA">
              <w:rPr>
                <w:rFonts w:asciiTheme="minorHAnsi" w:hAnsiTheme="minorHAnsi" w:cstheme="minorHAnsi"/>
                <w:sz w:val="22"/>
                <w:szCs w:val="22"/>
              </w:rPr>
              <w:t>Red</w:t>
            </w:r>
            <w:r w:rsidR="00E9291F">
              <w:rPr>
                <w:rFonts w:asciiTheme="minorHAnsi" w:hAnsiTheme="minorHAnsi" w:cstheme="minorHAnsi"/>
                <w:sz w:val="22"/>
                <w:szCs w:val="22"/>
              </w:rPr>
              <w:t xml:space="preserve"> </w:t>
            </w:r>
            <w:r w:rsidR="009418B0">
              <w:rPr>
                <w:rFonts w:asciiTheme="minorHAnsi" w:hAnsiTheme="minorHAnsi" w:cstheme="minorHAnsi"/>
                <w:sz w:val="22"/>
                <w:szCs w:val="22"/>
              </w:rPr>
              <w:t>G</w:t>
            </w:r>
            <w:r w:rsidR="00E9291F">
              <w:rPr>
                <w:rFonts w:asciiTheme="minorHAnsi" w:hAnsiTheme="minorHAnsi" w:cstheme="minorHAnsi"/>
                <w:sz w:val="22"/>
                <w:szCs w:val="22"/>
              </w:rPr>
              <w:t>roup</w:t>
            </w:r>
            <w:r w:rsidRPr="008908FA">
              <w:rPr>
                <w:rFonts w:asciiTheme="minorHAnsi" w:hAnsiTheme="minorHAnsi" w:cstheme="minorHAnsi"/>
                <w:sz w:val="22"/>
                <w:szCs w:val="22"/>
              </w:rPr>
              <w:t>: slide 17</w:t>
            </w:r>
          </w:p>
        </w:tc>
      </w:tr>
    </w:tbl>
    <w:p w14:paraId="2A79F380" w14:textId="77777777" w:rsidR="002F2030" w:rsidRDefault="002F2030">
      <w:pPr>
        <w:spacing w:after="0"/>
        <w:rPr>
          <w:rFonts w:ascii="Calibri" w:eastAsia="Calibri" w:hAnsi="Calibri"/>
          <w:b/>
          <w:sz w:val="24"/>
          <w:lang w:val="en-US"/>
        </w:rPr>
      </w:pPr>
    </w:p>
    <w:p w14:paraId="237F4E38" w14:textId="77777777" w:rsidR="000C4FED" w:rsidRDefault="000C4FED">
      <w:pPr>
        <w:spacing w:after="0"/>
        <w:rPr>
          <w:rFonts w:eastAsia="Calibri"/>
          <w:b/>
          <w:sz w:val="28"/>
          <w:szCs w:val="28"/>
          <w:lang w:val="en-US"/>
        </w:rPr>
      </w:pPr>
      <w:r>
        <w:rPr>
          <w:rFonts w:eastAsia="Calibri"/>
          <w:b/>
          <w:sz w:val="28"/>
          <w:szCs w:val="28"/>
          <w:lang w:val="en-US"/>
        </w:rPr>
        <w:br w:type="page"/>
      </w:r>
    </w:p>
    <w:p w14:paraId="65E87037" w14:textId="77777777" w:rsidR="002F2030" w:rsidRPr="00DA3D16" w:rsidRDefault="00721B5E" w:rsidP="007D5E23">
      <w:pPr>
        <w:spacing w:after="120" w:line="252" w:lineRule="auto"/>
        <w:jc w:val="center"/>
        <w:outlineLvl w:val="2"/>
        <w:rPr>
          <w:rFonts w:asciiTheme="minorHAnsi" w:eastAsia="Calibri" w:hAnsiTheme="minorHAnsi" w:cstheme="minorHAnsi"/>
          <w:b/>
          <w:sz w:val="28"/>
          <w:szCs w:val="28"/>
          <w:lang w:val="en-US"/>
        </w:rPr>
      </w:pPr>
      <w:r w:rsidRPr="00DA3D16">
        <w:rPr>
          <w:rFonts w:asciiTheme="minorHAnsi" w:eastAsia="Calibri" w:hAnsiTheme="minorHAnsi" w:cstheme="minorHAnsi"/>
          <w:b/>
          <w:sz w:val="28"/>
          <w:szCs w:val="28"/>
          <w:lang w:val="en-US"/>
        </w:rPr>
        <w:t>H</w:t>
      </w:r>
      <w:r w:rsidR="00DA3D16" w:rsidRPr="00DA3D16">
        <w:rPr>
          <w:rFonts w:asciiTheme="minorHAnsi" w:eastAsia="Calibri" w:hAnsiTheme="minorHAnsi" w:cstheme="minorHAnsi"/>
          <w:b/>
          <w:sz w:val="28"/>
          <w:szCs w:val="28"/>
          <w:lang w:val="en-US"/>
        </w:rPr>
        <w:t>andout</w:t>
      </w:r>
      <w:r w:rsidR="000F6BEF" w:rsidRPr="00DA3D16">
        <w:rPr>
          <w:rFonts w:asciiTheme="minorHAnsi" w:eastAsia="Calibri" w:hAnsiTheme="minorHAnsi" w:cstheme="minorHAnsi"/>
          <w:b/>
          <w:sz w:val="28"/>
          <w:szCs w:val="28"/>
          <w:lang w:val="en-US"/>
        </w:rPr>
        <w:t>:</w:t>
      </w:r>
      <w:r w:rsidR="002F2030" w:rsidRPr="00DA3D16">
        <w:rPr>
          <w:rFonts w:asciiTheme="minorHAnsi" w:eastAsia="Calibri" w:hAnsiTheme="minorHAnsi" w:cstheme="minorHAnsi"/>
          <w:b/>
          <w:sz w:val="28"/>
          <w:szCs w:val="28"/>
          <w:lang w:val="en-US"/>
        </w:rPr>
        <w:t xml:space="preserve"> </w:t>
      </w:r>
      <w:r w:rsidR="00DA3D16" w:rsidRPr="00DA3D16">
        <w:rPr>
          <w:rFonts w:asciiTheme="minorHAnsi" w:eastAsia="Calibri" w:hAnsiTheme="minorHAnsi" w:cstheme="minorHAnsi"/>
          <w:b/>
          <w:sz w:val="28"/>
          <w:szCs w:val="28"/>
          <w:lang w:val="en-US"/>
        </w:rPr>
        <w:t>Activity 2.</w:t>
      </w:r>
      <w:r w:rsidR="00B11DE8">
        <w:rPr>
          <w:rFonts w:asciiTheme="minorHAnsi" w:eastAsia="Calibri" w:hAnsiTheme="minorHAnsi" w:cstheme="minorHAnsi"/>
          <w:b/>
          <w:sz w:val="28"/>
          <w:szCs w:val="28"/>
          <w:lang w:val="en-US"/>
        </w:rPr>
        <w:t>3</w:t>
      </w:r>
      <w:r w:rsidR="00DA3D16" w:rsidRPr="00DA3D16">
        <w:rPr>
          <w:rFonts w:asciiTheme="minorHAnsi" w:eastAsia="Calibri" w:hAnsiTheme="minorHAnsi" w:cstheme="minorHAnsi"/>
          <w:b/>
          <w:sz w:val="28"/>
          <w:szCs w:val="28"/>
          <w:lang w:val="en-US"/>
        </w:rPr>
        <w:t xml:space="preserve"> </w:t>
      </w:r>
      <w:r w:rsidR="002F2030" w:rsidRPr="00DA3D16">
        <w:rPr>
          <w:rFonts w:asciiTheme="minorHAnsi" w:eastAsia="Calibri" w:hAnsiTheme="minorHAnsi" w:cstheme="minorHAnsi"/>
          <w:b/>
          <w:sz w:val="28"/>
          <w:szCs w:val="28"/>
          <w:lang w:val="en-US"/>
        </w:rPr>
        <w:t>Pesticides</w:t>
      </w:r>
    </w:p>
    <w:p w14:paraId="2125DED3" w14:textId="77777777" w:rsidR="002F2030" w:rsidRDefault="002F2030" w:rsidP="001769E9">
      <w:pPr>
        <w:spacing w:after="120" w:line="252" w:lineRule="auto"/>
        <w:rPr>
          <w:rFonts w:ascii="Calibri" w:eastAsia="Calibri" w:hAnsi="Calibri"/>
          <w:b/>
          <w:sz w:val="24"/>
          <w:lang w:val="en-US"/>
        </w:rPr>
      </w:pPr>
    </w:p>
    <w:p w14:paraId="44E20D42" w14:textId="77777777" w:rsidR="001769E9" w:rsidRPr="002F2030" w:rsidRDefault="001769E9" w:rsidP="001769E9">
      <w:pPr>
        <w:spacing w:after="120" w:line="252" w:lineRule="auto"/>
        <w:rPr>
          <w:rFonts w:ascii="Calibri" w:eastAsia="Calibri" w:hAnsi="Calibri"/>
          <w:b/>
          <w:sz w:val="28"/>
          <w:szCs w:val="28"/>
          <w:lang w:val="en-US"/>
        </w:rPr>
      </w:pPr>
      <w:r w:rsidRPr="002F2030">
        <w:rPr>
          <w:rFonts w:ascii="Calibri" w:eastAsia="Calibri" w:hAnsi="Calibri"/>
          <w:b/>
          <w:sz w:val="28"/>
          <w:szCs w:val="28"/>
          <w:lang w:val="en-US"/>
        </w:rPr>
        <w:t>Instructions:</w:t>
      </w:r>
    </w:p>
    <w:p w14:paraId="2F237731" w14:textId="2AD19E73" w:rsidR="001769E9" w:rsidRPr="001769E9" w:rsidRDefault="001769E9" w:rsidP="001769E9">
      <w:pPr>
        <w:spacing w:after="200" w:line="252" w:lineRule="auto"/>
        <w:rPr>
          <w:rFonts w:ascii="Calibri" w:eastAsia="Calibri" w:hAnsi="Calibri"/>
          <w:sz w:val="24"/>
          <w:lang w:val="en-US"/>
        </w:rPr>
      </w:pPr>
      <w:r w:rsidRPr="001769E9">
        <w:rPr>
          <w:rFonts w:ascii="Calibri" w:eastAsia="Calibri" w:hAnsi="Calibri"/>
          <w:sz w:val="24"/>
          <w:lang w:val="en-US"/>
        </w:rPr>
        <w:t>You have each been assigned to a group: Blue, Green, Brown</w:t>
      </w:r>
      <w:r w:rsidR="009418B0">
        <w:rPr>
          <w:rFonts w:ascii="Calibri" w:eastAsia="Calibri" w:hAnsi="Calibri"/>
          <w:sz w:val="24"/>
          <w:lang w:val="en-US"/>
        </w:rPr>
        <w:t>,</w:t>
      </w:r>
      <w:r w:rsidRPr="001769E9">
        <w:rPr>
          <w:rFonts w:ascii="Calibri" w:eastAsia="Calibri" w:hAnsi="Calibri"/>
          <w:sz w:val="24"/>
          <w:lang w:val="en-US"/>
        </w:rPr>
        <w:t xml:space="preserve"> or Red.</w:t>
      </w:r>
    </w:p>
    <w:p w14:paraId="7EA060F3" w14:textId="78C20C0E" w:rsidR="001769E9" w:rsidRPr="001769E9" w:rsidRDefault="001769E9" w:rsidP="00A03C27">
      <w:pPr>
        <w:numPr>
          <w:ilvl w:val="0"/>
          <w:numId w:val="91"/>
        </w:numPr>
        <w:spacing w:after="200" w:line="252" w:lineRule="auto"/>
        <w:rPr>
          <w:rFonts w:ascii="Calibri" w:eastAsia="Calibri" w:hAnsi="Calibri"/>
          <w:sz w:val="24"/>
          <w:lang w:val="en-US"/>
        </w:rPr>
      </w:pPr>
      <w:r w:rsidRPr="001769E9">
        <w:rPr>
          <w:rFonts w:ascii="Calibri" w:eastAsia="Calibri" w:hAnsi="Calibri"/>
          <w:sz w:val="24"/>
          <w:lang w:val="en-US"/>
        </w:rPr>
        <w:t xml:space="preserve">As individuals, spend a few minutes jotting down answers to the </w:t>
      </w:r>
      <w:r w:rsidR="009418B0">
        <w:rPr>
          <w:rFonts w:ascii="Calibri" w:eastAsia="Calibri" w:hAnsi="Calibri"/>
          <w:b/>
          <w:sz w:val="24"/>
          <w:lang w:val="en-US"/>
        </w:rPr>
        <w:t>two</w:t>
      </w:r>
      <w:r w:rsidRPr="001769E9">
        <w:rPr>
          <w:rFonts w:ascii="Calibri" w:eastAsia="Calibri" w:hAnsi="Calibri"/>
          <w:b/>
          <w:sz w:val="24"/>
          <w:lang w:val="en-US"/>
        </w:rPr>
        <w:t xml:space="preserve"> questions for YOUR group.</w:t>
      </w:r>
    </w:p>
    <w:p w14:paraId="69B4356C" w14:textId="2FE5479A" w:rsidR="001769E9" w:rsidRDefault="001769E9" w:rsidP="00A03C27">
      <w:pPr>
        <w:numPr>
          <w:ilvl w:val="0"/>
          <w:numId w:val="91"/>
        </w:numPr>
        <w:spacing w:after="200" w:line="252" w:lineRule="auto"/>
        <w:rPr>
          <w:rFonts w:ascii="Calibri" w:eastAsia="Calibri" w:hAnsi="Calibri"/>
          <w:sz w:val="24"/>
          <w:lang w:val="en-US"/>
        </w:rPr>
      </w:pPr>
      <w:r w:rsidRPr="001769E9">
        <w:rPr>
          <w:rFonts w:ascii="Calibri" w:eastAsia="Calibri" w:hAnsi="Calibri"/>
          <w:sz w:val="24"/>
          <w:lang w:val="en-US"/>
        </w:rPr>
        <w:t xml:space="preserve">As a small group, discuss and agree on the answers to the </w:t>
      </w:r>
      <w:r w:rsidR="009418B0">
        <w:rPr>
          <w:rFonts w:ascii="Calibri" w:eastAsia="Calibri" w:hAnsi="Calibri"/>
          <w:b/>
          <w:sz w:val="24"/>
          <w:lang w:val="en-US"/>
        </w:rPr>
        <w:t>two</w:t>
      </w:r>
      <w:r w:rsidRPr="001769E9">
        <w:rPr>
          <w:rFonts w:ascii="Calibri" w:eastAsia="Calibri" w:hAnsi="Calibri"/>
          <w:b/>
          <w:sz w:val="24"/>
          <w:lang w:val="en-US"/>
        </w:rPr>
        <w:t xml:space="preserve"> questions for YOUR small group</w:t>
      </w:r>
      <w:r w:rsidRPr="001769E9">
        <w:rPr>
          <w:rFonts w:ascii="Calibri" w:eastAsia="Calibri" w:hAnsi="Calibri"/>
          <w:sz w:val="24"/>
          <w:lang w:val="en-US"/>
        </w:rPr>
        <w:t>.</w:t>
      </w:r>
    </w:p>
    <w:p w14:paraId="417266D9" w14:textId="77777777" w:rsidR="008908FA" w:rsidRPr="001769E9" w:rsidRDefault="008908FA" w:rsidP="00A03C27">
      <w:pPr>
        <w:numPr>
          <w:ilvl w:val="0"/>
          <w:numId w:val="91"/>
        </w:numPr>
        <w:spacing w:after="200" w:line="252" w:lineRule="auto"/>
        <w:rPr>
          <w:rFonts w:ascii="Calibri" w:eastAsia="Calibri" w:hAnsi="Calibri"/>
          <w:sz w:val="24"/>
          <w:lang w:val="en-US"/>
        </w:rPr>
      </w:pPr>
      <w:r>
        <w:rPr>
          <w:rFonts w:ascii="Calibri" w:eastAsia="Calibri" w:hAnsi="Calibri"/>
          <w:sz w:val="24"/>
          <w:lang w:val="en-US"/>
        </w:rPr>
        <w:t xml:space="preserve">Record your answers on </w:t>
      </w:r>
      <w:r w:rsidRPr="008908FA">
        <w:rPr>
          <w:rFonts w:ascii="Calibri" w:eastAsia="Calibri" w:hAnsi="Calibri"/>
          <w:b/>
          <w:sz w:val="24"/>
          <w:lang w:val="en-US"/>
        </w:rPr>
        <w:t>one sheet of flipchart paper</w:t>
      </w:r>
      <w:r>
        <w:rPr>
          <w:rFonts w:ascii="Calibri" w:eastAsia="Calibri" w:hAnsi="Calibri"/>
          <w:sz w:val="24"/>
          <w:lang w:val="en-US"/>
        </w:rPr>
        <w:t>.</w:t>
      </w:r>
    </w:p>
    <w:p w14:paraId="5CE05AE9" w14:textId="77777777" w:rsidR="001769E9" w:rsidRPr="001769E9" w:rsidRDefault="001769E9" w:rsidP="00A03C27">
      <w:pPr>
        <w:numPr>
          <w:ilvl w:val="0"/>
          <w:numId w:val="91"/>
        </w:numPr>
        <w:spacing w:after="200" w:line="252" w:lineRule="auto"/>
        <w:rPr>
          <w:rFonts w:ascii="Calibri" w:eastAsia="Calibri" w:hAnsi="Calibri"/>
          <w:sz w:val="24"/>
          <w:lang w:val="en-US"/>
        </w:rPr>
      </w:pPr>
      <w:r w:rsidRPr="001769E9">
        <w:rPr>
          <w:rFonts w:ascii="Calibri" w:eastAsia="Calibri" w:hAnsi="Calibri"/>
          <w:sz w:val="24"/>
          <w:lang w:val="en-US"/>
        </w:rPr>
        <w:t>When requested, report your answers in plenary.</w:t>
      </w:r>
    </w:p>
    <w:p w14:paraId="260C92CF" w14:textId="77777777" w:rsidR="001769E9" w:rsidRPr="001769E9" w:rsidRDefault="001769E9" w:rsidP="001769E9">
      <w:pPr>
        <w:spacing w:after="120" w:line="252" w:lineRule="auto"/>
        <w:rPr>
          <w:rFonts w:ascii="Calibri" w:eastAsia="Calibri" w:hAnsi="Calibri"/>
          <w:sz w:val="24"/>
          <w:lang w:val="en-US"/>
        </w:rPr>
      </w:pPr>
    </w:p>
    <w:p w14:paraId="4B68D3D5" w14:textId="77777777" w:rsidR="001769E9" w:rsidRPr="001769E9" w:rsidRDefault="001769E9" w:rsidP="001769E9">
      <w:pPr>
        <w:spacing w:after="120" w:line="252" w:lineRule="auto"/>
        <w:rPr>
          <w:rFonts w:ascii="Calibri" w:eastAsia="Calibri" w:hAnsi="Calibri"/>
          <w:sz w:val="24"/>
          <w:lang w:val="en-US"/>
        </w:rPr>
      </w:pPr>
    </w:p>
    <w:p w14:paraId="0F937AE8" w14:textId="77777777" w:rsidR="001769E9" w:rsidRPr="001769E9" w:rsidRDefault="001769E9" w:rsidP="001769E9">
      <w:pPr>
        <w:spacing w:after="120" w:line="252" w:lineRule="auto"/>
        <w:jc w:val="center"/>
        <w:rPr>
          <w:rFonts w:ascii="Calibri" w:eastAsia="Calibri" w:hAnsi="Calibri"/>
          <w:b/>
          <w:sz w:val="28"/>
          <w:szCs w:val="28"/>
          <w:lang w:val="en-US"/>
        </w:rPr>
      </w:pPr>
      <w:r w:rsidRPr="001769E9">
        <w:rPr>
          <w:rFonts w:ascii="Calibri" w:eastAsia="Calibri" w:hAnsi="Calibri"/>
          <w:b/>
          <w:sz w:val="28"/>
          <w:szCs w:val="28"/>
          <w:lang w:val="en-US"/>
        </w:rPr>
        <w:t>Small Group Questions</w:t>
      </w:r>
    </w:p>
    <w:p w14:paraId="27DED8AB" w14:textId="77777777" w:rsidR="001769E9" w:rsidRPr="001769E9" w:rsidRDefault="001769E9" w:rsidP="001769E9">
      <w:pPr>
        <w:spacing w:after="120" w:line="252" w:lineRule="auto"/>
        <w:rPr>
          <w:rFonts w:ascii="Calibri" w:eastAsia="Calibri" w:hAnsi="Calibri"/>
          <w:sz w:val="22"/>
          <w:szCs w:val="22"/>
          <w:lang w:val="en-US"/>
        </w:rPr>
      </w:pPr>
    </w:p>
    <w:p w14:paraId="2B2AEF6A" w14:textId="0B93058D" w:rsidR="001769E9" w:rsidRPr="001769E9" w:rsidRDefault="001769E9" w:rsidP="001769E9">
      <w:pPr>
        <w:spacing w:after="120"/>
        <w:rPr>
          <w:rFonts w:ascii="Calibri" w:eastAsia="+mn-ea" w:hAnsi="Calibri" w:cs="Calibri"/>
          <w:b/>
          <w:bCs/>
          <w:color w:val="0070C0"/>
          <w:kern w:val="24"/>
          <w:sz w:val="28"/>
          <w:szCs w:val="28"/>
          <w:lang w:val="en-US"/>
        </w:rPr>
      </w:pPr>
      <w:r w:rsidRPr="001769E9">
        <w:rPr>
          <w:rFonts w:ascii="Calibri" w:eastAsia="+mn-ea" w:hAnsi="Calibri" w:cs="Calibri"/>
          <w:b/>
          <w:bCs/>
          <w:color w:val="0070C0"/>
          <w:kern w:val="24"/>
          <w:sz w:val="28"/>
          <w:szCs w:val="28"/>
          <w:lang w:val="en-US"/>
        </w:rPr>
        <w:t>Blue</w:t>
      </w:r>
      <w:r w:rsidR="009418B0">
        <w:rPr>
          <w:rFonts w:ascii="Calibri" w:eastAsia="+mn-ea" w:hAnsi="Calibri" w:cs="Calibri"/>
          <w:b/>
          <w:bCs/>
          <w:color w:val="0070C0"/>
          <w:kern w:val="24"/>
          <w:sz w:val="28"/>
          <w:szCs w:val="28"/>
          <w:lang w:val="en-US"/>
        </w:rPr>
        <w:t xml:space="preserve"> Group</w:t>
      </w:r>
      <w:r w:rsidRPr="001769E9">
        <w:rPr>
          <w:rFonts w:ascii="Calibri" w:eastAsia="+mn-ea" w:hAnsi="Calibri" w:cs="Calibri"/>
          <w:b/>
          <w:bCs/>
          <w:color w:val="0070C0"/>
          <w:kern w:val="24"/>
          <w:sz w:val="28"/>
          <w:szCs w:val="28"/>
          <w:lang w:val="en-US"/>
        </w:rPr>
        <w:t>:</w:t>
      </w:r>
    </w:p>
    <w:p w14:paraId="292F8070" w14:textId="77777777" w:rsidR="001769E9" w:rsidRPr="001769E9" w:rsidRDefault="001769E9" w:rsidP="00A03C27">
      <w:pPr>
        <w:numPr>
          <w:ilvl w:val="0"/>
          <w:numId w:val="92"/>
        </w:numPr>
        <w:spacing w:after="120" w:line="252" w:lineRule="auto"/>
        <w:rPr>
          <w:rFonts w:ascii="Calibri" w:hAnsi="Calibri" w:cs="Calibri"/>
          <w:color w:val="0070C0"/>
          <w:sz w:val="28"/>
          <w:szCs w:val="28"/>
          <w:lang w:val="en-US"/>
        </w:rPr>
      </w:pPr>
      <w:r w:rsidRPr="001769E9">
        <w:rPr>
          <w:rFonts w:ascii="Calibri" w:eastAsia="+mn-ea" w:hAnsi="Calibri" w:cs="Calibri"/>
          <w:b/>
          <w:bCs/>
          <w:color w:val="0070C0"/>
          <w:kern w:val="24"/>
          <w:sz w:val="28"/>
          <w:szCs w:val="28"/>
          <w:lang w:val="en-US"/>
        </w:rPr>
        <w:t>What are rodenticides?</w:t>
      </w:r>
    </w:p>
    <w:p w14:paraId="1E5F14BE" w14:textId="77777777" w:rsidR="001769E9" w:rsidRPr="001769E9" w:rsidRDefault="001769E9" w:rsidP="006F0D99">
      <w:pPr>
        <w:numPr>
          <w:ilvl w:val="0"/>
          <w:numId w:val="92"/>
        </w:numPr>
        <w:spacing w:after="0" w:line="252" w:lineRule="auto"/>
        <w:rPr>
          <w:rFonts w:ascii="Calibri" w:hAnsi="Calibri" w:cs="Calibri"/>
          <w:color w:val="0070C0"/>
          <w:sz w:val="28"/>
          <w:szCs w:val="28"/>
          <w:lang w:val="en-US"/>
        </w:rPr>
      </w:pPr>
      <w:r w:rsidRPr="001769E9">
        <w:rPr>
          <w:rFonts w:ascii="Calibri" w:eastAsia="+mn-ea" w:hAnsi="Calibri" w:cs="Calibri"/>
          <w:b/>
          <w:bCs/>
          <w:color w:val="0070C0"/>
          <w:kern w:val="24"/>
          <w:sz w:val="28"/>
          <w:szCs w:val="28"/>
          <w:lang w:val="en-US"/>
        </w:rPr>
        <w:t>How should we use them safely?</w:t>
      </w:r>
    </w:p>
    <w:p w14:paraId="40AB7E83" w14:textId="77777777" w:rsidR="001769E9" w:rsidRPr="001769E9" w:rsidRDefault="001769E9" w:rsidP="001769E9">
      <w:pPr>
        <w:spacing w:after="120"/>
        <w:rPr>
          <w:rFonts w:ascii="Calibri" w:eastAsia="Calibri" w:hAnsi="Calibri" w:cs="Calibri"/>
          <w:sz w:val="28"/>
          <w:szCs w:val="28"/>
          <w:lang w:val="en-US"/>
        </w:rPr>
      </w:pPr>
    </w:p>
    <w:p w14:paraId="0E2137FE" w14:textId="6D70BE1D" w:rsidR="001769E9" w:rsidRPr="001769E9" w:rsidRDefault="001769E9" w:rsidP="001769E9">
      <w:pPr>
        <w:spacing w:after="120"/>
        <w:rPr>
          <w:rFonts w:ascii="Calibri" w:eastAsia="+mn-ea" w:hAnsi="Calibri" w:cs="Calibri"/>
          <w:b/>
          <w:bCs/>
          <w:color w:val="00B050"/>
          <w:kern w:val="24"/>
          <w:sz w:val="28"/>
          <w:szCs w:val="28"/>
          <w:lang w:val="en-US"/>
        </w:rPr>
      </w:pPr>
      <w:r w:rsidRPr="001769E9">
        <w:rPr>
          <w:rFonts w:ascii="Calibri" w:eastAsia="+mn-ea" w:hAnsi="Calibri" w:cs="Calibri"/>
          <w:b/>
          <w:bCs/>
          <w:color w:val="00B050"/>
          <w:kern w:val="24"/>
          <w:sz w:val="28"/>
          <w:szCs w:val="28"/>
          <w:lang w:val="en-US"/>
        </w:rPr>
        <w:t>Green</w:t>
      </w:r>
      <w:r w:rsidR="009418B0">
        <w:rPr>
          <w:rFonts w:ascii="Calibri" w:eastAsia="+mn-ea" w:hAnsi="Calibri" w:cs="Calibri"/>
          <w:b/>
          <w:bCs/>
          <w:color w:val="00B050"/>
          <w:kern w:val="24"/>
          <w:sz w:val="28"/>
          <w:szCs w:val="28"/>
          <w:lang w:val="en-US"/>
        </w:rPr>
        <w:t xml:space="preserve"> Group:</w:t>
      </w:r>
    </w:p>
    <w:p w14:paraId="2B6DBAEE" w14:textId="77777777" w:rsidR="001769E9" w:rsidRPr="001769E9" w:rsidRDefault="001769E9" w:rsidP="006F0D99">
      <w:pPr>
        <w:numPr>
          <w:ilvl w:val="0"/>
          <w:numId w:val="93"/>
        </w:numPr>
        <w:spacing w:after="120" w:line="252" w:lineRule="auto"/>
        <w:rPr>
          <w:rFonts w:ascii="Calibri" w:hAnsi="Calibri" w:cs="Calibri"/>
          <w:sz w:val="28"/>
          <w:szCs w:val="28"/>
          <w:lang w:val="en-US"/>
        </w:rPr>
      </w:pPr>
      <w:r w:rsidRPr="001769E9">
        <w:rPr>
          <w:rFonts w:ascii="Calibri" w:eastAsia="+mn-ea" w:hAnsi="Calibri" w:cs="Calibri"/>
          <w:b/>
          <w:bCs/>
          <w:color w:val="00B050"/>
          <w:kern w:val="24"/>
          <w:sz w:val="28"/>
          <w:szCs w:val="28"/>
          <w:lang w:val="en-US"/>
        </w:rPr>
        <w:t>What are residual insecticides used for?</w:t>
      </w:r>
    </w:p>
    <w:p w14:paraId="2BA90405" w14:textId="77777777" w:rsidR="001769E9" w:rsidRPr="001769E9" w:rsidRDefault="001769E9" w:rsidP="00A03C27">
      <w:pPr>
        <w:numPr>
          <w:ilvl w:val="0"/>
          <w:numId w:val="93"/>
        </w:numPr>
        <w:spacing w:after="120" w:line="252" w:lineRule="auto"/>
        <w:contextualSpacing/>
        <w:rPr>
          <w:rFonts w:ascii="Calibri" w:hAnsi="Calibri" w:cs="Calibri"/>
          <w:sz w:val="28"/>
          <w:szCs w:val="28"/>
          <w:lang w:val="en-US"/>
        </w:rPr>
      </w:pPr>
      <w:r w:rsidRPr="001769E9">
        <w:rPr>
          <w:rFonts w:ascii="Calibri" w:eastAsia="+mn-ea" w:hAnsi="Calibri" w:cs="Calibri"/>
          <w:b/>
          <w:bCs/>
          <w:color w:val="00B050"/>
          <w:kern w:val="24"/>
          <w:sz w:val="28"/>
          <w:szCs w:val="28"/>
          <w:lang w:val="en-US"/>
        </w:rPr>
        <w:t>How are they applied?</w:t>
      </w:r>
    </w:p>
    <w:p w14:paraId="0E0BF934" w14:textId="77777777" w:rsidR="001769E9" w:rsidRPr="001769E9" w:rsidRDefault="001769E9" w:rsidP="001769E9">
      <w:pPr>
        <w:spacing w:after="120"/>
        <w:rPr>
          <w:rFonts w:ascii="Calibri" w:hAnsi="Calibri" w:cs="Calibri"/>
          <w:sz w:val="28"/>
          <w:szCs w:val="28"/>
          <w:lang w:val="en-US"/>
        </w:rPr>
      </w:pPr>
    </w:p>
    <w:p w14:paraId="7C63FB01" w14:textId="4A6F4972" w:rsidR="001769E9" w:rsidRPr="001769E9" w:rsidRDefault="001769E9" w:rsidP="001769E9">
      <w:pPr>
        <w:spacing w:after="120"/>
        <w:rPr>
          <w:rFonts w:ascii="Calibri" w:hAnsi="Calibri" w:cs="Calibri"/>
          <w:sz w:val="28"/>
          <w:szCs w:val="28"/>
          <w:lang w:val="en-US"/>
        </w:rPr>
      </w:pPr>
      <w:r w:rsidRPr="001769E9">
        <w:rPr>
          <w:rFonts w:ascii="Calibri" w:eastAsia="+mn-ea" w:hAnsi="Calibri" w:cs="Calibri"/>
          <w:b/>
          <w:bCs/>
          <w:color w:val="714214"/>
          <w:kern w:val="24"/>
          <w:sz w:val="28"/>
          <w:szCs w:val="28"/>
          <w:lang w:val="en-US"/>
        </w:rPr>
        <w:t>Brown</w:t>
      </w:r>
      <w:r w:rsidR="009418B0">
        <w:rPr>
          <w:rFonts w:ascii="Calibri" w:eastAsia="+mn-ea" w:hAnsi="Calibri" w:cs="Calibri"/>
          <w:b/>
          <w:bCs/>
          <w:color w:val="714214"/>
          <w:kern w:val="24"/>
          <w:sz w:val="28"/>
          <w:szCs w:val="28"/>
          <w:lang w:val="en-US"/>
        </w:rPr>
        <w:t xml:space="preserve"> Group:</w:t>
      </w:r>
    </w:p>
    <w:p w14:paraId="22A161A2" w14:textId="7E453020" w:rsidR="001769E9" w:rsidRPr="001769E9" w:rsidRDefault="001769E9" w:rsidP="00A03C27">
      <w:pPr>
        <w:numPr>
          <w:ilvl w:val="0"/>
          <w:numId w:val="95"/>
        </w:numPr>
        <w:spacing w:after="120" w:line="252" w:lineRule="auto"/>
        <w:contextualSpacing/>
        <w:rPr>
          <w:rFonts w:ascii="Calibri" w:hAnsi="Calibri" w:cs="Calibri"/>
          <w:sz w:val="28"/>
          <w:szCs w:val="28"/>
          <w:lang w:val="en-US"/>
        </w:rPr>
      </w:pPr>
      <w:r w:rsidRPr="001769E9">
        <w:rPr>
          <w:rFonts w:ascii="Calibri" w:eastAsia="+mn-ea" w:hAnsi="Calibri" w:cs="Calibri"/>
          <w:b/>
          <w:bCs/>
          <w:color w:val="714214"/>
          <w:kern w:val="24"/>
          <w:sz w:val="28"/>
          <w:szCs w:val="28"/>
          <w:lang w:val="en-US"/>
        </w:rPr>
        <w:t>What ar</w:t>
      </w:r>
      <w:r w:rsidRPr="00286C3A">
        <w:rPr>
          <w:rFonts w:ascii="Calibri" w:eastAsia="+mn-ea" w:hAnsi="Calibri" w:cs="Calibri"/>
          <w:b/>
          <w:bCs/>
          <w:color w:val="714214"/>
          <w:kern w:val="24"/>
          <w:sz w:val="28"/>
          <w:szCs w:val="28"/>
          <w:lang w:val="en-US"/>
        </w:rPr>
        <w:t xml:space="preserve">e the </w:t>
      </w:r>
      <w:r w:rsidRPr="001769E9">
        <w:rPr>
          <w:rFonts w:ascii="Calibri" w:eastAsia="+mn-ea" w:hAnsi="Calibri" w:cs="Calibri"/>
          <w:b/>
          <w:bCs/>
          <w:color w:val="714214"/>
          <w:kern w:val="24"/>
          <w:sz w:val="28"/>
          <w:szCs w:val="28"/>
          <w:lang w:val="en-US"/>
        </w:rPr>
        <w:t xml:space="preserve">limitations </w:t>
      </w:r>
      <w:r w:rsidR="009418B0">
        <w:rPr>
          <w:rFonts w:ascii="Calibri" w:eastAsia="+mn-ea" w:hAnsi="Calibri" w:cs="Calibri"/>
          <w:b/>
          <w:bCs/>
          <w:color w:val="714214"/>
          <w:kern w:val="24"/>
          <w:sz w:val="28"/>
          <w:szCs w:val="28"/>
          <w:lang w:val="en-US"/>
        </w:rPr>
        <w:t>and</w:t>
      </w:r>
      <w:r w:rsidRPr="001769E9">
        <w:rPr>
          <w:rFonts w:ascii="Calibri" w:eastAsia="+mn-ea" w:hAnsi="Calibri" w:cs="Calibri"/>
          <w:b/>
          <w:bCs/>
          <w:color w:val="714214"/>
          <w:kern w:val="24"/>
          <w:sz w:val="28"/>
          <w:szCs w:val="28"/>
          <w:lang w:val="en-US"/>
        </w:rPr>
        <w:t xml:space="preserve"> safety issue associated with using residual insecticides?</w:t>
      </w:r>
    </w:p>
    <w:p w14:paraId="242B3887" w14:textId="77777777" w:rsidR="001769E9" w:rsidRPr="001769E9" w:rsidRDefault="001769E9" w:rsidP="001769E9">
      <w:pPr>
        <w:spacing w:after="120"/>
        <w:rPr>
          <w:rFonts w:ascii="Calibri" w:eastAsia="+mn-ea" w:hAnsi="Calibri" w:cs="Calibri"/>
          <w:b/>
          <w:bCs/>
          <w:kern w:val="24"/>
          <w:sz w:val="28"/>
          <w:szCs w:val="28"/>
          <w:lang w:val="en-US"/>
        </w:rPr>
      </w:pPr>
    </w:p>
    <w:p w14:paraId="2924611F" w14:textId="3854AFE1" w:rsidR="001769E9" w:rsidRPr="001769E9" w:rsidRDefault="001769E9" w:rsidP="001769E9">
      <w:pPr>
        <w:spacing w:after="120"/>
        <w:rPr>
          <w:rFonts w:ascii="Calibri" w:eastAsia="+mn-ea" w:hAnsi="Calibri" w:cs="Calibri"/>
          <w:b/>
          <w:bCs/>
          <w:kern w:val="24"/>
          <w:sz w:val="28"/>
          <w:szCs w:val="28"/>
          <w:lang w:val="en-US"/>
        </w:rPr>
      </w:pPr>
      <w:r w:rsidRPr="001769E9">
        <w:rPr>
          <w:rFonts w:ascii="Calibri" w:eastAsia="+mn-ea" w:hAnsi="Calibri" w:cs="Calibri"/>
          <w:b/>
          <w:bCs/>
          <w:color w:val="FF0000"/>
          <w:kern w:val="24"/>
          <w:sz w:val="28"/>
          <w:szCs w:val="28"/>
          <w:lang w:val="en-US"/>
        </w:rPr>
        <w:t>Red</w:t>
      </w:r>
      <w:r w:rsidR="009418B0">
        <w:rPr>
          <w:rFonts w:ascii="Calibri" w:eastAsia="+mn-ea" w:hAnsi="Calibri" w:cs="Calibri"/>
          <w:b/>
          <w:bCs/>
          <w:color w:val="FF0000"/>
          <w:kern w:val="24"/>
          <w:sz w:val="28"/>
          <w:szCs w:val="28"/>
          <w:lang w:val="en-US"/>
        </w:rPr>
        <w:t xml:space="preserve"> Group:</w:t>
      </w:r>
    </w:p>
    <w:p w14:paraId="73AEA013" w14:textId="77777777" w:rsidR="002E1B3E" w:rsidRDefault="001769E9" w:rsidP="006F0D99">
      <w:pPr>
        <w:numPr>
          <w:ilvl w:val="0"/>
          <w:numId w:val="94"/>
        </w:numPr>
        <w:spacing w:after="120" w:line="252" w:lineRule="auto"/>
        <w:rPr>
          <w:rFonts w:ascii="Calibri" w:hAnsi="Calibri" w:cs="Calibri"/>
          <w:sz w:val="28"/>
          <w:szCs w:val="28"/>
          <w:lang w:val="en-US"/>
        </w:rPr>
      </w:pPr>
      <w:r w:rsidRPr="001769E9">
        <w:rPr>
          <w:rFonts w:ascii="Calibri" w:eastAsia="+mn-ea" w:hAnsi="Calibri" w:cs="Calibri"/>
          <w:b/>
          <w:bCs/>
          <w:color w:val="FF0000"/>
          <w:kern w:val="24"/>
          <w:sz w:val="28"/>
          <w:szCs w:val="28"/>
          <w:lang w:val="en-US"/>
        </w:rPr>
        <w:t>What are fumigants?</w:t>
      </w:r>
    </w:p>
    <w:p w14:paraId="0D3FF37D" w14:textId="77777777" w:rsidR="00D37119" w:rsidRPr="004D5984" w:rsidRDefault="001769E9" w:rsidP="00A03C27">
      <w:pPr>
        <w:numPr>
          <w:ilvl w:val="0"/>
          <w:numId w:val="94"/>
        </w:numPr>
        <w:spacing w:after="120" w:line="252" w:lineRule="auto"/>
        <w:contextualSpacing/>
        <w:rPr>
          <w:rFonts w:ascii="Calibri" w:hAnsi="Calibri" w:cs="Calibri"/>
          <w:sz w:val="28"/>
          <w:szCs w:val="28"/>
          <w:lang w:val="en-US"/>
        </w:rPr>
      </w:pPr>
      <w:r w:rsidRPr="004D5984">
        <w:rPr>
          <w:rFonts w:ascii="Calibri" w:eastAsia="+mn-ea" w:hAnsi="Calibri" w:cs="Calibri"/>
          <w:b/>
          <w:bCs/>
          <w:color w:val="FF0000"/>
          <w:kern w:val="24"/>
          <w:sz w:val="28"/>
          <w:szCs w:val="28"/>
          <w:lang w:val="en-US"/>
        </w:rPr>
        <w:t>How do they differ from residuals?</w:t>
      </w:r>
      <w:r w:rsidRPr="004D5984">
        <w:rPr>
          <w:rFonts w:ascii="Calibri" w:eastAsia="+mn-ea" w:hAnsi="Calibri" w:cs="Calibri"/>
          <w:b/>
          <w:bCs/>
          <w:color w:val="9F7425"/>
          <w:kern w:val="24"/>
          <w:sz w:val="28"/>
          <w:szCs w:val="28"/>
          <w:lang w:val="en-US"/>
        </w:rPr>
        <w:t xml:space="preserve"> </w:t>
      </w:r>
    </w:p>
    <w:p w14:paraId="696CBC2D" w14:textId="77777777" w:rsidR="002E1B3E" w:rsidRDefault="002E1B3E" w:rsidP="002E1B3E">
      <w:pPr>
        <w:autoSpaceDE w:val="0"/>
        <w:autoSpaceDN w:val="0"/>
        <w:adjustRightInd w:val="0"/>
        <w:spacing w:after="120" w:line="252" w:lineRule="auto"/>
        <w:contextualSpacing/>
        <w:outlineLvl w:val="2"/>
        <w:rPr>
          <w:rFonts w:asciiTheme="minorHAnsi" w:hAnsiTheme="minorHAnsi" w:cstheme="minorHAnsi"/>
          <w:b/>
          <w:color w:val="000000" w:themeColor="text1"/>
          <w:sz w:val="28"/>
          <w:szCs w:val="28"/>
        </w:rPr>
        <w:sectPr w:rsidR="002E1B3E" w:rsidSect="00701387">
          <w:pgSz w:w="12240" w:h="15840" w:code="1"/>
          <w:pgMar w:top="1440" w:right="1440" w:bottom="1440" w:left="1440" w:header="720" w:footer="720" w:gutter="0"/>
          <w:cols w:space="720"/>
          <w:docGrid w:linePitch="360"/>
        </w:sectPr>
      </w:pPr>
    </w:p>
    <w:p w14:paraId="0B7C0C47" w14:textId="77777777" w:rsidR="002679BD" w:rsidRPr="002E1B3E" w:rsidRDefault="002679BD" w:rsidP="00286C3A">
      <w:pPr>
        <w:autoSpaceDE w:val="0"/>
        <w:autoSpaceDN w:val="0"/>
        <w:adjustRightInd w:val="0"/>
        <w:spacing w:after="120" w:line="252" w:lineRule="auto"/>
        <w:contextualSpacing/>
        <w:jc w:val="center"/>
        <w:outlineLvl w:val="2"/>
        <w:rPr>
          <w:rFonts w:ascii="Calibri" w:eastAsia="Calibri" w:hAnsi="Calibri" w:cs="Calibri"/>
          <w:color w:val="000000"/>
          <w:szCs w:val="18"/>
          <w:lang w:val="en-US"/>
        </w:rPr>
      </w:pPr>
      <w:r w:rsidRPr="002E1B3E">
        <w:rPr>
          <w:rFonts w:asciiTheme="minorHAnsi" w:hAnsiTheme="minorHAnsi" w:cstheme="minorHAnsi"/>
          <w:b/>
          <w:color w:val="000000" w:themeColor="text1"/>
          <w:sz w:val="28"/>
          <w:szCs w:val="28"/>
        </w:rPr>
        <w:t>H</w:t>
      </w:r>
      <w:r w:rsidR="00DA3D16">
        <w:rPr>
          <w:rFonts w:asciiTheme="minorHAnsi" w:hAnsiTheme="minorHAnsi" w:cstheme="minorHAnsi"/>
          <w:b/>
          <w:color w:val="000000" w:themeColor="text1"/>
          <w:sz w:val="28"/>
          <w:szCs w:val="28"/>
        </w:rPr>
        <w:t>andout</w:t>
      </w:r>
      <w:r w:rsidRPr="002E1B3E">
        <w:rPr>
          <w:rFonts w:asciiTheme="minorHAnsi" w:hAnsiTheme="minorHAnsi" w:cstheme="minorHAnsi"/>
          <w:b/>
          <w:color w:val="000000" w:themeColor="text1"/>
          <w:sz w:val="28"/>
          <w:szCs w:val="28"/>
        </w:rPr>
        <w:t>: Residual Pesticide Best Management Practices</w:t>
      </w:r>
    </w:p>
    <w:p w14:paraId="30EFB1EC" w14:textId="42DF81B6" w:rsidR="002F23A7" w:rsidRPr="002F23A7" w:rsidRDefault="002F23A7" w:rsidP="00E60845">
      <w:pPr>
        <w:autoSpaceDE w:val="0"/>
        <w:autoSpaceDN w:val="0"/>
        <w:adjustRightInd w:val="0"/>
        <w:spacing w:after="0"/>
        <w:jc w:val="center"/>
        <w:rPr>
          <w:rFonts w:ascii="Calibri" w:eastAsia="Calibri" w:hAnsi="Calibri" w:cs="Calibri"/>
          <w:color w:val="000000"/>
          <w:sz w:val="20"/>
          <w:szCs w:val="20"/>
          <w:lang w:val="en-US"/>
        </w:rPr>
      </w:pPr>
      <w:r w:rsidRPr="002F23A7">
        <w:rPr>
          <w:rFonts w:ascii="Calibri" w:eastAsia="Calibri" w:hAnsi="Calibri" w:cs="Calibri"/>
          <w:color w:val="000000"/>
          <w:szCs w:val="18"/>
          <w:lang w:val="en-US"/>
        </w:rPr>
        <w:t xml:space="preserve">Adapted from </w:t>
      </w:r>
      <w:r w:rsidRPr="002F23A7">
        <w:rPr>
          <w:rFonts w:ascii="Calibri" w:eastAsia="Calibri" w:hAnsi="Calibri" w:cs="Calibri"/>
          <w:i/>
          <w:color w:val="000000"/>
          <w:szCs w:val="18"/>
          <w:lang w:val="en-US"/>
        </w:rPr>
        <w:t>ANNEX T-7</w:t>
      </w:r>
      <w:r w:rsidR="00E60845" w:rsidRPr="00E60845">
        <w:rPr>
          <w:rFonts w:asciiTheme="minorHAnsi" w:eastAsia="Gill Sans MT" w:hAnsiTheme="minorHAnsi" w:cstheme="minorHAnsi"/>
          <w:spacing w:val="1"/>
          <w:szCs w:val="18"/>
        </w:rPr>
        <w:t xml:space="preserve"> </w:t>
      </w:r>
      <w:r w:rsidR="00E60845" w:rsidRPr="00AA6B00">
        <w:rPr>
          <w:rFonts w:asciiTheme="minorHAnsi" w:eastAsia="Gill Sans MT" w:hAnsiTheme="minorHAnsi" w:cstheme="minorHAnsi"/>
          <w:spacing w:val="1"/>
          <w:szCs w:val="18"/>
        </w:rPr>
        <w:t>in</w:t>
      </w:r>
      <w:r w:rsidR="00E60845" w:rsidRPr="00AA6B00">
        <w:rPr>
          <w:rFonts w:asciiTheme="minorHAnsi" w:eastAsia="Gill Sans MT" w:hAnsiTheme="minorHAnsi" w:cstheme="minorHAnsi"/>
          <w:szCs w:val="18"/>
        </w:rPr>
        <w:t xml:space="preserve"> </w:t>
      </w:r>
      <w:r w:rsidR="00E60845" w:rsidRPr="00AA6B00">
        <w:rPr>
          <w:rFonts w:asciiTheme="minorHAnsi" w:eastAsia="Gill Sans MT" w:hAnsiTheme="minorHAnsi" w:cstheme="minorHAnsi"/>
          <w:szCs w:val="18"/>
          <w:lang w:val="en-US"/>
        </w:rPr>
        <w:t>Commodity Protection by Phosphine Fumigation in USAID Food Aid Pro</w:t>
      </w:r>
      <w:r w:rsidR="00E60845">
        <w:rPr>
          <w:rFonts w:asciiTheme="minorHAnsi" w:eastAsia="Gill Sans MT" w:hAnsiTheme="minorHAnsi" w:cstheme="minorHAnsi"/>
          <w:szCs w:val="18"/>
          <w:lang w:val="en-US"/>
        </w:rPr>
        <w:t>g</w:t>
      </w:r>
      <w:r w:rsidR="00E60845" w:rsidRPr="00AA6B00">
        <w:rPr>
          <w:rFonts w:asciiTheme="minorHAnsi" w:eastAsia="Gill Sans MT" w:hAnsiTheme="minorHAnsi" w:cstheme="minorHAnsi"/>
          <w:szCs w:val="18"/>
          <w:lang w:val="en-US"/>
        </w:rPr>
        <w:t>rams, Programmatic Environmental Assessment Tools Annex, Office of Food For Peace, updated December 2015, pages</w:t>
      </w:r>
      <w:r w:rsidRPr="002F23A7">
        <w:rPr>
          <w:rFonts w:ascii="Calibri" w:eastAsia="Calibri" w:hAnsi="Calibri" w:cs="Calibri"/>
          <w:color w:val="000000"/>
          <w:szCs w:val="18"/>
          <w:lang w:val="en-US"/>
        </w:rPr>
        <w:t xml:space="preserve"> 41-53</w:t>
      </w:r>
      <w:r w:rsidRPr="002F23A7">
        <w:rPr>
          <w:rFonts w:ascii="Calibri" w:eastAsia="Calibri" w:hAnsi="Calibri" w:cs="Calibri"/>
          <w:color w:val="000000"/>
          <w:sz w:val="20"/>
          <w:szCs w:val="20"/>
          <w:lang w:val="en-US"/>
        </w:rPr>
        <w:t>.</w:t>
      </w:r>
    </w:p>
    <w:p w14:paraId="76897210" w14:textId="77777777" w:rsidR="002F23A7" w:rsidRPr="002F23A7" w:rsidRDefault="002F23A7" w:rsidP="002F23A7">
      <w:pPr>
        <w:autoSpaceDE w:val="0"/>
        <w:autoSpaceDN w:val="0"/>
        <w:adjustRightInd w:val="0"/>
        <w:spacing w:after="120"/>
        <w:rPr>
          <w:rFonts w:ascii="Arial" w:eastAsia="Calibri" w:hAnsi="Arial" w:cs="Arial"/>
          <w:sz w:val="16"/>
          <w:szCs w:val="16"/>
          <w:lang w:val="en-US"/>
        </w:rPr>
      </w:pPr>
    </w:p>
    <w:p w14:paraId="11E9CD05" w14:textId="77777777" w:rsidR="002F23A7" w:rsidRPr="002F23A7" w:rsidRDefault="002F23A7" w:rsidP="002F23A7">
      <w:pPr>
        <w:autoSpaceDE w:val="0"/>
        <w:autoSpaceDN w:val="0"/>
        <w:adjustRightInd w:val="0"/>
        <w:spacing w:before="240" w:after="120"/>
        <w:rPr>
          <w:rFonts w:ascii="Calibri" w:eastAsia="Calibri" w:hAnsi="Calibri" w:cs="Calibri"/>
          <w:b/>
          <w:color w:val="000000"/>
          <w:sz w:val="24"/>
          <w:lang w:val="en-US"/>
        </w:rPr>
      </w:pPr>
      <w:r w:rsidRPr="002F23A7">
        <w:rPr>
          <w:rFonts w:ascii="Calibri" w:eastAsia="Calibri" w:hAnsi="Calibri" w:cs="Calibri"/>
          <w:b/>
          <w:color w:val="000000"/>
          <w:sz w:val="24"/>
          <w:lang w:val="en-US"/>
        </w:rPr>
        <w:t xml:space="preserve">Proper Storage of Pesticide Containers </w:t>
      </w:r>
    </w:p>
    <w:p w14:paraId="516B005F" w14:textId="77777777" w:rsidR="002F23A7" w:rsidRPr="002F23A7" w:rsidRDefault="002F23A7" w:rsidP="002F23A7">
      <w:pPr>
        <w:autoSpaceDE w:val="0"/>
        <w:autoSpaceDN w:val="0"/>
        <w:adjustRightInd w:val="0"/>
        <w:spacing w:after="12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Proper storage of pesticides is essential to protect human health and well-being and to protect against environmental contamination. Proper storage will also extend the shelf life of pesticides.</w:t>
      </w:r>
    </w:p>
    <w:p w14:paraId="10FA2843"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A separate, isolated building should be dedicated for pesticide storage. The entrance to the storage area should be labeled/placarded as shown below in English and local language(s).</w:t>
      </w:r>
    </w:p>
    <w:tbl>
      <w:tblPr>
        <w:tblStyle w:val="TableGrid8"/>
        <w:tblW w:w="9133" w:type="dxa"/>
        <w:tblInd w:w="360" w:type="dxa"/>
        <w:tblLook w:val="04A0" w:firstRow="1" w:lastRow="0" w:firstColumn="1" w:lastColumn="0" w:noHBand="0" w:noVBand="1"/>
      </w:tblPr>
      <w:tblGrid>
        <w:gridCol w:w="2982"/>
        <w:gridCol w:w="3168"/>
        <w:gridCol w:w="2983"/>
      </w:tblGrid>
      <w:tr w:rsidR="002F23A7" w:rsidRPr="002F23A7" w14:paraId="4389BBF3" w14:textId="77777777" w:rsidTr="002F23A7">
        <w:tc>
          <w:tcPr>
            <w:tcW w:w="2982" w:type="dxa"/>
            <w:tcBorders>
              <w:top w:val="nil"/>
              <w:left w:val="nil"/>
              <w:bottom w:val="nil"/>
              <w:right w:val="double" w:sz="4" w:space="0" w:color="FF0000"/>
            </w:tcBorders>
          </w:tcPr>
          <w:p w14:paraId="67E74D75" w14:textId="77777777" w:rsidR="002F23A7" w:rsidRPr="002F23A7" w:rsidRDefault="002F23A7" w:rsidP="002F23A7">
            <w:pPr>
              <w:autoSpaceDE w:val="0"/>
              <w:autoSpaceDN w:val="0"/>
              <w:adjustRightInd w:val="0"/>
              <w:spacing w:after="0"/>
              <w:contextualSpacing/>
              <w:rPr>
                <w:rFonts w:ascii="Calibri" w:hAnsi="Calibri" w:cs="Calibri"/>
                <w:color w:val="000000"/>
                <w:sz w:val="22"/>
                <w:szCs w:val="22"/>
                <w:lang w:val="en-US"/>
              </w:rPr>
            </w:pPr>
          </w:p>
        </w:tc>
        <w:tc>
          <w:tcPr>
            <w:tcW w:w="3168" w:type="dxa"/>
            <w:tcBorders>
              <w:top w:val="double" w:sz="4" w:space="0" w:color="FF0000"/>
              <w:left w:val="double" w:sz="4" w:space="0" w:color="FF0000"/>
              <w:bottom w:val="double" w:sz="4" w:space="0" w:color="FF0000"/>
              <w:right w:val="double" w:sz="4" w:space="0" w:color="FF0000"/>
            </w:tcBorders>
          </w:tcPr>
          <w:p w14:paraId="2F936768" w14:textId="77777777" w:rsidR="002F23A7" w:rsidRPr="002F23A7" w:rsidRDefault="002F23A7" w:rsidP="002F23A7">
            <w:pPr>
              <w:autoSpaceDE w:val="0"/>
              <w:autoSpaceDN w:val="0"/>
              <w:adjustRightInd w:val="0"/>
              <w:spacing w:after="0"/>
              <w:jc w:val="center"/>
              <w:rPr>
                <w:rFonts w:ascii="Calibri" w:hAnsi="Calibri" w:cs="Calibri"/>
                <w:b/>
                <w:bCs/>
                <w:color w:val="FF0000"/>
                <w:sz w:val="22"/>
                <w:szCs w:val="22"/>
                <w:lang w:val="en-US"/>
              </w:rPr>
            </w:pPr>
            <w:r w:rsidRPr="002F23A7">
              <w:rPr>
                <w:rFonts w:ascii="Calibri" w:hAnsi="Calibri" w:cs="Calibri"/>
                <w:b/>
                <w:bCs/>
                <w:color w:val="FF0000"/>
                <w:sz w:val="22"/>
                <w:szCs w:val="22"/>
                <w:lang w:val="en-US"/>
              </w:rPr>
              <w:t>DANGER</w:t>
            </w:r>
          </w:p>
          <w:p w14:paraId="44F2DBD2" w14:textId="77777777" w:rsidR="002F23A7" w:rsidRPr="002F23A7" w:rsidRDefault="002F23A7" w:rsidP="002F23A7">
            <w:pPr>
              <w:autoSpaceDE w:val="0"/>
              <w:autoSpaceDN w:val="0"/>
              <w:adjustRightInd w:val="0"/>
              <w:spacing w:after="0"/>
              <w:jc w:val="center"/>
              <w:rPr>
                <w:rFonts w:ascii="Calibri" w:hAnsi="Calibri" w:cs="Calibri"/>
                <w:b/>
                <w:bCs/>
                <w:color w:val="FF0000"/>
                <w:sz w:val="22"/>
                <w:szCs w:val="22"/>
                <w:lang w:val="en-US"/>
              </w:rPr>
            </w:pPr>
            <w:r w:rsidRPr="002F23A7">
              <w:rPr>
                <w:rFonts w:ascii="Calibri" w:hAnsi="Calibri" w:cs="Calibri"/>
                <w:b/>
                <w:bCs/>
                <w:color w:val="FF0000"/>
                <w:sz w:val="22"/>
                <w:szCs w:val="22"/>
                <w:lang w:val="en-US"/>
              </w:rPr>
              <w:t>PESTICIDE STORAGE</w:t>
            </w:r>
          </w:p>
          <w:p w14:paraId="33E7D55E" w14:textId="77777777" w:rsidR="002F23A7" w:rsidRPr="002F23A7" w:rsidRDefault="002F23A7" w:rsidP="002F23A7">
            <w:pPr>
              <w:autoSpaceDE w:val="0"/>
              <w:autoSpaceDN w:val="0"/>
              <w:adjustRightInd w:val="0"/>
              <w:spacing w:after="0"/>
              <w:jc w:val="center"/>
              <w:rPr>
                <w:rFonts w:ascii="Calibri" w:hAnsi="Calibri" w:cs="Calibri"/>
                <w:b/>
                <w:bCs/>
                <w:color w:val="000000"/>
                <w:sz w:val="22"/>
                <w:szCs w:val="22"/>
                <w:lang w:val="en-US"/>
              </w:rPr>
            </w:pPr>
            <w:r w:rsidRPr="002F23A7">
              <w:rPr>
                <w:rFonts w:ascii="Calibri" w:hAnsi="Calibri" w:cs="Calibri"/>
                <w:b/>
                <w:bCs/>
                <w:color w:val="FF0000"/>
                <w:sz w:val="22"/>
                <w:szCs w:val="22"/>
                <w:lang w:val="en-US"/>
              </w:rPr>
              <w:t>FIRE WILL CAUSE TOXIC FUMES</w:t>
            </w:r>
          </w:p>
        </w:tc>
        <w:tc>
          <w:tcPr>
            <w:tcW w:w="2983" w:type="dxa"/>
            <w:tcBorders>
              <w:top w:val="nil"/>
              <w:left w:val="double" w:sz="4" w:space="0" w:color="FF0000"/>
              <w:bottom w:val="nil"/>
              <w:right w:val="nil"/>
            </w:tcBorders>
          </w:tcPr>
          <w:p w14:paraId="5FF134F6" w14:textId="77777777" w:rsidR="002F23A7" w:rsidRPr="002F23A7" w:rsidRDefault="002F23A7" w:rsidP="002F23A7">
            <w:pPr>
              <w:autoSpaceDE w:val="0"/>
              <w:autoSpaceDN w:val="0"/>
              <w:adjustRightInd w:val="0"/>
              <w:spacing w:after="0"/>
              <w:contextualSpacing/>
              <w:rPr>
                <w:rFonts w:ascii="Calibri" w:hAnsi="Calibri" w:cs="Calibri"/>
                <w:color w:val="000000"/>
                <w:sz w:val="22"/>
                <w:szCs w:val="22"/>
                <w:lang w:val="en-US"/>
              </w:rPr>
            </w:pPr>
          </w:p>
        </w:tc>
      </w:tr>
    </w:tbl>
    <w:p w14:paraId="15FC396A"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The storage building should be constructed of fire-resistant material and should contain a portable fire extinguisher and, if feasible, a sprinkler system.</w:t>
      </w:r>
    </w:p>
    <w:p w14:paraId="08334CB6"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Make sure the storage area is not leaky and does not get wet during rain. Vents should be closed in case of rain.</w:t>
      </w:r>
    </w:p>
    <w:p w14:paraId="3312943F"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The storage area should be well ventilated. High temperatures may cause some pesticide drumheads to bulge and leak. High temperatures may also cause emission of toxic fumes.</w:t>
      </w:r>
    </w:p>
    <w:p w14:paraId="6ACDFC37"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All pesticides must be stored in their original, labeled containers. Pesticides must never be stored in food, feed, or beverage containers.</w:t>
      </w:r>
    </w:p>
    <w:p w14:paraId="7B51C72F"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Keep similar pesticides together, and separate them from other types of pesticides.</w:t>
      </w:r>
    </w:p>
    <w:p w14:paraId="0B5343FF"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The lids of pesticide containers must be closed when they are not being used.</w:t>
      </w:r>
    </w:p>
    <w:p w14:paraId="14645319"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Place liquid containers on pallets to avoid corrosion of flooring.</w:t>
      </w:r>
    </w:p>
    <w:p w14:paraId="67D4A82B"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Protect pesticide dusts from humidity to prevent caking.</w:t>
      </w:r>
    </w:p>
    <w:p w14:paraId="64445B67"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Check containers periodically (at least monthly) for leaks or tears.</w:t>
      </w:r>
    </w:p>
    <w:p w14:paraId="2D7359D5"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Make an inventory of all pesticides, including expiration dates, and keep records of use.</w:t>
      </w:r>
    </w:p>
    <w:p w14:paraId="3D4A0AEF"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If multiple containers of a particular pesticide are stored, use the one closest to expiration first.</w:t>
      </w:r>
    </w:p>
    <w:p w14:paraId="5C924266"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Do not store pesticide solutions in sprayers in the storehouse; use all of the mixed formulation.</w:t>
      </w:r>
    </w:p>
    <w:p w14:paraId="720A1925"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b/>
          <w:color w:val="000000"/>
          <w:sz w:val="22"/>
          <w:szCs w:val="22"/>
          <w:lang w:val="en-US"/>
        </w:rPr>
        <w:t>Do not</w:t>
      </w:r>
      <w:r w:rsidRPr="002F23A7">
        <w:rPr>
          <w:rFonts w:ascii="Calibri" w:eastAsia="Calibri" w:hAnsi="Calibri" w:cs="Calibri"/>
          <w:color w:val="000000"/>
          <w:sz w:val="22"/>
          <w:szCs w:val="22"/>
          <w:lang w:val="en-US"/>
        </w:rPr>
        <w:t xml:space="preserve"> store food, feed, water, or beverages in the pesticide storage area.</w:t>
      </w:r>
    </w:p>
    <w:p w14:paraId="08739555"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b/>
          <w:color w:val="000000"/>
          <w:sz w:val="22"/>
          <w:szCs w:val="22"/>
          <w:lang w:val="en-US"/>
        </w:rPr>
        <w:t>Do not</w:t>
      </w:r>
      <w:r w:rsidRPr="002F23A7">
        <w:rPr>
          <w:rFonts w:ascii="Calibri" w:eastAsia="Calibri" w:hAnsi="Calibri" w:cs="Calibri"/>
          <w:color w:val="000000"/>
          <w:sz w:val="22"/>
          <w:szCs w:val="22"/>
          <w:lang w:val="en-US"/>
        </w:rPr>
        <w:t xml:space="preserve"> store clothes, respirators, or other protective equipment in the pesticide storage area.</w:t>
      </w:r>
    </w:p>
    <w:p w14:paraId="55349F24"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The storage area should have plenty of water and soap and an eye station in case of an accidental spill on hands or eyes.</w:t>
      </w:r>
    </w:p>
    <w:p w14:paraId="5ECA09EF" w14:textId="77777777" w:rsidR="002F23A7" w:rsidRPr="002F23A7" w:rsidRDefault="002F23A7" w:rsidP="00A03C27">
      <w:pPr>
        <w:numPr>
          <w:ilvl w:val="0"/>
          <w:numId w:val="99"/>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Do not store pesticides for more than one year as they lose their activity.</w:t>
      </w:r>
    </w:p>
    <w:p w14:paraId="07EBF835" w14:textId="77777777" w:rsidR="002F23A7" w:rsidRPr="002F23A7" w:rsidRDefault="002F23A7" w:rsidP="002F23A7">
      <w:pPr>
        <w:autoSpaceDE w:val="0"/>
        <w:autoSpaceDN w:val="0"/>
        <w:adjustRightInd w:val="0"/>
        <w:spacing w:after="120"/>
        <w:rPr>
          <w:rFonts w:ascii="Calibri" w:eastAsia="Calibri" w:hAnsi="Calibri" w:cs="Calibri"/>
          <w:b/>
          <w:color w:val="000000"/>
          <w:sz w:val="24"/>
          <w:lang w:val="en-US"/>
        </w:rPr>
      </w:pPr>
      <w:r w:rsidRPr="002F23A7">
        <w:rPr>
          <w:rFonts w:ascii="Calibri" w:eastAsia="Calibri" w:hAnsi="Calibri" w:cs="Calibri"/>
          <w:b/>
          <w:color w:val="000000"/>
          <w:sz w:val="24"/>
          <w:lang w:val="en-US"/>
        </w:rPr>
        <w:t>Mixing Pesticides</w:t>
      </w:r>
    </w:p>
    <w:p w14:paraId="029DCFB1" w14:textId="77777777" w:rsidR="002F23A7" w:rsidRPr="002F23A7" w:rsidRDefault="002F23A7" w:rsidP="002F23A7">
      <w:pPr>
        <w:autoSpaceDE w:val="0"/>
        <w:autoSpaceDN w:val="0"/>
        <w:adjustRightInd w:val="0"/>
        <w:spacing w:after="12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Spills and splashes can occur when mixing pesticides with water in sprayers. The following safety instructions should be observed during the mixing and loading of pesticides: </w:t>
      </w:r>
    </w:p>
    <w:p w14:paraId="7B3562E2"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After selecting a pesticide for spraying the warehouse, follow label directions for using correct amount of the pesticide and do not exceed label rates. </w:t>
      </w:r>
    </w:p>
    <w:p w14:paraId="4A1F710A"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Wear protective clothing and respirator as stated by the label, and have first aid equipment available. </w:t>
      </w:r>
    </w:p>
    <w:p w14:paraId="33405DA2"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Never work alone when handling highly hazardous pesticides. </w:t>
      </w:r>
    </w:p>
    <w:p w14:paraId="4754D0E4"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Mix chemicals outside or in a well-ventilated area and not inside the warehouse. </w:t>
      </w:r>
    </w:p>
    <w:p w14:paraId="1BDE87C8"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Mixing should occur at least 50 meters away from surface water. </w:t>
      </w:r>
    </w:p>
    <w:p w14:paraId="430BCC0A"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Always stand upwind when mixing or loading pesticides. </w:t>
      </w:r>
    </w:p>
    <w:p w14:paraId="369F60F1"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The measuring containers should be thoroughly cleaned after each use. </w:t>
      </w:r>
    </w:p>
    <w:p w14:paraId="1B56D811"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First add water to the spray tank, then add the pesticide and fill the spray tank to the desired level. </w:t>
      </w:r>
    </w:p>
    <w:p w14:paraId="6DABC7D5"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Clean up spilled pesticides immediately. If the pesticide is accidentally spilled on skin, immediately wash it off with soap and water. Notify supervisor to ensure that appropriate procedures are taken to avoid injury. </w:t>
      </w:r>
    </w:p>
    <w:p w14:paraId="721E3767"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If the pesticide is spilled on clothing, change clothing as soon as possible and wash clothes before using them again. </w:t>
      </w:r>
    </w:p>
    <w:p w14:paraId="0C406288"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Protective gloves should be washed before removing them. </w:t>
      </w:r>
    </w:p>
    <w:p w14:paraId="1D10B57A"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sz w:val="22"/>
          <w:szCs w:val="22"/>
          <w:lang w:val="en-US"/>
        </w:rPr>
      </w:pPr>
      <w:r w:rsidRPr="002F23A7">
        <w:rPr>
          <w:rFonts w:ascii="Calibri" w:eastAsia="Calibri" w:hAnsi="Calibri" w:cs="Calibri"/>
          <w:sz w:val="22"/>
          <w:szCs w:val="22"/>
          <w:lang w:val="en-US"/>
        </w:rPr>
        <w:t xml:space="preserve">Persons mixing, handling, or applying pesticides should never smoke, eat, or drink until after they have thoroughly washed their hands with soap and water. </w:t>
      </w:r>
    </w:p>
    <w:p w14:paraId="250EDA65" w14:textId="77777777" w:rsidR="002F23A7" w:rsidRPr="002F23A7" w:rsidRDefault="002F23A7" w:rsidP="00A03C27">
      <w:pPr>
        <w:numPr>
          <w:ilvl w:val="0"/>
          <w:numId w:val="101"/>
        </w:numPr>
        <w:autoSpaceDE w:val="0"/>
        <w:autoSpaceDN w:val="0"/>
        <w:adjustRightInd w:val="0"/>
        <w:spacing w:before="120" w:after="120" w:line="252" w:lineRule="auto"/>
        <w:rPr>
          <w:rFonts w:ascii="Calibri" w:eastAsia="Calibri" w:hAnsi="Calibri" w:cs="Calibri"/>
          <w:sz w:val="22"/>
          <w:szCs w:val="22"/>
          <w:lang w:val="en-US"/>
        </w:rPr>
      </w:pPr>
      <w:r w:rsidRPr="002F23A7">
        <w:rPr>
          <w:rFonts w:ascii="Calibri" w:eastAsia="Calibri" w:hAnsi="Calibri" w:cs="Calibri"/>
          <w:sz w:val="22"/>
          <w:szCs w:val="22"/>
          <w:lang w:val="en-US"/>
        </w:rPr>
        <w:t xml:space="preserve">Never use your mouth to siphon a pesticide from a container. </w:t>
      </w:r>
    </w:p>
    <w:p w14:paraId="45DD1CB3" w14:textId="77777777" w:rsidR="002F23A7" w:rsidRPr="002F23A7" w:rsidRDefault="002F23A7" w:rsidP="002F23A7">
      <w:pPr>
        <w:autoSpaceDE w:val="0"/>
        <w:autoSpaceDN w:val="0"/>
        <w:adjustRightInd w:val="0"/>
        <w:spacing w:before="240" w:after="120"/>
        <w:rPr>
          <w:rFonts w:ascii="Calibri" w:eastAsia="Calibri" w:hAnsi="Calibri" w:cs="Calibri"/>
          <w:color w:val="002A6C"/>
          <w:sz w:val="22"/>
          <w:szCs w:val="22"/>
          <w:lang w:val="en-US"/>
        </w:rPr>
      </w:pPr>
      <w:r w:rsidRPr="002F23A7">
        <w:rPr>
          <w:rFonts w:ascii="Calibri" w:eastAsia="Calibri" w:hAnsi="Calibri" w:cs="Calibri"/>
          <w:b/>
          <w:bCs/>
          <w:color w:val="000000"/>
          <w:sz w:val="24"/>
          <w:lang w:val="en-US"/>
        </w:rPr>
        <w:t>Spraying Warehouse Structures and Surrounding Areas</w:t>
      </w:r>
      <w:r w:rsidRPr="002F23A7">
        <w:rPr>
          <w:rFonts w:ascii="Calibri" w:eastAsia="Calibri" w:hAnsi="Calibri" w:cs="Calibri"/>
          <w:color w:val="002A6C"/>
          <w:sz w:val="22"/>
          <w:szCs w:val="22"/>
          <w:vertAlign w:val="superscript"/>
          <w:lang w:val="en-US"/>
        </w:rPr>
        <w:footnoteReference w:id="2"/>
      </w:r>
    </w:p>
    <w:p w14:paraId="4EA2C7DB" w14:textId="47D74872" w:rsidR="002F23A7" w:rsidRPr="002F23A7" w:rsidRDefault="002F23A7" w:rsidP="002F23A7">
      <w:pPr>
        <w:autoSpaceDE w:val="0"/>
        <w:autoSpaceDN w:val="0"/>
        <w:adjustRightInd w:val="0"/>
        <w:spacing w:after="12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Consider spraying the empty warehouse (floor, walls, roofs, etc.) and surrounding areas before receipt of food commodities to kill any live insets. The perimeter of the warehouse on the outside should also be sprayed. (The aim of spraying before fumigation is to kill insects that might escape the fumigation.)  </w:t>
      </w:r>
    </w:p>
    <w:p w14:paraId="55DA0BAD" w14:textId="77777777" w:rsidR="002F23A7" w:rsidRPr="002F23A7" w:rsidRDefault="002F23A7" w:rsidP="002F23A7">
      <w:pPr>
        <w:autoSpaceDE w:val="0"/>
        <w:autoSpaceDN w:val="0"/>
        <w:adjustRightInd w:val="0"/>
        <w:spacing w:after="12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USAID partners must submit a PERSUAP to USAID that requests specific pesticides.</w:t>
      </w:r>
      <w:r w:rsidRPr="002F23A7">
        <w:rPr>
          <w:rFonts w:ascii="Calibri" w:eastAsia="Calibri" w:hAnsi="Calibri" w:cs="Calibri"/>
          <w:color w:val="000000"/>
          <w:sz w:val="24"/>
          <w:lang w:val="en-US"/>
        </w:rPr>
        <w:t xml:space="preserve"> </w:t>
      </w:r>
      <w:r w:rsidRPr="002F23A7">
        <w:rPr>
          <w:rFonts w:ascii="Calibri" w:eastAsia="Calibri" w:hAnsi="Calibri" w:cs="Calibri"/>
          <w:color w:val="000000"/>
          <w:sz w:val="22"/>
          <w:szCs w:val="22"/>
          <w:lang w:val="en-US"/>
        </w:rPr>
        <w:t>That PERSUAP must specify practices at least as stringent as those below</w:t>
      </w:r>
      <w:r w:rsidRPr="002F23A7">
        <w:rPr>
          <w:rFonts w:ascii="Calibri" w:eastAsia="Calibri" w:hAnsi="Calibri" w:cs="Calibri"/>
          <w:color w:val="000000"/>
          <w:sz w:val="24"/>
          <w:lang w:val="en-US"/>
        </w:rPr>
        <w:t>.</w:t>
      </w:r>
    </w:p>
    <w:p w14:paraId="28FED400"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Clean empty warehouse of all food grains and debris. This will increase insecticide effectiveness. </w:t>
      </w:r>
    </w:p>
    <w:p w14:paraId="5317C9E8"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Ensure spray equipment is well maintained and make repairs prior to spraying. </w:t>
      </w:r>
    </w:p>
    <w:p w14:paraId="52A9B52D"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Give prior notice of the spraying to warehouse staff whose work is likely to be disrupted. </w:t>
      </w:r>
    </w:p>
    <w:p w14:paraId="53986EC4" w14:textId="26FC422C"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Calculate the area to be sprayed (recommended rate is two to five liters of water/100 square meters) and provide sufficient insecticide (recommended dosage rate</w:t>
      </w:r>
      <w:r w:rsidR="004E78E0">
        <w:rPr>
          <w:rFonts w:ascii="Calibri" w:eastAsia="Calibri" w:hAnsi="Calibri" w:cs="Calibri"/>
          <w:color w:val="000000"/>
          <w:sz w:val="22"/>
          <w:szCs w:val="22"/>
          <w:lang w:val="en-US"/>
        </w:rPr>
        <w:t xml:space="preserve"> is</w:t>
      </w:r>
      <w:r w:rsidRPr="002F23A7">
        <w:rPr>
          <w:rFonts w:ascii="Calibri" w:eastAsia="Calibri" w:hAnsi="Calibri" w:cs="Calibri"/>
          <w:color w:val="000000"/>
          <w:sz w:val="22"/>
          <w:szCs w:val="22"/>
          <w:lang w:val="en-US"/>
        </w:rPr>
        <w:t xml:space="preserve"> 2% active ingredient in the solution or as recommended by the label). Ensure adequate water and sprayers are available and that protective clothing and washing water and soap is available. </w:t>
      </w:r>
    </w:p>
    <w:p w14:paraId="19DE32DE"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Protective clothing, including boots, long sleeve shirts, pants, disposable gloves, goggles, and coveralls should be worn by applicators. In some cases, cartridge type of masks should be worn to protect against inhaling spray droplets. Check label for respiratory protection needed. </w:t>
      </w:r>
    </w:p>
    <w:p w14:paraId="7C522412"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Calibrate sprayer by adjusting volume of water needed to cover a known amount of floor area. </w:t>
      </w:r>
    </w:p>
    <w:p w14:paraId="763EB3EE"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Provide clear instructions to applicators as to the parts of the warehouse to be treated and an estimate of the area to be covered with one knapsack sprayer of pesticide. </w:t>
      </w:r>
    </w:p>
    <w:p w14:paraId="5E89B928"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Give special instructions, for example, about applying heavier than normal dosages of spray to places where insects might be concentrated (i.e., cracks and crevices in walls and floors). </w:t>
      </w:r>
    </w:p>
    <w:p w14:paraId="64910B92"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Notify applicators about hazards such as electrical equipment, dimly lit areas, and slippery floors. </w:t>
      </w:r>
    </w:p>
    <w:p w14:paraId="2B75CA4A"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Mix pesticides in a well-ventilated area using disposable gloves and goggles. If a pest management service provider is used for spraying, pesticides should be mixed off-site before arriving on warehouse grounds. </w:t>
      </w:r>
    </w:p>
    <w:p w14:paraId="60DE4216"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Do not spray near waterways; spray at least 50 meters away from the edge of a surface water body. An approved contact pesticide must be used. </w:t>
      </w:r>
    </w:p>
    <w:p w14:paraId="499A3197"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Inspect immediately after spraying that all areas have been properly treated. Any surplus spray remaining in the sprayers should be applied to walls to use it up. Diluted water-based sprays should not be retained in the sprayer for longer than one day since the insecticide may deteriorate rapidly. </w:t>
      </w:r>
    </w:p>
    <w:p w14:paraId="3B6D4167"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Empty the sprayers and wash thoroughly with clean water. Dismantle and clean nozzles. Drain and dry spray tanks, hoses, and lances. Triple rinse sprayers and collect rinse water and dispose safely and securely, preferably in an area designated for this waste, in an area where it will not affect non-target organisms. Empty insecticide containers should be disposed of safely by crushing them and placed in a safe, secure pit/landfill, and covered. </w:t>
      </w:r>
    </w:p>
    <w:p w14:paraId="6972D432" w14:textId="74B5DC8A"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Applicators should was</w:t>
      </w:r>
      <w:r w:rsidR="00835422">
        <w:rPr>
          <w:rFonts w:ascii="Calibri" w:eastAsia="Calibri" w:hAnsi="Calibri" w:cs="Calibri"/>
          <w:color w:val="000000"/>
          <w:sz w:val="22"/>
          <w:szCs w:val="22"/>
          <w:lang w:val="en-US"/>
        </w:rPr>
        <w:t>h</w:t>
      </w:r>
      <w:r w:rsidRPr="002F23A7">
        <w:rPr>
          <w:rFonts w:ascii="Calibri" w:eastAsia="Calibri" w:hAnsi="Calibri" w:cs="Calibri"/>
          <w:color w:val="000000"/>
          <w:sz w:val="22"/>
          <w:szCs w:val="22"/>
          <w:lang w:val="en-US"/>
        </w:rPr>
        <w:t xml:space="preserve"> hands thorough</w:t>
      </w:r>
      <w:r w:rsidR="00835422">
        <w:rPr>
          <w:rFonts w:ascii="Calibri" w:eastAsia="Calibri" w:hAnsi="Calibri" w:cs="Calibri"/>
          <w:color w:val="000000"/>
          <w:sz w:val="22"/>
          <w:szCs w:val="22"/>
          <w:lang w:val="en-US"/>
        </w:rPr>
        <w:t>ly</w:t>
      </w:r>
      <w:r w:rsidRPr="002F23A7">
        <w:rPr>
          <w:rFonts w:ascii="Calibri" w:eastAsia="Calibri" w:hAnsi="Calibri" w:cs="Calibri"/>
          <w:color w:val="000000"/>
          <w:sz w:val="22"/>
          <w:szCs w:val="22"/>
          <w:lang w:val="en-US"/>
        </w:rPr>
        <w:t xml:space="preserve"> with soap and warm water. Clothes worn during application should be washed with soap and water. Do not reuse disposable gloves. Goggles should be thoroughly washed in soap and water and dried. </w:t>
      </w:r>
    </w:p>
    <w:p w14:paraId="754382D0" w14:textId="77777777" w:rsidR="002F23A7" w:rsidRPr="002F23A7" w:rsidRDefault="002F23A7" w:rsidP="00A03C27">
      <w:pPr>
        <w:numPr>
          <w:ilvl w:val="0"/>
          <w:numId w:val="100"/>
        </w:numPr>
        <w:autoSpaceDE w:val="0"/>
        <w:autoSpaceDN w:val="0"/>
        <w:adjustRightInd w:val="0"/>
        <w:spacing w:after="120" w:line="252" w:lineRule="auto"/>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 xml:space="preserve">As required by PVO procedures, report the area of a warehouse sprayed and the type and quantity of pesticides used. </w:t>
      </w:r>
    </w:p>
    <w:p w14:paraId="39FE610C" w14:textId="77777777" w:rsidR="002F23A7" w:rsidRPr="002F23A7" w:rsidRDefault="002F23A7" w:rsidP="002F23A7">
      <w:pPr>
        <w:autoSpaceDE w:val="0"/>
        <w:autoSpaceDN w:val="0"/>
        <w:adjustRightInd w:val="0"/>
        <w:spacing w:before="240" w:after="120"/>
        <w:rPr>
          <w:rFonts w:ascii="Calibri" w:eastAsia="Calibri" w:hAnsi="Calibri" w:cs="Calibri"/>
          <w:b/>
          <w:color w:val="000000"/>
          <w:sz w:val="24"/>
          <w:lang w:val="en-US"/>
        </w:rPr>
      </w:pPr>
      <w:r w:rsidRPr="002F23A7">
        <w:rPr>
          <w:rFonts w:ascii="Calibri" w:eastAsia="Calibri" w:hAnsi="Calibri" w:cs="Calibri"/>
          <w:b/>
          <w:color w:val="000000"/>
          <w:sz w:val="24"/>
          <w:lang w:val="en-US"/>
        </w:rPr>
        <w:t>Pesticide Container Disposal</w:t>
      </w:r>
    </w:p>
    <w:p w14:paraId="6EDDCA05" w14:textId="70DA90D2" w:rsidR="002F23A7" w:rsidRPr="002F23A7" w:rsidRDefault="002F23A7" w:rsidP="002F23A7">
      <w:pPr>
        <w:autoSpaceDE w:val="0"/>
        <w:autoSpaceDN w:val="0"/>
        <w:adjustRightInd w:val="0"/>
        <w:spacing w:after="12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Human/animal poisonings and environmental contamination may occur if pesticides and pesticide containers are not disposed of properly. In some countries, unused pesticide solutions can be taken to a designated collection place for incineration or disposal. In countries receiving food aid, such a facility may not exist. Therefore, all of the mixed chemical in a sprayer or a duster should be completely used. In the case of phosphine, all tablets/pellets in an opened container should be used for fumigation.</w:t>
      </w:r>
    </w:p>
    <w:p w14:paraId="4D9C18A7" w14:textId="77777777" w:rsidR="002F23A7" w:rsidRPr="002F23A7" w:rsidRDefault="002F23A7" w:rsidP="00A03C27">
      <w:pPr>
        <w:numPr>
          <w:ilvl w:val="0"/>
          <w:numId w:val="102"/>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In the case of liquid pesticides, the empty container should be drained vertically for 30 seconds.</w:t>
      </w:r>
    </w:p>
    <w:p w14:paraId="786A9BCD" w14:textId="77777777" w:rsidR="002F23A7" w:rsidRPr="002F23A7" w:rsidRDefault="002F23A7" w:rsidP="00A03C27">
      <w:pPr>
        <w:numPr>
          <w:ilvl w:val="0"/>
          <w:numId w:val="102"/>
        </w:numPr>
        <w:autoSpaceDE w:val="0"/>
        <w:autoSpaceDN w:val="0"/>
        <w:adjustRightInd w:val="0"/>
        <w:spacing w:before="120" w:after="120" w:line="252" w:lineRule="auto"/>
        <w:ind w:left="360"/>
        <w:rPr>
          <w:rFonts w:ascii="Calibri" w:eastAsia="Calibri" w:hAnsi="Calibri" w:cs="Calibri"/>
          <w:color w:val="000000"/>
          <w:sz w:val="22"/>
          <w:szCs w:val="22"/>
          <w:lang w:val="en-US"/>
        </w:rPr>
      </w:pPr>
      <w:r w:rsidRPr="002F23A7">
        <w:rPr>
          <w:rFonts w:ascii="Calibri" w:eastAsia="Calibri" w:hAnsi="Calibri" w:cs="Calibri"/>
          <w:color w:val="000000"/>
          <w:sz w:val="22"/>
          <w:szCs w:val="22"/>
          <w:lang w:val="en-US"/>
        </w:rPr>
        <w:t>Triple rinse the container, each time using 1 liter of water for a sprayer of 3.84 L capacity. Allow 30 seconds for draining each time. The rinse water should be collected into a container and disposed of in an area away from any surface or ground water, following any local requirements.</w:t>
      </w:r>
    </w:p>
    <w:p w14:paraId="12E38FC8" w14:textId="37BE9454" w:rsidR="008A3352" w:rsidRPr="008A3352" w:rsidRDefault="002F23A7" w:rsidP="008471B6">
      <w:pPr>
        <w:numPr>
          <w:ilvl w:val="0"/>
          <w:numId w:val="102"/>
        </w:numPr>
        <w:autoSpaceDE w:val="0"/>
        <w:autoSpaceDN w:val="0"/>
        <w:adjustRightInd w:val="0"/>
        <w:spacing w:before="120" w:after="0" w:line="252" w:lineRule="auto"/>
        <w:ind w:left="360"/>
        <w:rPr>
          <w:rFonts w:ascii="Calibri" w:eastAsia="Calibri" w:hAnsi="Calibri" w:cs="Calibri"/>
          <w:color w:val="000000"/>
          <w:sz w:val="22"/>
          <w:szCs w:val="22"/>
          <w:lang w:val="en-US"/>
        </w:rPr>
      </w:pPr>
      <w:r w:rsidRPr="008A3352">
        <w:rPr>
          <w:rFonts w:ascii="Calibri" w:eastAsia="Calibri" w:hAnsi="Calibri" w:cs="Calibri"/>
          <w:color w:val="000000"/>
          <w:sz w:val="22"/>
          <w:szCs w:val="22"/>
          <w:lang w:val="en-US"/>
        </w:rPr>
        <w:t>Crush or break the container and dispose it in an approved manner, and do not reuse the container.</w:t>
      </w:r>
      <w:bookmarkStart w:id="39" w:name="_Toc528824937"/>
      <w:bookmarkStart w:id="40" w:name="_Toc529196413"/>
    </w:p>
    <w:p w14:paraId="192CF2B1" w14:textId="77777777" w:rsidR="008A3352" w:rsidRDefault="008A3352" w:rsidP="008A3352">
      <w:pPr>
        <w:autoSpaceDE w:val="0"/>
        <w:autoSpaceDN w:val="0"/>
        <w:adjustRightInd w:val="0"/>
        <w:spacing w:before="120" w:after="0" w:line="252" w:lineRule="auto"/>
        <w:rPr>
          <w:rFonts w:ascii="Calibri" w:eastAsia="Calibri" w:hAnsi="Calibri" w:cs="Calibri"/>
          <w:color w:val="000000"/>
          <w:sz w:val="22"/>
          <w:szCs w:val="22"/>
          <w:lang w:val="en-US"/>
        </w:rPr>
        <w:sectPr w:rsidR="008A3352" w:rsidSect="002E1B3E">
          <w:pgSz w:w="12240" w:h="15840" w:code="1"/>
          <w:pgMar w:top="1440" w:right="1440" w:bottom="1440" w:left="1440" w:header="720" w:footer="720" w:gutter="0"/>
          <w:cols w:space="720"/>
          <w:docGrid w:linePitch="360"/>
        </w:sectPr>
      </w:pPr>
    </w:p>
    <w:p w14:paraId="53B14ECD" w14:textId="60307121" w:rsidR="00BE0CA2" w:rsidRDefault="00BE0CA2" w:rsidP="006C2BD9">
      <w:pPr>
        <w:pStyle w:val="Heading1"/>
        <w:rPr>
          <w:rFonts w:eastAsia="Calibri"/>
        </w:rPr>
      </w:pPr>
      <w:bookmarkStart w:id="41" w:name="_Toc535057608"/>
      <w:r w:rsidRPr="000C4FED">
        <w:rPr>
          <w:rFonts w:eastAsia="Calibri"/>
        </w:rPr>
        <w:t xml:space="preserve">Annex </w:t>
      </w:r>
      <w:r>
        <w:rPr>
          <w:rFonts w:eastAsia="Calibri"/>
        </w:rPr>
        <w:t>1</w:t>
      </w:r>
      <w:r w:rsidRPr="000C4FED">
        <w:rPr>
          <w:rFonts w:eastAsia="Calibri"/>
        </w:rPr>
        <w:t xml:space="preserve">: </w:t>
      </w:r>
      <w:r w:rsidR="00706940">
        <w:rPr>
          <w:rFonts w:eastAsia="Calibri"/>
        </w:rPr>
        <w:t xml:space="preserve">Sample </w:t>
      </w:r>
      <w:r>
        <w:rPr>
          <w:rFonts w:eastAsia="Calibri"/>
        </w:rPr>
        <w:t>Agenda</w:t>
      </w:r>
      <w:bookmarkEnd w:id="41"/>
    </w:p>
    <w:p w14:paraId="4292BDA5" w14:textId="77777777" w:rsidR="00BE0CA2" w:rsidRPr="00BE0CA2" w:rsidRDefault="00BE0CA2" w:rsidP="006C2BD9">
      <w:pPr>
        <w:spacing w:before="360" w:after="240" w:line="252" w:lineRule="auto"/>
        <w:jc w:val="center"/>
        <w:rPr>
          <w:rFonts w:ascii="Calibri" w:eastAsia="Calibri" w:hAnsi="Calibri" w:cs="Calibri"/>
          <w:b/>
          <w:sz w:val="28"/>
          <w:szCs w:val="28"/>
          <w:lang w:val="en-US"/>
        </w:rPr>
      </w:pPr>
      <w:r w:rsidRPr="00BE0CA2">
        <w:rPr>
          <w:rFonts w:ascii="Calibri" w:eastAsia="Calibri" w:hAnsi="Calibri" w:cs="Calibri"/>
          <w:b/>
          <w:sz w:val="28"/>
          <w:szCs w:val="28"/>
          <w:lang w:val="en-US"/>
        </w:rPr>
        <w:t xml:space="preserve">Module 2: Integrated Pest Management </w:t>
      </w:r>
    </w:p>
    <w:tbl>
      <w:tblPr>
        <w:tblStyle w:val="TableGrid711"/>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0"/>
        <w:gridCol w:w="6480"/>
      </w:tblGrid>
      <w:tr w:rsidR="00BE0CA2" w:rsidRPr="00BE0CA2" w14:paraId="03155D99" w14:textId="77777777" w:rsidTr="00BF39C6">
        <w:trPr>
          <w:trHeight w:val="1008"/>
        </w:trPr>
        <w:tc>
          <w:tcPr>
            <w:tcW w:w="1930" w:type="dxa"/>
          </w:tcPr>
          <w:p w14:paraId="1282427A" w14:textId="77777777" w:rsidR="00BE0CA2" w:rsidRPr="00BE0CA2" w:rsidRDefault="00BE0CA2" w:rsidP="00BE0CA2">
            <w:pPr>
              <w:spacing w:after="80" w:line="252" w:lineRule="auto"/>
              <w:rPr>
                <w:rFonts w:ascii="Calibri" w:hAnsi="Calibri" w:cs="Calibri"/>
                <w:sz w:val="24"/>
                <w:lang w:val="en-US"/>
              </w:rPr>
            </w:pPr>
            <w:r w:rsidRPr="00BE0CA2">
              <w:rPr>
                <w:rFonts w:ascii="Calibri" w:hAnsi="Calibri" w:cs="Calibri"/>
                <w:sz w:val="24"/>
                <w:lang w:val="en-US"/>
              </w:rPr>
              <w:t>08:30 – 09:00</w:t>
            </w:r>
          </w:p>
        </w:tc>
        <w:tc>
          <w:tcPr>
            <w:tcW w:w="6480" w:type="dxa"/>
          </w:tcPr>
          <w:p w14:paraId="2A3D0C80" w14:textId="34568D70" w:rsidR="00BE0CA2" w:rsidRPr="00BE0CA2" w:rsidRDefault="00BE0CA2" w:rsidP="00BE0CA2">
            <w:pPr>
              <w:spacing w:after="80" w:line="252" w:lineRule="auto"/>
              <w:rPr>
                <w:rFonts w:ascii="Calibri" w:hAnsi="Calibri" w:cs="Calibri"/>
                <w:sz w:val="24"/>
                <w:lang w:val="en-US"/>
              </w:rPr>
            </w:pPr>
            <w:r w:rsidRPr="005C5C33">
              <w:rPr>
                <w:rFonts w:ascii="Calibri" w:hAnsi="Calibri" w:cs="Calibri"/>
                <w:b/>
                <w:sz w:val="24"/>
                <w:lang w:val="en-US"/>
              </w:rPr>
              <w:t>Workshop Opening</w:t>
            </w:r>
            <w:r w:rsidRPr="00BE0CA2">
              <w:rPr>
                <w:rFonts w:ascii="Calibri" w:hAnsi="Calibri" w:cs="Calibri"/>
                <w:sz w:val="24"/>
                <w:lang w:val="en-US"/>
              </w:rPr>
              <w:t xml:space="preserve"> </w:t>
            </w:r>
            <w:r w:rsidRPr="006F0D99">
              <w:rPr>
                <w:rFonts w:ascii="Calibri" w:hAnsi="Calibri" w:cs="Calibri"/>
                <w:sz w:val="24"/>
                <w:lang w:val="en-US"/>
              </w:rPr>
              <w:t>(Introductions, Pre-Test, Ground Rules, Expectations, Objectives, Agenda)</w:t>
            </w:r>
          </w:p>
        </w:tc>
      </w:tr>
      <w:tr w:rsidR="00BE0CA2" w:rsidRPr="00BE0CA2" w14:paraId="3ADD0E0E" w14:textId="77777777" w:rsidTr="00BF39C6">
        <w:trPr>
          <w:trHeight w:val="720"/>
        </w:trPr>
        <w:tc>
          <w:tcPr>
            <w:tcW w:w="1930" w:type="dxa"/>
          </w:tcPr>
          <w:p w14:paraId="65B47AEA" w14:textId="77777777" w:rsidR="00BE0CA2" w:rsidRPr="00BE0CA2" w:rsidRDefault="00BE0CA2" w:rsidP="00BE0CA2">
            <w:pPr>
              <w:spacing w:after="80" w:line="252" w:lineRule="auto"/>
              <w:rPr>
                <w:rFonts w:ascii="Calibri" w:hAnsi="Calibri" w:cs="Calibri"/>
                <w:sz w:val="24"/>
                <w:lang w:val="en-US"/>
              </w:rPr>
            </w:pPr>
            <w:r w:rsidRPr="00BE0CA2">
              <w:rPr>
                <w:rFonts w:ascii="Calibri" w:hAnsi="Calibri" w:cs="Calibri"/>
                <w:sz w:val="24"/>
                <w:lang w:val="en-US"/>
              </w:rPr>
              <w:t>09:00 – 10:30</w:t>
            </w:r>
          </w:p>
        </w:tc>
        <w:tc>
          <w:tcPr>
            <w:tcW w:w="6480" w:type="dxa"/>
          </w:tcPr>
          <w:p w14:paraId="57DC5606" w14:textId="77777777" w:rsidR="00BE0CA2" w:rsidRPr="005C5C33" w:rsidRDefault="00BE0CA2" w:rsidP="00BE0CA2">
            <w:pPr>
              <w:spacing w:after="80" w:line="252" w:lineRule="auto"/>
              <w:rPr>
                <w:rFonts w:ascii="Calibri" w:hAnsi="Calibri" w:cs="Calibri"/>
                <w:b/>
                <w:i/>
                <w:sz w:val="24"/>
                <w:lang w:val="en-US"/>
              </w:rPr>
            </w:pPr>
            <w:r w:rsidRPr="005C5C33">
              <w:rPr>
                <w:rFonts w:ascii="Calibri" w:hAnsi="Calibri" w:cs="Calibri"/>
                <w:b/>
                <w:sz w:val="24"/>
                <w:lang w:val="en-US"/>
              </w:rPr>
              <w:t>Part 1: Methods 1-4</w:t>
            </w:r>
          </w:p>
        </w:tc>
      </w:tr>
      <w:tr w:rsidR="00BE0CA2" w:rsidRPr="00BE0CA2" w14:paraId="7EDC2516" w14:textId="77777777" w:rsidTr="00BF39C6">
        <w:trPr>
          <w:trHeight w:val="720"/>
        </w:trPr>
        <w:tc>
          <w:tcPr>
            <w:tcW w:w="1930" w:type="dxa"/>
          </w:tcPr>
          <w:p w14:paraId="4D70FBD0" w14:textId="77777777" w:rsidR="00BE0CA2" w:rsidRPr="00BE0CA2" w:rsidRDefault="00BE0CA2" w:rsidP="00BE0CA2">
            <w:pPr>
              <w:spacing w:after="80" w:line="252" w:lineRule="auto"/>
              <w:rPr>
                <w:rFonts w:ascii="Calibri" w:hAnsi="Calibri" w:cs="Calibri"/>
                <w:sz w:val="24"/>
                <w:lang w:val="en-US"/>
              </w:rPr>
            </w:pPr>
            <w:r w:rsidRPr="00BE0CA2">
              <w:rPr>
                <w:rFonts w:ascii="Calibri" w:hAnsi="Calibri" w:cs="Calibri"/>
                <w:sz w:val="24"/>
                <w:lang w:val="en-US"/>
              </w:rPr>
              <w:t>10:30 – 10:45</w:t>
            </w:r>
          </w:p>
        </w:tc>
        <w:tc>
          <w:tcPr>
            <w:tcW w:w="6480" w:type="dxa"/>
          </w:tcPr>
          <w:p w14:paraId="02793468" w14:textId="77777777" w:rsidR="00BE0CA2" w:rsidRPr="00BE0CA2" w:rsidRDefault="00BE0CA2" w:rsidP="00BE0CA2">
            <w:pPr>
              <w:spacing w:after="80" w:line="252" w:lineRule="auto"/>
              <w:rPr>
                <w:rFonts w:ascii="Calibri" w:hAnsi="Calibri" w:cs="Calibri"/>
                <w:i/>
                <w:sz w:val="24"/>
                <w:lang w:val="en-US"/>
              </w:rPr>
            </w:pPr>
            <w:r w:rsidRPr="00BE0CA2">
              <w:rPr>
                <w:rFonts w:ascii="Calibri" w:hAnsi="Calibri" w:cs="Calibri"/>
                <w:i/>
                <w:sz w:val="24"/>
                <w:lang w:val="en-US"/>
              </w:rPr>
              <w:t>Pause/Break</w:t>
            </w:r>
          </w:p>
        </w:tc>
      </w:tr>
      <w:tr w:rsidR="00BE0CA2" w:rsidRPr="00BE0CA2" w14:paraId="55300015" w14:textId="77777777" w:rsidTr="00BF39C6">
        <w:trPr>
          <w:trHeight w:val="720"/>
        </w:trPr>
        <w:tc>
          <w:tcPr>
            <w:tcW w:w="1930" w:type="dxa"/>
          </w:tcPr>
          <w:p w14:paraId="5E87BCBF" w14:textId="77777777" w:rsidR="00BE0CA2" w:rsidRPr="00BE0CA2" w:rsidRDefault="00BE0CA2" w:rsidP="00BE0CA2">
            <w:pPr>
              <w:spacing w:after="80" w:line="252" w:lineRule="auto"/>
              <w:rPr>
                <w:rFonts w:ascii="Calibri" w:hAnsi="Calibri" w:cs="Calibri"/>
                <w:sz w:val="24"/>
                <w:lang w:val="en-US"/>
              </w:rPr>
            </w:pPr>
            <w:r w:rsidRPr="00BE0CA2">
              <w:rPr>
                <w:rFonts w:ascii="Calibri" w:hAnsi="Calibri" w:cs="Calibri"/>
                <w:sz w:val="24"/>
                <w:lang w:val="en-US"/>
              </w:rPr>
              <w:t>10:45 – 11:45</w:t>
            </w:r>
          </w:p>
        </w:tc>
        <w:tc>
          <w:tcPr>
            <w:tcW w:w="6480" w:type="dxa"/>
          </w:tcPr>
          <w:p w14:paraId="1860D09E" w14:textId="77777777" w:rsidR="00BE0CA2" w:rsidRPr="005C5C33" w:rsidRDefault="00BE0CA2" w:rsidP="00BE0CA2">
            <w:pPr>
              <w:spacing w:after="80" w:line="252" w:lineRule="auto"/>
              <w:rPr>
                <w:rFonts w:ascii="Calibri" w:hAnsi="Calibri" w:cs="Calibri"/>
                <w:b/>
                <w:i/>
                <w:sz w:val="24"/>
                <w:lang w:val="en-US"/>
              </w:rPr>
            </w:pPr>
            <w:r w:rsidRPr="005C5C33">
              <w:rPr>
                <w:rFonts w:ascii="Calibri" w:hAnsi="Calibri" w:cs="Calibri"/>
                <w:b/>
                <w:sz w:val="24"/>
                <w:lang w:val="en-US"/>
              </w:rPr>
              <w:t>Part 2: Methods 5-6</w:t>
            </w:r>
          </w:p>
        </w:tc>
      </w:tr>
      <w:tr w:rsidR="00BE0CA2" w:rsidRPr="00BE0CA2" w14:paraId="1A6F8924" w14:textId="77777777" w:rsidTr="00BF39C6">
        <w:trPr>
          <w:trHeight w:val="720"/>
        </w:trPr>
        <w:tc>
          <w:tcPr>
            <w:tcW w:w="1930" w:type="dxa"/>
          </w:tcPr>
          <w:p w14:paraId="2D8018CC" w14:textId="77777777" w:rsidR="00BE0CA2" w:rsidRPr="00BE0CA2" w:rsidRDefault="00BE0CA2" w:rsidP="00BE0CA2">
            <w:pPr>
              <w:spacing w:after="80" w:line="252" w:lineRule="auto"/>
              <w:rPr>
                <w:rFonts w:ascii="Calibri" w:hAnsi="Calibri" w:cs="Calibri"/>
                <w:sz w:val="24"/>
                <w:lang w:val="en-US"/>
              </w:rPr>
            </w:pPr>
            <w:r w:rsidRPr="00BE0CA2">
              <w:rPr>
                <w:rFonts w:ascii="Calibri" w:hAnsi="Calibri" w:cs="Calibri"/>
                <w:sz w:val="24"/>
                <w:lang w:val="en-US"/>
              </w:rPr>
              <w:t>11:45 – 12:45</w:t>
            </w:r>
          </w:p>
        </w:tc>
        <w:tc>
          <w:tcPr>
            <w:tcW w:w="6480" w:type="dxa"/>
          </w:tcPr>
          <w:p w14:paraId="2644048E" w14:textId="77777777" w:rsidR="00BE0CA2" w:rsidRPr="005C5C33" w:rsidRDefault="00BE0CA2" w:rsidP="00BE0CA2">
            <w:pPr>
              <w:spacing w:after="80" w:line="252" w:lineRule="auto"/>
              <w:rPr>
                <w:rFonts w:ascii="Calibri" w:hAnsi="Calibri" w:cs="Calibri"/>
                <w:b/>
                <w:sz w:val="24"/>
                <w:lang w:val="en-US"/>
              </w:rPr>
            </w:pPr>
            <w:r w:rsidRPr="005C5C33">
              <w:rPr>
                <w:rFonts w:ascii="Calibri" w:hAnsi="Calibri" w:cs="Calibri"/>
                <w:b/>
                <w:sz w:val="24"/>
                <w:lang w:val="en-US"/>
              </w:rPr>
              <w:t>Part 3: Method 7</w:t>
            </w:r>
          </w:p>
        </w:tc>
      </w:tr>
      <w:tr w:rsidR="00BE0CA2" w:rsidRPr="00BE0CA2" w14:paraId="2F0BED7A" w14:textId="77777777" w:rsidTr="00BF39C6">
        <w:trPr>
          <w:trHeight w:val="720"/>
        </w:trPr>
        <w:tc>
          <w:tcPr>
            <w:tcW w:w="1930" w:type="dxa"/>
          </w:tcPr>
          <w:p w14:paraId="43ECDD7B" w14:textId="77777777" w:rsidR="00BE0CA2" w:rsidRPr="00BE0CA2" w:rsidRDefault="00BE0CA2" w:rsidP="00BE0CA2">
            <w:pPr>
              <w:spacing w:after="80" w:line="252" w:lineRule="auto"/>
              <w:rPr>
                <w:rFonts w:ascii="Calibri" w:hAnsi="Calibri" w:cs="Calibri"/>
                <w:sz w:val="24"/>
                <w:lang w:val="en-US"/>
              </w:rPr>
            </w:pPr>
            <w:r w:rsidRPr="00BE0CA2">
              <w:rPr>
                <w:rFonts w:ascii="Calibri" w:hAnsi="Calibri" w:cs="Calibri"/>
                <w:sz w:val="24"/>
                <w:lang w:val="en-US"/>
              </w:rPr>
              <w:t>12:45 – 13:15</w:t>
            </w:r>
          </w:p>
        </w:tc>
        <w:tc>
          <w:tcPr>
            <w:tcW w:w="6480" w:type="dxa"/>
            <w:shd w:val="clear" w:color="auto" w:fill="auto"/>
          </w:tcPr>
          <w:p w14:paraId="70F98262" w14:textId="77777777" w:rsidR="00BE0CA2" w:rsidRPr="005C5C33" w:rsidRDefault="00BE0CA2" w:rsidP="00BE0CA2">
            <w:pPr>
              <w:spacing w:after="80" w:line="252" w:lineRule="auto"/>
              <w:rPr>
                <w:rFonts w:ascii="Calibri" w:hAnsi="Calibri" w:cs="Calibri"/>
                <w:b/>
                <w:sz w:val="24"/>
                <w:lang w:val="en-US"/>
              </w:rPr>
            </w:pPr>
            <w:r w:rsidRPr="005C5C33">
              <w:rPr>
                <w:rFonts w:ascii="Calibri" w:hAnsi="Calibri" w:cs="Calibri"/>
                <w:b/>
                <w:sz w:val="24"/>
                <w:lang w:val="en-US"/>
              </w:rPr>
              <w:t>Workshop Closure</w:t>
            </w:r>
          </w:p>
        </w:tc>
      </w:tr>
    </w:tbl>
    <w:p w14:paraId="77A22F2B" w14:textId="77777777" w:rsidR="00BE0CA2" w:rsidRPr="00BE0CA2" w:rsidRDefault="00BE0CA2" w:rsidP="00BE0CA2">
      <w:pPr>
        <w:spacing w:after="0" w:line="252" w:lineRule="auto"/>
        <w:rPr>
          <w:rFonts w:ascii="Calibri" w:eastAsia="Calibri" w:hAnsi="Calibri" w:cs="Calibri"/>
          <w:sz w:val="22"/>
          <w:szCs w:val="22"/>
          <w:lang w:val="en-US"/>
        </w:rPr>
      </w:pPr>
    </w:p>
    <w:p w14:paraId="6F01A0CA" w14:textId="77777777" w:rsidR="00BF39C6" w:rsidRDefault="00BF39C6">
      <w:pPr>
        <w:spacing w:after="0"/>
        <w:rPr>
          <w:rFonts w:ascii="Californian FB" w:eastAsia="Calibri" w:hAnsi="Californian FB"/>
          <w:b/>
          <w:color w:val="237990"/>
          <w:sz w:val="44"/>
          <w:szCs w:val="44"/>
          <w:lang w:val="en-US"/>
        </w:rPr>
        <w:sectPr w:rsidR="00BF39C6" w:rsidSect="002E1B3E">
          <w:footerReference w:type="even" r:id="rId136"/>
          <w:footerReference w:type="default" r:id="rId137"/>
          <w:pgSz w:w="12240" w:h="15840" w:code="1"/>
          <w:pgMar w:top="1440" w:right="1440" w:bottom="1440" w:left="1440" w:header="720" w:footer="720" w:gutter="0"/>
          <w:cols w:space="720"/>
          <w:docGrid w:linePitch="360"/>
        </w:sectPr>
      </w:pPr>
    </w:p>
    <w:p w14:paraId="0E7716B6" w14:textId="77777777" w:rsidR="002E1B3E" w:rsidRPr="000C4FED" w:rsidRDefault="002E1B3E" w:rsidP="006C2BD9">
      <w:pPr>
        <w:pStyle w:val="Heading1"/>
        <w:rPr>
          <w:rFonts w:eastAsia="Calibri"/>
        </w:rPr>
      </w:pPr>
      <w:bookmarkStart w:id="42" w:name="_Toc535057609"/>
      <w:r w:rsidRPr="000C4FED">
        <w:rPr>
          <w:rFonts w:eastAsia="Calibri"/>
        </w:rPr>
        <w:t xml:space="preserve">Annex </w:t>
      </w:r>
      <w:r w:rsidR="00BE0CA2">
        <w:rPr>
          <w:rFonts w:eastAsia="Calibri"/>
        </w:rPr>
        <w:t>2</w:t>
      </w:r>
      <w:r w:rsidRPr="000C4FED">
        <w:rPr>
          <w:rFonts w:eastAsia="Calibri"/>
        </w:rPr>
        <w:t>: List of External Materials</w:t>
      </w:r>
      <w:bookmarkEnd w:id="39"/>
      <w:bookmarkEnd w:id="40"/>
      <w:bookmarkEnd w:id="42"/>
    </w:p>
    <w:p w14:paraId="76EDB769" w14:textId="77777777" w:rsidR="000905E4" w:rsidRPr="000905E4" w:rsidRDefault="000905E4" w:rsidP="00BF39C6">
      <w:pPr>
        <w:spacing w:after="160" w:line="252" w:lineRule="auto"/>
        <w:rPr>
          <w:rFonts w:ascii="Californian FB" w:eastAsia="Calibri" w:hAnsi="Californian FB"/>
          <w:b/>
          <w:color w:val="237990"/>
          <w:sz w:val="32"/>
          <w:szCs w:val="32"/>
          <w:lang w:val="en-US"/>
        </w:rPr>
      </w:pPr>
      <w:r w:rsidRPr="000905E4">
        <w:rPr>
          <w:rFonts w:ascii="Californian FB" w:eastAsia="Calibri" w:hAnsi="Californian FB"/>
          <w:b/>
          <w:color w:val="237990"/>
          <w:sz w:val="32"/>
          <w:szCs w:val="32"/>
          <w:lang w:val="en-US"/>
        </w:rPr>
        <w:t>PRESENTATIONS</w:t>
      </w:r>
    </w:p>
    <w:p w14:paraId="18A21B7A" w14:textId="77777777" w:rsidR="000905E4" w:rsidRPr="000905E4" w:rsidRDefault="000905E4" w:rsidP="000905E4">
      <w:pPr>
        <w:spacing w:after="120" w:line="252" w:lineRule="auto"/>
        <w:ind w:left="36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Module 1_Compliance.pptx</w:t>
      </w:r>
    </w:p>
    <w:p w14:paraId="1E04D331" w14:textId="77777777" w:rsidR="000905E4" w:rsidRPr="000905E4" w:rsidRDefault="000905E4" w:rsidP="000905E4">
      <w:pPr>
        <w:spacing w:after="120" w:line="252" w:lineRule="auto"/>
        <w:ind w:left="36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Module 2_IPM Part 1.pptx</w:t>
      </w:r>
    </w:p>
    <w:p w14:paraId="3A26B74C" w14:textId="77777777" w:rsidR="000905E4" w:rsidRPr="000905E4" w:rsidRDefault="000905E4" w:rsidP="000905E4">
      <w:pPr>
        <w:spacing w:after="120" w:line="252" w:lineRule="auto"/>
        <w:ind w:left="36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Module 2_IPM Part 2.pptx</w:t>
      </w:r>
    </w:p>
    <w:p w14:paraId="7A52B6CC" w14:textId="77777777" w:rsidR="000905E4" w:rsidRPr="000905E4" w:rsidRDefault="000905E4" w:rsidP="000905E4">
      <w:pPr>
        <w:spacing w:after="120" w:line="252" w:lineRule="auto"/>
        <w:ind w:left="36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Module 2_IPM Part 3.pptx</w:t>
      </w:r>
    </w:p>
    <w:p w14:paraId="523BA84B" w14:textId="77777777" w:rsidR="000905E4" w:rsidRPr="000905E4" w:rsidRDefault="000905E4" w:rsidP="000905E4">
      <w:pPr>
        <w:spacing w:after="120" w:line="252" w:lineRule="auto"/>
        <w:ind w:left="36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Module 3_Fumigation Part 1.pptx</w:t>
      </w:r>
    </w:p>
    <w:p w14:paraId="55B42C92" w14:textId="77777777" w:rsidR="000905E4" w:rsidRPr="000905E4" w:rsidRDefault="000905E4" w:rsidP="000905E4">
      <w:pPr>
        <w:spacing w:after="120" w:line="252" w:lineRule="auto"/>
        <w:ind w:left="36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Module 3_Fumigation Part 2.pptx</w:t>
      </w:r>
    </w:p>
    <w:p w14:paraId="7C1EC962" w14:textId="77777777" w:rsidR="000905E4" w:rsidRPr="000905E4" w:rsidRDefault="000905E4" w:rsidP="000905E4">
      <w:pPr>
        <w:spacing w:after="120" w:line="252" w:lineRule="auto"/>
        <w:ind w:left="36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Module 3_Fumigation Part 3.pptx</w:t>
      </w:r>
    </w:p>
    <w:p w14:paraId="4420A777" w14:textId="77777777" w:rsidR="000905E4" w:rsidRPr="000905E4" w:rsidRDefault="000905E4" w:rsidP="00BF39C6">
      <w:pPr>
        <w:spacing w:before="240" w:after="160" w:line="252" w:lineRule="auto"/>
        <w:rPr>
          <w:rFonts w:ascii="Californian FB" w:eastAsia="Calibri" w:hAnsi="Californian FB"/>
          <w:b/>
          <w:color w:val="237990"/>
          <w:sz w:val="32"/>
          <w:szCs w:val="32"/>
          <w:lang w:val="en-US"/>
        </w:rPr>
      </w:pPr>
      <w:bookmarkStart w:id="43" w:name="_Toc517640271"/>
      <w:r w:rsidRPr="000905E4">
        <w:rPr>
          <w:rFonts w:ascii="Californian FB" w:eastAsia="Calibri" w:hAnsi="Californian FB"/>
          <w:b/>
          <w:color w:val="237990"/>
          <w:sz w:val="32"/>
          <w:szCs w:val="32"/>
          <w:lang w:val="en-US"/>
        </w:rPr>
        <w:t>H</w:t>
      </w:r>
      <w:bookmarkEnd w:id="43"/>
      <w:r w:rsidRPr="000905E4">
        <w:rPr>
          <w:rFonts w:ascii="Californian FB" w:eastAsia="Calibri" w:hAnsi="Californian FB"/>
          <w:b/>
          <w:color w:val="237990"/>
          <w:sz w:val="32"/>
          <w:szCs w:val="32"/>
          <w:lang w:val="en-US"/>
        </w:rPr>
        <w:t>ANDOUTS</w:t>
      </w:r>
    </w:p>
    <w:p w14:paraId="33C56B9B" w14:textId="77777777" w:rsidR="000905E4" w:rsidRPr="000905E4" w:rsidRDefault="000905E4" w:rsidP="000905E4">
      <w:pPr>
        <w:spacing w:before="120" w:after="120" w:line="252" w:lineRule="auto"/>
        <w:ind w:left="360"/>
        <w:rPr>
          <w:rFonts w:ascii="Calibri" w:eastAsia="Calibri" w:hAnsi="Calibri" w:cs="Calibri"/>
          <w:b/>
          <w:color w:val="000000"/>
          <w:sz w:val="28"/>
          <w:szCs w:val="28"/>
          <w:lang w:val="en-US"/>
        </w:rPr>
      </w:pPr>
      <w:r w:rsidRPr="000905E4">
        <w:rPr>
          <w:rFonts w:ascii="Calibri" w:eastAsia="Calibri" w:hAnsi="Calibri" w:cs="Calibri"/>
          <w:b/>
          <w:color w:val="000000"/>
          <w:sz w:val="28"/>
          <w:szCs w:val="28"/>
          <w:lang w:val="en-US"/>
        </w:rPr>
        <w:t>Workshop Design</w:t>
      </w:r>
    </w:p>
    <w:p w14:paraId="37BDD7F3" w14:textId="77777777" w:rsidR="000905E4" w:rsidRPr="000905E4" w:rsidRDefault="000905E4" w:rsidP="000905E4">
      <w:pPr>
        <w:spacing w:after="120" w:line="252" w:lineRule="auto"/>
        <w:ind w:left="720"/>
        <w:rPr>
          <w:rFonts w:ascii="Calibri" w:eastAsia="Calibri" w:hAnsi="Calibri" w:cs="Calibri"/>
          <w:color w:val="000000"/>
          <w:sz w:val="24"/>
          <w:lang w:val="en-US"/>
        </w:rPr>
      </w:pPr>
      <w:r w:rsidRPr="000905E4">
        <w:rPr>
          <w:rFonts w:ascii="Calibri" w:eastAsia="Calibri" w:hAnsi="Calibri" w:cs="Calibri"/>
          <w:color w:val="000000"/>
          <w:sz w:val="24"/>
          <w:lang w:val="en-US"/>
        </w:rPr>
        <w:t>Post-Workshop Satisfaction Survey.docx</w:t>
      </w:r>
    </w:p>
    <w:p w14:paraId="0912596D" w14:textId="77777777" w:rsidR="000905E4" w:rsidRPr="000905E4" w:rsidRDefault="000905E4" w:rsidP="000905E4">
      <w:pPr>
        <w:spacing w:after="120" w:line="252" w:lineRule="auto"/>
        <w:ind w:left="720"/>
        <w:rPr>
          <w:rFonts w:ascii="Calibri" w:eastAsia="Calibri" w:hAnsi="Calibri" w:cs="Calibri"/>
          <w:color w:val="000000"/>
          <w:sz w:val="24"/>
          <w:lang w:val="en-US"/>
        </w:rPr>
      </w:pPr>
      <w:r w:rsidRPr="000905E4">
        <w:rPr>
          <w:rFonts w:ascii="Calibri" w:eastAsia="Calibri" w:hAnsi="Calibri" w:cs="Calibri"/>
          <w:color w:val="000000"/>
          <w:sz w:val="24"/>
          <w:lang w:val="en-US"/>
        </w:rPr>
        <w:t>Pre- and Post-Test Sample Questions.docx</w:t>
      </w:r>
    </w:p>
    <w:p w14:paraId="1FFD5D67" w14:textId="77777777" w:rsidR="000905E4" w:rsidRPr="000905E4" w:rsidRDefault="000905E4" w:rsidP="000905E4">
      <w:pPr>
        <w:spacing w:after="200" w:line="252" w:lineRule="auto"/>
        <w:ind w:left="720"/>
        <w:rPr>
          <w:rFonts w:ascii="Calibri" w:eastAsia="Calibri" w:hAnsi="Calibri" w:cs="Calibri"/>
          <w:color w:val="000000"/>
          <w:sz w:val="24"/>
          <w:lang w:val="en-US"/>
        </w:rPr>
      </w:pPr>
      <w:r w:rsidRPr="000905E4">
        <w:rPr>
          <w:rFonts w:ascii="Calibri" w:eastAsia="Calibri" w:hAnsi="Calibri" w:cs="Calibri"/>
          <w:color w:val="000000"/>
          <w:sz w:val="24"/>
          <w:lang w:val="en-US"/>
        </w:rPr>
        <w:t>Sample Two-Day Agenda for All Three Modules.docx</w:t>
      </w:r>
    </w:p>
    <w:p w14:paraId="55F4F1BD" w14:textId="77777777" w:rsidR="000905E4" w:rsidRPr="000905E4" w:rsidRDefault="000905E4" w:rsidP="000905E4">
      <w:pPr>
        <w:spacing w:before="120" w:after="120" w:line="252" w:lineRule="auto"/>
        <w:ind w:left="360"/>
        <w:rPr>
          <w:rFonts w:ascii="Calibri" w:eastAsia="Calibri" w:hAnsi="Calibri" w:cs="Calibri"/>
          <w:b/>
          <w:color w:val="000000"/>
          <w:sz w:val="28"/>
          <w:szCs w:val="28"/>
          <w:lang w:val="en-US"/>
        </w:rPr>
      </w:pPr>
      <w:r w:rsidRPr="000905E4">
        <w:rPr>
          <w:rFonts w:ascii="Calibri" w:eastAsia="Calibri" w:hAnsi="Calibri" w:cs="Calibri"/>
          <w:b/>
          <w:color w:val="000000"/>
          <w:sz w:val="28"/>
          <w:szCs w:val="28"/>
          <w:lang w:val="en-US"/>
        </w:rPr>
        <w:t>Module 1: Pesticide Compliance</w:t>
      </w:r>
    </w:p>
    <w:p w14:paraId="30EAB7C7" w14:textId="77777777" w:rsidR="000905E4" w:rsidRPr="000905E4" w:rsidRDefault="000905E4" w:rsidP="000905E4">
      <w:pPr>
        <w:spacing w:after="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1.1</w:t>
      </w:r>
    </w:p>
    <w:p w14:paraId="37991826"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1.1_Group 1.docx</w:t>
      </w:r>
    </w:p>
    <w:p w14:paraId="07402EE4"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1.1_Group 2.docx</w:t>
      </w:r>
    </w:p>
    <w:p w14:paraId="4453A670"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1.1_Group 3.docx</w:t>
      </w:r>
    </w:p>
    <w:p w14:paraId="5824E6B6"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1.1_Group 4.docx</w:t>
      </w:r>
    </w:p>
    <w:p w14:paraId="1AB3ADA9" w14:textId="77777777" w:rsidR="000905E4" w:rsidRPr="000905E4" w:rsidRDefault="000905E4" w:rsidP="000905E4">
      <w:pPr>
        <w:spacing w:before="120" w:after="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1.2</w:t>
      </w:r>
    </w:p>
    <w:p w14:paraId="7A19E231"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1.2_Group 1.docx</w:t>
      </w:r>
    </w:p>
    <w:p w14:paraId="4E075BAD"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1.2_Group 2.docx</w:t>
      </w:r>
    </w:p>
    <w:p w14:paraId="0B54C8A7"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1.2_Group 3.docx</w:t>
      </w:r>
    </w:p>
    <w:p w14:paraId="4EA2691D"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1.2_Group 4.docx</w:t>
      </w:r>
    </w:p>
    <w:p w14:paraId="47A74B16"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1.2_Group 5.docx</w:t>
      </w:r>
    </w:p>
    <w:p w14:paraId="77F864C1" w14:textId="77777777" w:rsidR="000905E4" w:rsidRPr="000905E4" w:rsidRDefault="000905E4" w:rsidP="000905E4">
      <w:pPr>
        <w:spacing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1.2_Group 6.docx</w:t>
      </w:r>
    </w:p>
    <w:p w14:paraId="0F3E312F" w14:textId="77777777" w:rsidR="000905E4" w:rsidRPr="000905E4" w:rsidRDefault="000905E4" w:rsidP="000905E4">
      <w:pPr>
        <w:spacing w:before="120"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Compliance HANDOUT.pdf</w:t>
      </w:r>
    </w:p>
    <w:p w14:paraId="5FF18F4B" w14:textId="77777777" w:rsidR="000905E4" w:rsidRPr="000905E4" w:rsidRDefault="000905E4" w:rsidP="000905E4">
      <w:pPr>
        <w:spacing w:before="120"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Fumigation Management Plan Template.docx</w:t>
      </w:r>
    </w:p>
    <w:p w14:paraId="51132B6D" w14:textId="77777777" w:rsidR="000905E4" w:rsidRPr="000905E4" w:rsidRDefault="000905E4" w:rsidP="000905E4">
      <w:pPr>
        <w:spacing w:before="120" w:after="120" w:line="252" w:lineRule="auto"/>
        <w:ind w:left="720"/>
        <w:rPr>
          <w:rFonts w:ascii="Calibri" w:eastAsia="Calibri" w:hAnsi="Calibri" w:cs="Calibri"/>
          <w:sz w:val="24"/>
          <w:lang w:val="en-US"/>
        </w:rPr>
      </w:pPr>
      <w:r w:rsidRPr="000905E4">
        <w:rPr>
          <w:rFonts w:ascii="Calibri" w:eastAsia="Calibri" w:hAnsi="Calibri" w:cs="Calibri"/>
          <w:sz w:val="24"/>
          <w:lang w:val="en-US"/>
        </w:rPr>
        <w:t>Guidelines for Fumigation Compliance Processes for USAID Partners.pdf</w:t>
      </w:r>
    </w:p>
    <w:p w14:paraId="6775E61D" w14:textId="77777777" w:rsidR="000905E4" w:rsidRPr="000905E4" w:rsidRDefault="000905E4" w:rsidP="000905E4">
      <w:pPr>
        <w:spacing w:before="120" w:after="120" w:line="252" w:lineRule="auto"/>
        <w:ind w:left="720"/>
        <w:rPr>
          <w:rFonts w:ascii="Calibri" w:eastAsia="Calibri" w:hAnsi="Calibri" w:cs="Calibri"/>
          <w:color w:val="000000"/>
          <w:sz w:val="24"/>
          <w:lang w:val="en-US"/>
        </w:rPr>
      </w:pPr>
      <w:r w:rsidRPr="000905E4">
        <w:rPr>
          <w:rFonts w:ascii="Calibri" w:eastAsia="Calibri" w:hAnsi="Calibri" w:cs="Calibri"/>
          <w:sz w:val="24"/>
          <w:lang w:val="en-US"/>
        </w:rPr>
        <w:t>PERSUAP for Phosphine Template.pdf</w:t>
      </w:r>
    </w:p>
    <w:p w14:paraId="3109C77E" w14:textId="77777777" w:rsidR="000905E4" w:rsidRPr="000905E4" w:rsidRDefault="000905E4" w:rsidP="00FF47EE">
      <w:pPr>
        <w:spacing w:after="120" w:line="252" w:lineRule="auto"/>
        <w:ind w:left="360"/>
        <w:rPr>
          <w:rFonts w:ascii="Calibri" w:eastAsia="Calibri" w:hAnsi="Calibri" w:cs="Calibri"/>
          <w:b/>
          <w:color w:val="000000"/>
          <w:sz w:val="28"/>
          <w:szCs w:val="28"/>
          <w:lang w:val="en-US"/>
        </w:rPr>
      </w:pPr>
      <w:r w:rsidRPr="000905E4">
        <w:rPr>
          <w:rFonts w:ascii="Calibri" w:eastAsia="Calibri" w:hAnsi="Calibri" w:cs="Calibri"/>
          <w:b/>
          <w:color w:val="000000"/>
          <w:sz w:val="28"/>
          <w:szCs w:val="28"/>
          <w:lang w:val="en-US"/>
        </w:rPr>
        <w:t>Module 2: Integrated Pest Management</w:t>
      </w:r>
    </w:p>
    <w:p w14:paraId="5F370842" w14:textId="77777777" w:rsidR="000905E4" w:rsidRPr="000905E4" w:rsidRDefault="000905E4" w:rsidP="000905E4">
      <w:pPr>
        <w:spacing w:before="240" w:after="120" w:line="252" w:lineRule="auto"/>
        <w:ind w:left="720"/>
        <w:rPr>
          <w:rFonts w:ascii="Calibri" w:eastAsia="Calibri" w:hAnsi="Calibri" w:cs="Calibri"/>
          <w:b/>
          <w:color w:val="000000"/>
          <w:sz w:val="24"/>
          <w:szCs w:val="22"/>
          <w:lang w:val="en-US"/>
        </w:rPr>
      </w:pPr>
      <w:r w:rsidRPr="000905E4">
        <w:rPr>
          <w:rFonts w:ascii="Calibri" w:eastAsia="Calibri" w:hAnsi="Calibri" w:cs="Calibri"/>
          <w:b/>
          <w:color w:val="000000"/>
          <w:sz w:val="24"/>
          <w:szCs w:val="22"/>
          <w:lang w:val="en-US"/>
        </w:rPr>
        <w:t>PART 1</w:t>
      </w:r>
    </w:p>
    <w:p w14:paraId="5D44C3DC" w14:textId="77777777" w:rsidR="000905E4" w:rsidRPr="000905E4" w:rsidRDefault="000905E4" w:rsidP="00FF47EE">
      <w:pPr>
        <w:spacing w:before="80"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2.1</w:t>
      </w:r>
    </w:p>
    <w:p w14:paraId="321AC0BD" w14:textId="77777777" w:rsidR="000905E4" w:rsidRPr="000905E4" w:rsidRDefault="000905E4" w:rsidP="000905E4">
      <w:pPr>
        <w:spacing w:after="0" w:line="252" w:lineRule="auto"/>
        <w:ind w:left="144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2.1_IPM Methods.doc</w:t>
      </w:r>
    </w:p>
    <w:p w14:paraId="4760E921" w14:textId="77777777" w:rsidR="000905E4" w:rsidRPr="000905E4" w:rsidRDefault="000905E4" w:rsidP="000905E4">
      <w:pPr>
        <w:spacing w:after="0" w:line="252" w:lineRule="auto"/>
        <w:ind w:left="144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2.1_IPM Pyramid Cards.docx</w:t>
      </w:r>
    </w:p>
    <w:p w14:paraId="6BDC61FD" w14:textId="77777777" w:rsidR="000905E4" w:rsidRPr="000905E4" w:rsidRDefault="000905E4" w:rsidP="00FF47EE">
      <w:pPr>
        <w:spacing w:before="80"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2.2</w:t>
      </w:r>
    </w:p>
    <w:p w14:paraId="00A8204C" w14:textId="77777777" w:rsidR="000905E4" w:rsidRPr="000905E4" w:rsidRDefault="000905E4" w:rsidP="000905E4">
      <w:pPr>
        <w:spacing w:after="0" w:line="252" w:lineRule="auto"/>
        <w:ind w:left="144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2.2_PART 1</w:t>
      </w:r>
    </w:p>
    <w:p w14:paraId="4CEBC0FA" w14:textId="77777777" w:rsidR="000905E4" w:rsidRPr="000905E4" w:rsidRDefault="000905E4" w:rsidP="000905E4">
      <w:pPr>
        <w:spacing w:after="0" w:line="252" w:lineRule="auto"/>
        <w:ind w:left="144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2.2_PART 2</w:t>
      </w:r>
    </w:p>
    <w:p w14:paraId="0B570799" w14:textId="77777777" w:rsidR="000905E4" w:rsidRPr="000905E4" w:rsidRDefault="000905E4" w:rsidP="000905E4">
      <w:pPr>
        <w:spacing w:after="0" w:line="252" w:lineRule="auto"/>
        <w:ind w:left="144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IPM Practices &amp; Inspection Checklist</w:t>
      </w:r>
    </w:p>
    <w:p w14:paraId="24CB302E" w14:textId="77777777" w:rsidR="000905E4" w:rsidRPr="000905E4" w:rsidRDefault="000905E4" w:rsidP="00FF47EE">
      <w:pPr>
        <w:spacing w:before="80" w:after="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IPM Part 1 HANDOUT.pdf</w:t>
      </w:r>
    </w:p>
    <w:p w14:paraId="22042603" w14:textId="77777777" w:rsidR="000905E4" w:rsidRPr="000905E4" w:rsidRDefault="000905E4" w:rsidP="000905E4">
      <w:pPr>
        <w:spacing w:before="240" w:after="120" w:line="252" w:lineRule="auto"/>
        <w:ind w:left="720"/>
        <w:rPr>
          <w:rFonts w:ascii="Calibri" w:eastAsia="Calibri" w:hAnsi="Calibri" w:cs="Calibri"/>
          <w:b/>
          <w:color w:val="000000"/>
          <w:sz w:val="24"/>
          <w:szCs w:val="22"/>
          <w:lang w:val="en-US"/>
        </w:rPr>
      </w:pPr>
      <w:r w:rsidRPr="000905E4">
        <w:rPr>
          <w:rFonts w:ascii="Calibri" w:eastAsia="Calibri" w:hAnsi="Calibri" w:cs="Calibri"/>
          <w:b/>
          <w:color w:val="000000"/>
          <w:sz w:val="24"/>
          <w:szCs w:val="22"/>
          <w:lang w:val="en-US"/>
        </w:rPr>
        <w:t>PART 2</w:t>
      </w:r>
    </w:p>
    <w:p w14:paraId="1432F7A4" w14:textId="77777777" w:rsidR="000905E4" w:rsidRPr="000905E4" w:rsidRDefault="000905E4" w:rsidP="00FF47EE">
      <w:pPr>
        <w:spacing w:before="80" w:after="6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Data Interpretation for Insect Trapping Programs.docx</w:t>
      </w:r>
    </w:p>
    <w:p w14:paraId="02530B0D" w14:textId="77777777" w:rsidR="000905E4" w:rsidRPr="000905E4" w:rsidRDefault="000905E4" w:rsidP="00FF47EE">
      <w:pPr>
        <w:spacing w:before="60" w:after="8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Insect_Poster.pdf</w:t>
      </w:r>
    </w:p>
    <w:p w14:paraId="46DB953D" w14:textId="77777777" w:rsidR="000905E4" w:rsidRPr="000905E4" w:rsidRDefault="000905E4" w:rsidP="00FF47EE">
      <w:pPr>
        <w:spacing w:before="60" w:after="8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IPM Part 2 HANDOUT.pdf</w:t>
      </w:r>
    </w:p>
    <w:p w14:paraId="70F922BF" w14:textId="77777777" w:rsidR="000905E4" w:rsidRPr="000905E4" w:rsidRDefault="000905E4" w:rsidP="00FF47EE">
      <w:pPr>
        <w:spacing w:before="60" w:after="80" w:line="252" w:lineRule="auto"/>
        <w:ind w:left="1080"/>
        <w:rPr>
          <w:rFonts w:ascii="Calibri" w:eastAsia="Calibri" w:hAnsi="Calibri" w:cs="Calibri"/>
          <w:sz w:val="24"/>
          <w:szCs w:val="22"/>
          <w:lang w:val="en-US"/>
        </w:rPr>
      </w:pPr>
      <w:r w:rsidRPr="000905E4">
        <w:rPr>
          <w:rFonts w:ascii="Calibri" w:eastAsia="Calibri" w:hAnsi="Calibri" w:cs="Calibri"/>
          <w:sz w:val="24"/>
          <w:szCs w:val="22"/>
          <w:lang w:val="en-US"/>
        </w:rPr>
        <w:t>Top 10 Stored-Product Insect Species.docx</w:t>
      </w:r>
    </w:p>
    <w:p w14:paraId="20B6E536" w14:textId="77777777" w:rsidR="000905E4" w:rsidRPr="000905E4" w:rsidRDefault="000905E4" w:rsidP="000905E4">
      <w:pPr>
        <w:spacing w:before="240" w:after="120" w:line="252" w:lineRule="auto"/>
        <w:ind w:left="720"/>
        <w:rPr>
          <w:rFonts w:ascii="Calibri" w:eastAsia="Calibri" w:hAnsi="Calibri" w:cs="Calibri"/>
          <w:b/>
          <w:color w:val="000000"/>
          <w:sz w:val="24"/>
          <w:szCs w:val="22"/>
          <w:lang w:val="en-US"/>
        </w:rPr>
      </w:pPr>
      <w:r w:rsidRPr="000905E4">
        <w:rPr>
          <w:rFonts w:ascii="Calibri" w:eastAsia="Calibri" w:hAnsi="Calibri" w:cs="Calibri"/>
          <w:b/>
          <w:color w:val="000000"/>
          <w:sz w:val="24"/>
          <w:szCs w:val="22"/>
          <w:lang w:val="en-US"/>
        </w:rPr>
        <w:t>PART 3</w:t>
      </w:r>
    </w:p>
    <w:p w14:paraId="23840AC8" w14:textId="77777777" w:rsidR="000905E4" w:rsidRPr="000905E4" w:rsidRDefault="000905E4" w:rsidP="00706940">
      <w:pPr>
        <w:spacing w:before="80" w:after="8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Activity 2.3_Pesticides.docx</w:t>
      </w:r>
    </w:p>
    <w:p w14:paraId="1B9E5D0C" w14:textId="77777777" w:rsidR="000905E4" w:rsidRPr="000905E4" w:rsidRDefault="000905E4" w:rsidP="00706940">
      <w:pPr>
        <w:spacing w:before="80" w:after="80" w:line="252" w:lineRule="auto"/>
        <w:ind w:left="108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IPM Part 3 HANDOUT.pdf</w:t>
      </w:r>
    </w:p>
    <w:p w14:paraId="2564464A" w14:textId="77777777" w:rsidR="000905E4" w:rsidRPr="000905E4" w:rsidRDefault="000905E4" w:rsidP="00706940">
      <w:pPr>
        <w:spacing w:before="80" w:after="80" w:line="252" w:lineRule="auto"/>
        <w:ind w:left="1080"/>
        <w:rPr>
          <w:rFonts w:ascii="Calibri" w:eastAsia="Calibri" w:hAnsi="Calibri" w:cs="Calibri"/>
          <w:color w:val="000000"/>
          <w:sz w:val="24"/>
          <w:szCs w:val="22"/>
          <w:lang w:val="en-US"/>
        </w:rPr>
      </w:pPr>
      <w:r w:rsidRPr="00706940">
        <w:rPr>
          <w:rFonts w:ascii="Calibri" w:eastAsia="Calibri" w:hAnsi="Calibri" w:cs="Calibri"/>
          <w:color w:val="000000"/>
          <w:sz w:val="24"/>
          <w:szCs w:val="22"/>
          <w:lang w:val="en-US"/>
        </w:rPr>
        <w:t>Residual Pesticide Best Management Practices</w:t>
      </w:r>
      <w:r w:rsidRPr="000905E4">
        <w:rPr>
          <w:rFonts w:ascii="Calibri" w:eastAsia="Calibri" w:hAnsi="Calibri" w:cs="Calibri"/>
          <w:color w:val="000000"/>
          <w:sz w:val="24"/>
          <w:szCs w:val="22"/>
          <w:lang w:val="en-US"/>
        </w:rPr>
        <w:t>.docx</w:t>
      </w:r>
    </w:p>
    <w:p w14:paraId="12E94FD0" w14:textId="77777777" w:rsidR="000905E4" w:rsidRPr="000905E4" w:rsidRDefault="000905E4" w:rsidP="000905E4">
      <w:pPr>
        <w:spacing w:before="200" w:after="120" w:line="252" w:lineRule="auto"/>
        <w:ind w:left="360"/>
        <w:rPr>
          <w:rFonts w:ascii="Calibri" w:eastAsia="Calibri" w:hAnsi="Calibri" w:cs="Calibri"/>
          <w:b/>
          <w:color w:val="000000"/>
          <w:sz w:val="28"/>
          <w:szCs w:val="28"/>
          <w:lang w:val="en-US"/>
        </w:rPr>
      </w:pPr>
      <w:r w:rsidRPr="000905E4">
        <w:rPr>
          <w:rFonts w:ascii="Calibri" w:eastAsia="Calibri" w:hAnsi="Calibri" w:cs="Calibri"/>
          <w:b/>
          <w:color w:val="000000"/>
          <w:sz w:val="28"/>
          <w:szCs w:val="28"/>
          <w:lang w:val="en-US"/>
        </w:rPr>
        <w:t>Module 3: Phosphine Fumigation</w:t>
      </w:r>
    </w:p>
    <w:p w14:paraId="1BA7AA9E" w14:textId="77777777" w:rsidR="000905E4" w:rsidRPr="000905E4" w:rsidRDefault="000905E4" w:rsidP="000905E4">
      <w:pPr>
        <w:spacing w:before="240" w:after="120" w:line="252" w:lineRule="auto"/>
        <w:ind w:left="720"/>
        <w:rPr>
          <w:rFonts w:ascii="Calibri" w:eastAsia="Calibri" w:hAnsi="Calibri" w:cs="Calibri"/>
          <w:b/>
          <w:color w:val="000000"/>
          <w:sz w:val="24"/>
          <w:szCs w:val="22"/>
          <w:lang w:val="en-US"/>
        </w:rPr>
      </w:pPr>
      <w:r w:rsidRPr="000905E4">
        <w:rPr>
          <w:rFonts w:ascii="Calibri" w:eastAsia="Calibri" w:hAnsi="Calibri" w:cs="Calibri"/>
          <w:b/>
          <w:color w:val="000000"/>
          <w:sz w:val="24"/>
          <w:szCs w:val="22"/>
          <w:lang w:val="en-US"/>
        </w:rPr>
        <w:t>PART 1</w:t>
      </w:r>
    </w:p>
    <w:p w14:paraId="0A4930E4" w14:textId="77777777" w:rsidR="000905E4" w:rsidRPr="00706940" w:rsidRDefault="000905E4" w:rsidP="00706940">
      <w:pPr>
        <w:spacing w:before="80" w:after="80" w:line="252" w:lineRule="auto"/>
        <w:ind w:left="1080"/>
        <w:rPr>
          <w:rFonts w:ascii="Calibri" w:eastAsia="Calibri" w:hAnsi="Calibri" w:cs="Calibri"/>
          <w:color w:val="000000"/>
          <w:sz w:val="24"/>
          <w:szCs w:val="22"/>
          <w:lang w:val="en-US"/>
        </w:rPr>
      </w:pPr>
      <w:r w:rsidRPr="00706940">
        <w:rPr>
          <w:rFonts w:ascii="Calibri" w:eastAsia="Calibri" w:hAnsi="Calibri" w:cs="Calibri"/>
          <w:color w:val="000000"/>
          <w:sz w:val="24"/>
          <w:szCs w:val="22"/>
          <w:lang w:val="en-US"/>
        </w:rPr>
        <w:t>Activity 3.1_Concepts Review Game.docx</w:t>
      </w:r>
    </w:p>
    <w:p w14:paraId="34E544DD" w14:textId="77777777" w:rsidR="000905E4" w:rsidRPr="00706940" w:rsidRDefault="000905E4" w:rsidP="00706940">
      <w:pPr>
        <w:spacing w:before="80" w:after="80" w:line="252" w:lineRule="auto"/>
        <w:ind w:left="1080"/>
        <w:rPr>
          <w:rFonts w:ascii="Calibri" w:eastAsia="Calibri" w:hAnsi="Calibri" w:cs="Calibri"/>
          <w:color w:val="000000"/>
          <w:sz w:val="24"/>
          <w:szCs w:val="22"/>
          <w:lang w:val="en-US"/>
        </w:rPr>
      </w:pPr>
      <w:r w:rsidRPr="00706940">
        <w:rPr>
          <w:rFonts w:ascii="Calibri" w:eastAsia="Calibri" w:hAnsi="Calibri" w:cs="Calibri"/>
          <w:color w:val="000000"/>
          <w:sz w:val="24"/>
          <w:szCs w:val="22"/>
          <w:lang w:val="en-US"/>
        </w:rPr>
        <w:t>Fumigation Part 1 HANDOUT.pdf</w:t>
      </w:r>
    </w:p>
    <w:p w14:paraId="5A8FA84D" w14:textId="77777777" w:rsidR="000905E4" w:rsidRPr="000905E4" w:rsidRDefault="000905E4" w:rsidP="000905E4">
      <w:pPr>
        <w:spacing w:before="240" w:after="120" w:line="252" w:lineRule="auto"/>
        <w:ind w:left="720"/>
        <w:rPr>
          <w:rFonts w:ascii="Calibri" w:eastAsia="Calibri" w:hAnsi="Calibri" w:cs="Calibri"/>
          <w:b/>
          <w:color w:val="000000"/>
          <w:sz w:val="24"/>
          <w:szCs w:val="22"/>
          <w:lang w:val="en-US"/>
        </w:rPr>
      </w:pPr>
      <w:r w:rsidRPr="000905E4">
        <w:rPr>
          <w:rFonts w:ascii="Calibri" w:eastAsia="Calibri" w:hAnsi="Calibri" w:cs="Calibri"/>
          <w:b/>
          <w:color w:val="000000"/>
          <w:sz w:val="24"/>
          <w:szCs w:val="22"/>
          <w:lang w:val="en-US"/>
        </w:rPr>
        <w:t>PART 2</w:t>
      </w:r>
    </w:p>
    <w:p w14:paraId="54387FE4" w14:textId="77777777" w:rsidR="000905E4" w:rsidRPr="00706940" w:rsidRDefault="000905E4" w:rsidP="00706940">
      <w:pPr>
        <w:spacing w:before="80" w:after="80" w:line="252" w:lineRule="auto"/>
        <w:ind w:left="1080"/>
        <w:rPr>
          <w:rFonts w:ascii="Calibri" w:eastAsia="Calibri" w:hAnsi="Calibri" w:cs="Calibri"/>
          <w:color w:val="000000"/>
          <w:sz w:val="24"/>
          <w:szCs w:val="22"/>
          <w:lang w:val="en-US"/>
        </w:rPr>
      </w:pPr>
      <w:r w:rsidRPr="00706940">
        <w:rPr>
          <w:rFonts w:ascii="Calibri" w:eastAsia="Calibri" w:hAnsi="Calibri" w:cs="Calibri"/>
          <w:color w:val="000000"/>
          <w:sz w:val="24"/>
          <w:szCs w:val="22"/>
          <w:lang w:val="en-US"/>
        </w:rPr>
        <w:t>FMP Annexes.docx</w:t>
      </w:r>
    </w:p>
    <w:p w14:paraId="168F3994" w14:textId="77777777" w:rsidR="000905E4" w:rsidRPr="00706940" w:rsidRDefault="000905E4" w:rsidP="00706940">
      <w:pPr>
        <w:spacing w:before="80" w:after="80" w:line="252" w:lineRule="auto"/>
        <w:ind w:left="1080"/>
        <w:rPr>
          <w:rFonts w:ascii="Calibri" w:eastAsia="Calibri" w:hAnsi="Calibri" w:cs="Calibri"/>
          <w:color w:val="000000"/>
          <w:sz w:val="24"/>
          <w:szCs w:val="22"/>
          <w:lang w:val="en-US"/>
        </w:rPr>
      </w:pPr>
      <w:r w:rsidRPr="00706940">
        <w:rPr>
          <w:rFonts w:ascii="Calibri" w:eastAsia="Calibri" w:hAnsi="Calibri" w:cs="Calibri"/>
          <w:color w:val="000000"/>
          <w:sz w:val="24"/>
          <w:szCs w:val="22"/>
          <w:lang w:val="en-US"/>
        </w:rPr>
        <w:t>Fumigation Part 2 HANDOUT.pdf</w:t>
      </w:r>
    </w:p>
    <w:p w14:paraId="0FA09DE3" w14:textId="77777777" w:rsidR="000905E4" w:rsidRPr="000905E4" w:rsidRDefault="000905E4" w:rsidP="000905E4">
      <w:pPr>
        <w:spacing w:before="240" w:after="120" w:line="252" w:lineRule="auto"/>
        <w:ind w:left="720"/>
        <w:rPr>
          <w:rFonts w:ascii="Calibri" w:eastAsia="Calibri" w:hAnsi="Calibri" w:cs="Calibri"/>
          <w:b/>
          <w:color w:val="000000"/>
          <w:sz w:val="24"/>
          <w:szCs w:val="22"/>
          <w:lang w:val="en-US"/>
        </w:rPr>
      </w:pPr>
      <w:r w:rsidRPr="000905E4">
        <w:rPr>
          <w:rFonts w:ascii="Calibri" w:eastAsia="Calibri" w:hAnsi="Calibri" w:cs="Calibri"/>
          <w:b/>
          <w:color w:val="000000"/>
          <w:sz w:val="24"/>
          <w:szCs w:val="22"/>
          <w:lang w:val="en-US"/>
        </w:rPr>
        <w:t>PART 3</w:t>
      </w:r>
    </w:p>
    <w:p w14:paraId="1FD5CD02" w14:textId="77777777" w:rsidR="000905E4" w:rsidRPr="00706940" w:rsidRDefault="000905E4" w:rsidP="00706940">
      <w:pPr>
        <w:spacing w:before="80" w:after="80" w:line="252" w:lineRule="auto"/>
        <w:ind w:left="1080"/>
        <w:rPr>
          <w:rFonts w:ascii="Calibri" w:eastAsia="Calibri" w:hAnsi="Calibri" w:cs="Calibri"/>
          <w:color w:val="000000"/>
          <w:sz w:val="24"/>
          <w:szCs w:val="22"/>
          <w:lang w:val="en-US"/>
        </w:rPr>
      </w:pPr>
      <w:r w:rsidRPr="00706940">
        <w:rPr>
          <w:rFonts w:ascii="Calibri" w:eastAsia="Calibri" w:hAnsi="Calibri" w:cs="Calibri"/>
          <w:color w:val="000000"/>
          <w:sz w:val="24"/>
          <w:szCs w:val="22"/>
          <w:lang w:val="en-US"/>
        </w:rPr>
        <w:t>Annex A-6 Gas Monitoring &amp; Respiratory Protection Equipment.pdf</w:t>
      </w:r>
    </w:p>
    <w:p w14:paraId="68267A66" w14:textId="77777777" w:rsidR="000905E4" w:rsidRPr="00706940" w:rsidRDefault="000905E4" w:rsidP="00706940">
      <w:pPr>
        <w:spacing w:before="80" w:after="80" w:line="252" w:lineRule="auto"/>
        <w:ind w:left="1080"/>
        <w:rPr>
          <w:rFonts w:ascii="Calibri" w:eastAsia="Calibri" w:hAnsi="Calibri" w:cs="Calibri"/>
          <w:color w:val="000000"/>
          <w:sz w:val="24"/>
          <w:szCs w:val="22"/>
          <w:lang w:val="en-US"/>
        </w:rPr>
      </w:pPr>
      <w:r w:rsidRPr="00706940">
        <w:rPr>
          <w:rFonts w:ascii="Calibri" w:eastAsia="Calibri" w:hAnsi="Calibri" w:cs="Calibri"/>
          <w:color w:val="000000"/>
          <w:sz w:val="24"/>
          <w:szCs w:val="22"/>
          <w:lang w:val="en-US"/>
        </w:rPr>
        <w:t>Annex A-7 Guidelines for Phosphine Gas Exposure First Aid.pdf</w:t>
      </w:r>
    </w:p>
    <w:p w14:paraId="27328F7F" w14:textId="77777777" w:rsidR="000905E4" w:rsidRPr="00706940" w:rsidRDefault="000905E4" w:rsidP="00706940">
      <w:pPr>
        <w:spacing w:before="80" w:after="80" w:line="252" w:lineRule="auto"/>
        <w:ind w:left="1080"/>
        <w:rPr>
          <w:rFonts w:ascii="Calibri" w:eastAsia="Calibri" w:hAnsi="Calibri" w:cs="Calibri"/>
          <w:color w:val="000000"/>
          <w:sz w:val="24"/>
          <w:szCs w:val="22"/>
          <w:lang w:val="en-US"/>
        </w:rPr>
      </w:pPr>
      <w:r w:rsidRPr="00706940">
        <w:rPr>
          <w:rFonts w:ascii="Calibri" w:eastAsia="Calibri" w:hAnsi="Calibri" w:cs="Calibri"/>
          <w:color w:val="000000"/>
          <w:sz w:val="24"/>
          <w:szCs w:val="22"/>
          <w:lang w:val="en-US"/>
        </w:rPr>
        <w:t>Fumigation Part 3 HANDOUT.pdf</w:t>
      </w:r>
    </w:p>
    <w:p w14:paraId="59B7B8F4" w14:textId="77777777" w:rsidR="000905E4" w:rsidRPr="00706940" w:rsidRDefault="000905E4" w:rsidP="00706940">
      <w:pPr>
        <w:spacing w:before="80" w:after="80" w:line="252" w:lineRule="auto"/>
        <w:ind w:left="1080"/>
        <w:rPr>
          <w:rFonts w:ascii="Calibri" w:eastAsia="Calibri" w:hAnsi="Calibri" w:cs="Calibri"/>
          <w:color w:val="000000"/>
          <w:sz w:val="24"/>
          <w:szCs w:val="22"/>
          <w:lang w:val="en-US"/>
        </w:rPr>
      </w:pPr>
      <w:r w:rsidRPr="00706940">
        <w:rPr>
          <w:rFonts w:ascii="Calibri" w:eastAsia="Calibri" w:hAnsi="Calibri" w:cs="Calibri"/>
          <w:color w:val="000000"/>
          <w:sz w:val="24"/>
          <w:szCs w:val="22"/>
          <w:lang w:val="en-US"/>
        </w:rPr>
        <w:t>Safe Disposal of Fumigation Containers.docx</w:t>
      </w:r>
    </w:p>
    <w:p w14:paraId="783F3CDB" w14:textId="77777777" w:rsidR="000905E4" w:rsidRPr="000905E4" w:rsidRDefault="000905E4" w:rsidP="000905E4">
      <w:pPr>
        <w:spacing w:before="360" w:after="200" w:line="252" w:lineRule="auto"/>
        <w:rPr>
          <w:rFonts w:ascii="Californian FB" w:eastAsia="Calibri" w:hAnsi="Californian FB"/>
          <w:b/>
          <w:color w:val="237990"/>
          <w:sz w:val="32"/>
          <w:szCs w:val="32"/>
          <w:lang w:val="en-US"/>
        </w:rPr>
      </w:pPr>
      <w:bookmarkStart w:id="44" w:name="_Toc517640272"/>
      <w:r w:rsidRPr="000905E4">
        <w:rPr>
          <w:rFonts w:ascii="Californian FB" w:eastAsia="Calibri" w:hAnsi="Californian FB"/>
          <w:b/>
          <w:color w:val="237990"/>
          <w:sz w:val="32"/>
          <w:szCs w:val="32"/>
          <w:lang w:val="en-US"/>
        </w:rPr>
        <w:t>VIDEOS</w:t>
      </w:r>
      <w:bookmarkEnd w:id="44"/>
    </w:p>
    <w:p w14:paraId="2D0EA40E" w14:textId="77777777" w:rsidR="000905E4" w:rsidRPr="000905E4" w:rsidRDefault="000905E4" w:rsidP="000905E4">
      <w:pPr>
        <w:spacing w:before="200" w:after="120" w:line="252" w:lineRule="auto"/>
        <w:ind w:left="360"/>
        <w:rPr>
          <w:rFonts w:ascii="Calibri" w:eastAsia="Calibri" w:hAnsi="Calibri" w:cs="Calibri"/>
          <w:b/>
          <w:color w:val="000000"/>
          <w:sz w:val="28"/>
          <w:szCs w:val="28"/>
          <w:lang w:val="en-US"/>
        </w:rPr>
      </w:pPr>
      <w:r w:rsidRPr="000905E4">
        <w:rPr>
          <w:rFonts w:ascii="Calibri" w:eastAsia="Calibri" w:hAnsi="Calibri" w:cs="Calibri"/>
          <w:b/>
          <w:color w:val="000000"/>
          <w:sz w:val="28"/>
          <w:szCs w:val="28"/>
          <w:lang w:val="en-US"/>
        </w:rPr>
        <w:t>Module 3: Phosphine Fumigation</w:t>
      </w:r>
    </w:p>
    <w:p w14:paraId="25B888BA" w14:textId="77777777" w:rsidR="000905E4" w:rsidRPr="000905E4" w:rsidRDefault="000905E4" w:rsidP="000905E4">
      <w:pPr>
        <w:spacing w:after="120" w:line="252" w:lineRule="auto"/>
        <w:ind w:left="720"/>
        <w:rPr>
          <w:rFonts w:ascii="Calibri" w:eastAsia="Calibri" w:hAnsi="Calibri" w:cs="Calibri"/>
          <w:sz w:val="24"/>
          <w:szCs w:val="22"/>
          <w:lang w:val="en-US"/>
        </w:rPr>
      </w:pPr>
      <w:r w:rsidRPr="000905E4">
        <w:rPr>
          <w:rFonts w:ascii="Calibri" w:eastAsia="Calibri" w:hAnsi="Calibri" w:cs="Calibri"/>
          <w:sz w:val="24"/>
          <w:szCs w:val="22"/>
          <w:lang w:val="en-US"/>
        </w:rPr>
        <w:t>GOOD_PRACTICE_for_PHOSPHINE_FUMIGATION_(part_1).mp4</w:t>
      </w:r>
    </w:p>
    <w:p w14:paraId="336200AB" w14:textId="77777777" w:rsidR="000905E4" w:rsidRPr="000905E4" w:rsidRDefault="000905E4" w:rsidP="000905E4">
      <w:pPr>
        <w:spacing w:after="120" w:line="252" w:lineRule="auto"/>
        <w:ind w:left="720"/>
        <w:rPr>
          <w:rFonts w:ascii="Calibri" w:eastAsia="Calibri" w:hAnsi="Calibri" w:cs="Calibri"/>
          <w:sz w:val="24"/>
          <w:szCs w:val="22"/>
          <w:lang w:val="en-US"/>
        </w:rPr>
      </w:pPr>
      <w:r w:rsidRPr="000905E4">
        <w:rPr>
          <w:rFonts w:ascii="Calibri" w:eastAsia="Calibri" w:hAnsi="Calibri" w:cs="Calibri"/>
          <w:sz w:val="24"/>
          <w:szCs w:val="22"/>
          <w:lang w:val="en-US"/>
        </w:rPr>
        <w:t>GOOD_PRACTICE_for_PHOSPHINE_FUMIGATION_(part_2).mp4</w:t>
      </w:r>
    </w:p>
    <w:p w14:paraId="51C06355" w14:textId="77777777" w:rsidR="000905E4" w:rsidRPr="000905E4" w:rsidRDefault="000905E4" w:rsidP="000905E4">
      <w:pPr>
        <w:spacing w:after="120" w:line="252" w:lineRule="auto"/>
        <w:ind w:left="720"/>
        <w:rPr>
          <w:rFonts w:ascii="Calibri" w:eastAsia="Calibri" w:hAnsi="Calibri" w:cs="Calibri"/>
          <w:sz w:val="24"/>
          <w:szCs w:val="22"/>
          <w:lang w:val="en-US"/>
        </w:rPr>
      </w:pPr>
      <w:r w:rsidRPr="000905E4">
        <w:rPr>
          <w:rFonts w:ascii="Calibri" w:eastAsia="Calibri" w:hAnsi="Calibri" w:cs="Calibri"/>
          <w:sz w:val="24"/>
          <w:szCs w:val="22"/>
          <w:lang w:val="en-US"/>
        </w:rPr>
        <w:t>1. Efficacy Monitoring_Bellows Pump.mp4</w:t>
      </w:r>
    </w:p>
    <w:p w14:paraId="5CAF8B18" w14:textId="77777777" w:rsidR="000905E4" w:rsidRPr="000905E4" w:rsidRDefault="000905E4" w:rsidP="000905E4">
      <w:pPr>
        <w:spacing w:after="120" w:line="252" w:lineRule="auto"/>
        <w:ind w:left="720"/>
        <w:rPr>
          <w:rFonts w:ascii="Calibri" w:eastAsia="Calibri" w:hAnsi="Calibri" w:cs="Calibri"/>
          <w:sz w:val="24"/>
          <w:szCs w:val="22"/>
          <w:lang w:val="en-US"/>
        </w:rPr>
      </w:pPr>
      <w:r w:rsidRPr="000905E4">
        <w:rPr>
          <w:rFonts w:ascii="Calibri" w:eastAsia="Calibri" w:hAnsi="Calibri" w:cs="Calibri"/>
          <w:sz w:val="24"/>
          <w:szCs w:val="22"/>
          <w:lang w:val="en-US"/>
        </w:rPr>
        <w:t>2. Efficacy Monitoring_Containers.mp4</w:t>
      </w:r>
    </w:p>
    <w:p w14:paraId="5578020A"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sz w:val="24"/>
          <w:szCs w:val="22"/>
          <w:lang w:val="en-US"/>
        </w:rPr>
        <w:t>3. Efficacy Monitoring_Stacks.mp4</w:t>
      </w:r>
    </w:p>
    <w:p w14:paraId="77F3302B"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4. PPE Gloves.mp4</w:t>
      </w:r>
    </w:p>
    <w:p w14:paraId="478BC919"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5. PPE Protective Clothing.mp4</w:t>
      </w:r>
    </w:p>
    <w:p w14:paraId="58AE9813"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6. PPE Dust Masks.mp4</w:t>
      </w:r>
    </w:p>
    <w:p w14:paraId="3D0D027E"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7. PPE Respiratory Protection.mp4</w:t>
      </w:r>
    </w:p>
    <w:p w14:paraId="372583B3"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8. PPE Gas Detection Equipment.mp4</w:t>
      </w:r>
    </w:p>
    <w:p w14:paraId="353A4165"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9. PPE Electronic Safety Monitor.mp4</w:t>
      </w:r>
    </w:p>
    <w:p w14:paraId="16EB9197" w14:textId="77777777" w:rsidR="000905E4" w:rsidRPr="000905E4" w:rsidRDefault="000905E4" w:rsidP="000905E4">
      <w:pPr>
        <w:spacing w:after="0" w:line="252" w:lineRule="auto"/>
        <w:ind w:left="720"/>
        <w:rPr>
          <w:rFonts w:ascii="Californian FB" w:eastAsia="Calibri" w:hAnsi="Californian FB" w:cs="Calibri"/>
          <w:b/>
          <w:color w:val="237990"/>
          <w:sz w:val="28"/>
          <w:szCs w:val="28"/>
          <w:lang w:val="en-US"/>
        </w:rPr>
      </w:pPr>
      <w:r w:rsidRPr="000905E4">
        <w:rPr>
          <w:rFonts w:ascii="Calibri" w:eastAsia="Calibri" w:hAnsi="Calibri" w:cs="Calibri"/>
          <w:color w:val="000000"/>
          <w:sz w:val="24"/>
          <w:szCs w:val="22"/>
          <w:lang w:val="en-US"/>
        </w:rPr>
        <w:t>10. PPE Safety Gas Monitoring Recap.mp4</w:t>
      </w:r>
    </w:p>
    <w:p w14:paraId="663D15C9" w14:textId="77777777" w:rsidR="000905E4" w:rsidRPr="000905E4" w:rsidRDefault="000905E4" w:rsidP="000905E4">
      <w:pPr>
        <w:spacing w:before="360" w:after="200" w:line="252" w:lineRule="auto"/>
        <w:rPr>
          <w:rFonts w:ascii="Californian FB" w:eastAsia="Calibri" w:hAnsi="Californian FB"/>
          <w:b/>
          <w:color w:val="237990"/>
          <w:sz w:val="32"/>
          <w:szCs w:val="32"/>
          <w:lang w:val="en-US"/>
        </w:rPr>
      </w:pPr>
      <w:r w:rsidRPr="000905E4">
        <w:rPr>
          <w:rFonts w:ascii="Californian FB" w:eastAsia="Calibri" w:hAnsi="Californian FB"/>
          <w:b/>
          <w:color w:val="237990"/>
          <w:sz w:val="32"/>
          <w:szCs w:val="32"/>
          <w:lang w:val="en-US"/>
        </w:rPr>
        <w:t>RESOURCES</w:t>
      </w:r>
    </w:p>
    <w:p w14:paraId="5079A83E" w14:textId="77777777" w:rsidR="000905E4" w:rsidRPr="000905E4" w:rsidRDefault="000905E4" w:rsidP="000905E4">
      <w:pPr>
        <w:spacing w:before="200" w:after="120" w:line="252" w:lineRule="auto"/>
        <w:ind w:left="360"/>
        <w:rPr>
          <w:rFonts w:ascii="Calibri" w:eastAsia="Calibri" w:hAnsi="Calibri"/>
          <w:sz w:val="22"/>
          <w:szCs w:val="22"/>
          <w:lang w:val="en-US"/>
        </w:rPr>
      </w:pPr>
      <w:r w:rsidRPr="000905E4">
        <w:rPr>
          <w:rFonts w:ascii="Calibri" w:eastAsia="Calibri" w:hAnsi="Calibri" w:cs="Calibri"/>
          <w:b/>
          <w:color w:val="000000"/>
          <w:sz w:val="28"/>
          <w:szCs w:val="28"/>
          <w:lang w:val="en-US"/>
        </w:rPr>
        <w:t>Module 1: Pesticide Compliance</w:t>
      </w:r>
    </w:p>
    <w:p w14:paraId="663845C3"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EMMP FactSheet.pdf</w:t>
      </w:r>
    </w:p>
    <w:p w14:paraId="17D9319E"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USAID Phosphine Fumigation PEA Annex A TOOLS.pdf</w:t>
      </w:r>
    </w:p>
    <w:p w14:paraId="025143D5" w14:textId="77777777" w:rsidR="000905E4" w:rsidRPr="000905E4" w:rsidRDefault="000905E4" w:rsidP="000905E4">
      <w:pPr>
        <w:spacing w:after="120" w:line="252" w:lineRule="auto"/>
        <w:ind w:left="720"/>
        <w:rPr>
          <w:rFonts w:ascii="Calibri" w:eastAsia="Calibri" w:hAnsi="Calibri" w:cs="Calibri"/>
          <w:color w:val="000000"/>
          <w:sz w:val="24"/>
          <w:szCs w:val="22"/>
          <w:lang w:val="en-US"/>
        </w:rPr>
      </w:pPr>
      <w:r w:rsidRPr="000905E4">
        <w:rPr>
          <w:rFonts w:ascii="Calibri" w:eastAsia="Calibri" w:hAnsi="Calibri" w:cs="Calibri"/>
          <w:color w:val="000000"/>
          <w:sz w:val="24"/>
          <w:szCs w:val="22"/>
          <w:lang w:val="en-US"/>
        </w:rPr>
        <w:t>Warehouse Staff Safety Guide 11-16-14.doc</w:t>
      </w:r>
    </w:p>
    <w:p w14:paraId="037BDA2E" w14:textId="77777777" w:rsidR="002E1B3E" w:rsidRPr="008910A1" w:rsidRDefault="002E1B3E" w:rsidP="000905E4">
      <w:pPr>
        <w:spacing w:after="0" w:line="252" w:lineRule="auto"/>
        <w:rPr>
          <w:rFonts w:ascii="Calibri" w:hAnsi="Calibri" w:cs="Calibri"/>
          <w:sz w:val="28"/>
          <w:szCs w:val="28"/>
          <w:lang w:val="en-US"/>
        </w:rPr>
      </w:pPr>
    </w:p>
    <w:sectPr w:rsidR="002E1B3E" w:rsidRPr="008910A1" w:rsidSect="002E1B3E">
      <w:footerReference w:type="even" r:id="rId138"/>
      <w:footerReference w:type="default" r:id="rId13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B7A60" w14:textId="77777777" w:rsidR="009F7F51" w:rsidRPr="00143B59" w:rsidRDefault="009F7F51">
      <w:pPr>
        <w:rPr>
          <w:sz w:val="17"/>
          <w:szCs w:val="17"/>
        </w:rPr>
      </w:pPr>
      <w:r w:rsidRPr="00143B59">
        <w:rPr>
          <w:sz w:val="17"/>
          <w:szCs w:val="17"/>
        </w:rPr>
        <w:separator/>
      </w:r>
    </w:p>
  </w:endnote>
  <w:endnote w:type="continuationSeparator" w:id="0">
    <w:p w14:paraId="26CB6A66" w14:textId="77777777" w:rsidR="009F7F51" w:rsidRPr="00143B59" w:rsidRDefault="009F7F51">
      <w:pPr>
        <w:rPr>
          <w:sz w:val="17"/>
          <w:szCs w:val="17"/>
        </w:rPr>
      </w:pPr>
      <w:r w:rsidRPr="00143B59">
        <w:rPr>
          <w:sz w:val="17"/>
          <w:szCs w:val="17"/>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MT">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EFC68" w14:textId="53109977" w:rsidR="009F7F51" w:rsidRDefault="009F7F51" w:rsidP="002E61D2">
    <w:pPr>
      <w:pStyle w:val="Footer"/>
      <w:pBdr>
        <w:top w:val="single" w:sz="4" w:space="2" w:color="7F7F7F" w:themeColor="text1" w:themeTint="80"/>
      </w:pBdr>
      <w:tabs>
        <w:tab w:val="clear" w:pos="4320"/>
        <w:tab w:val="clear" w:pos="8640"/>
        <w:tab w:val="clear" w:pos="12960"/>
        <w:tab w:val="right" w:pos="9360"/>
      </w:tabs>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Pr>
        <w:rFonts w:asciiTheme="minorHAnsi" w:hAnsiTheme="minorHAnsi" w:cstheme="minorHAnsi"/>
        <w:noProof/>
        <w:color w:val="7F7F7F" w:themeColor="text1" w:themeTint="80"/>
        <w:sz w:val="18"/>
        <w:szCs w:val="18"/>
      </w:rPr>
      <w:t>ii</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r>
    <w:r w:rsidRPr="00C169B0">
      <w:rPr>
        <w:rFonts w:asciiTheme="minorHAnsi" w:hAnsiTheme="minorHAnsi" w:cstheme="minorHAnsi"/>
        <w:noProof/>
        <w:color w:val="7F7F7F" w:themeColor="text1" w:themeTint="80"/>
        <w:sz w:val="18"/>
        <w:szCs w:val="18"/>
      </w:rPr>
      <w:t>Abbreviations and Acronyms</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D355F" w14:textId="18B08BB9" w:rsidR="009F7F51" w:rsidRDefault="009F7F51" w:rsidP="00416B55">
    <w:pPr>
      <w:pStyle w:val="Footer"/>
      <w:pBdr>
        <w:top w:val="single" w:sz="4" w:space="2" w:color="7F7F7F" w:themeColor="text1" w:themeTint="80"/>
      </w:pBdr>
      <w:tabs>
        <w:tab w:val="clear" w:pos="4320"/>
        <w:tab w:val="clear" w:pos="8640"/>
        <w:tab w:val="right" w:pos="936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46</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r>
    <w:r w:rsidRPr="00BF39C6">
      <w:rPr>
        <w:rFonts w:asciiTheme="minorHAnsi" w:hAnsiTheme="minorHAnsi" w:cstheme="minorHAnsi"/>
        <w:color w:val="7F7F7F" w:themeColor="text1" w:themeTint="80"/>
        <w:sz w:val="18"/>
        <w:szCs w:val="18"/>
      </w:rPr>
      <w:t>Annex 1: Sample Agenda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622532"/>
      <w:docPartObj>
        <w:docPartGallery w:val="Page Numbers (Bottom of Page)"/>
        <w:docPartUnique/>
      </w:docPartObj>
    </w:sdtPr>
    <w:sdtEndPr>
      <w:rPr>
        <w:rFonts w:asciiTheme="minorHAnsi" w:hAnsiTheme="minorHAnsi" w:cstheme="minorHAnsi"/>
        <w:noProof/>
        <w:color w:val="auto"/>
        <w:sz w:val="20"/>
        <w:szCs w:val="20"/>
      </w:rPr>
    </w:sdtEndPr>
    <w:sdtContent>
      <w:p w14:paraId="3DE513EA" w14:textId="090D7F9F" w:rsidR="009F7F51" w:rsidRPr="00AA6B00" w:rsidRDefault="009F7F51" w:rsidP="00AA6B00">
        <w:pPr>
          <w:pStyle w:val="Footer"/>
          <w:jc w:val="center"/>
          <w:rPr>
            <w:rFonts w:asciiTheme="minorHAnsi" w:hAnsiTheme="minorHAnsi" w:cstheme="minorHAnsi"/>
            <w:color w:val="auto"/>
            <w:sz w:val="20"/>
            <w:szCs w:val="20"/>
          </w:rPr>
        </w:pPr>
        <w:r w:rsidRPr="00AA6B00">
          <w:rPr>
            <w:rFonts w:asciiTheme="minorHAnsi" w:hAnsiTheme="minorHAnsi" w:cstheme="minorHAnsi"/>
            <w:color w:val="auto"/>
            <w:sz w:val="20"/>
            <w:szCs w:val="20"/>
          </w:rPr>
          <w:fldChar w:fldCharType="begin"/>
        </w:r>
        <w:r w:rsidRPr="00AA6B00">
          <w:rPr>
            <w:rFonts w:asciiTheme="minorHAnsi" w:hAnsiTheme="minorHAnsi" w:cstheme="minorHAnsi"/>
            <w:color w:val="auto"/>
            <w:sz w:val="20"/>
            <w:szCs w:val="20"/>
          </w:rPr>
          <w:instrText xml:space="preserve"> PAGE   \* MERGEFORMAT </w:instrText>
        </w:r>
        <w:r w:rsidRPr="00AA6B00">
          <w:rPr>
            <w:rFonts w:asciiTheme="minorHAnsi" w:hAnsiTheme="minorHAnsi" w:cstheme="minorHAnsi"/>
            <w:color w:val="auto"/>
            <w:sz w:val="20"/>
            <w:szCs w:val="20"/>
          </w:rPr>
          <w:fldChar w:fldCharType="separate"/>
        </w:r>
        <w:r>
          <w:rPr>
            <w:rFonts w:asciiTheme="minorHAnsi" w:hAnsiTheme="minorHAnsi" w:cstheme="minorHAnsi"/>
            <w:noProof/>
            <w:color w:val="auto"/>
            <w:sz w:val="20"/>
            <w:szCs w:val="20"/>
          </w:rPr>
          <w:t>47</w:t>
        </w:r>
        <w:r w:rsidRPr="00AA6B00">
          <w:rPr>
            <w:rFonts w:asciiTheme="minorHAnsi" w:hAnsiTheme="minorHAnsi" w:cstheme="minorHAnsi"/>
            <w:noProof/>
            <w:color w:val="auto"/>
            <w:sz w:val="20"/>
            <w:szCs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9E62C" w14:textId="6241BF70" w:rsidR="009F7F51" w:rsidRDefault="009F7F51" w:rsidP="00416B55">
    <w:pPr>
      <w:pStyle w:val="Footer"/>
      <w:pBdr>
        <w:top w:val="single" w:sz="4" w:space="2" w:color="7F7F7F" w:themeColor="text1" w:themeTint="80"/>
      </w:pBdr>
      <w:tabs>
        <w:tab w:val="clear" w:pos="4320"/>
        <w:tab w:val="clear" w:pos="8640"/>
        <w:tab w:val="right" w:pos="936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48</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r>
    <w:r w:rsidRPr="00BF39C6">
      <w:rPr>
        <w:rFonts w:asciiTheme="minorHAnsi" w:hAnsiTheme="minorHAnsi" w:cstheme="minorHAnsi"/>
        <w:color w:val="7F7F7F" w:themeColor="text1" w:themeTint="80"/>
        <w:sz w:val="18"/>
        <w:szCs w:val="18"/>
      </w:rPr>
      <w:t xml:space="preserve">Annex </w:t>
    </w:r>
    <w:r>
      <w:rPr>
        <w:rFonts w:asciiTheme="minorHAnsi" w:hAnsiTheme="minorHAnsi" w:cstheme="minorHAnsi"/>
        <w:color w:val="7F7F7F" w:themeColor="text1" w:themeTint="80"/>
        <w:sz w:val="18"/>
        <w:szCs w:val="18"/>
      </w:rPr>
      <w:t>2</w:t>
    </w:r>
    <w:r w:rsidRPr="00BF39C6">
      <w:rPr>
        <w:rFonts w:asciiTheme="minorHAnsi" w:hAnsiTheme="minorHAnsi" w:cstheme="minorHAnsi"/>
        <w:color w:val="7F7F7F" w:themeColor="text1" w:themeTint="80"/>
        <w:sz w:val="18"/>
        <w:szCs w:val="18"/>
      </w:rPr>
      <w:t xml:space="preserve">: </w:t>
    </w:r>
    <w:r>
      <w:rPr>
        <w:rFonts w:asciiTheme="minorHAnsi" w:hAnsiTheme="minorHAnsi" w:cstheme="minorHAnsi"/>
        <w:color w:val="7F7F7F" w:themeColor="text1" w:themeTint="80"/>
        <w:sz w:val="18"/>
        <w:szCs w:val="18"/>
      </w:rPr>
      <w:t>List of External Materials</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99074" w14:textId="0B875E3C" w:rsidR="009F7F51" w:rsidRPr="00BF39C6" w:rsidRDefault="009F7F51" w:rsidP="00416B55">
    <w:pPr>
      <w:pStyle w:val="Footer"/>
      <w:pBdr>
        <w:top w:val="single" w:sz="4" w:space="2" w:color="7F7F7F" w:themeColor="text1" w:themeTint="80"/>
      </w:pBdr>
      <w:tabs>
        <w:tab w:val="clear" w:pos="4320"/>
        <w:tab w:val="clear" w:pos="8640"/>
        <w:tab w:val="right" w:pos="9360"/>
      </w:tabs>
      <w:spacing w:after="0"/>
    </w:pPr>
    <w:r w:rsidRPr="00BF39C6">
      <w:rPr>
        <w:rFonts w:asciiTheme="minorHAnsi" w:hAnsiTheme="minorHAnsi" w:cstheme="minorHAnsi"/>
        <w:color w:val="7F7F7F" w:themeColor="text1" w:themeTint="80"/>
        <w:sz w:val="18"/>
        <w:szCs w:val="18"/>
      </w:rPr>
      <w:t xml:space="preserve">Annex </w:t>
    </w:r>
    <w:r>
      <w:rPr>
        <w:rFonts w:asciiTheme="minorHAnsi" w:hAnsiTheme="minorHAnsi" w:cstheme="minorHAnsi"/>
        <w:color w:val="7F7F7F" w:themeColor="text1" w:themeTint="80"/>
        <w:sz w:val="18"/>
        <w:szCs w:val="18"/>
      </w:rPr>
      <w:t>2</w:t>
    </w:r>
    <w:r w:rsidRPr="00BF39C6">
      <w:rPr>
        <w:rFonts w:asciiTheme="minorHAnsi" w:hAnsiTheme="minorHAnsi" w:cstheme="minorHAnsi"/>
        <w:color w:val="7F7F7F" w:themeColor="text1" w:themeTint="80"/>
        <w:sz w:val="18"/>
        <w:szCs w:val="18"/>
      </w:rPr>
      <w:t xml:space="preserve">: </w:t>
    </w:r>
    <w:r>
      <w:rPr>
        <w:rFonts w:asciiTheme="minorHAnsi" w:hAnsiTheme="minorHAnsi" w:cstheme="minorHAnsi"/>
        <w:color w:val="7F7F7F" w:themeColor="text1" w:themeTint="80"/>
        <w:sz w:val="18"/>
        <w:szCs w:val="18"/>
      </w:rPr>
      <w:t>List of External Materials</w:t>
    </w:r>
    <w:r w:rsidRPr="00C169B0">
      <w:rPr>
        <w:rFonts w:asciiTheme="minorHAnsi" w:hAnsiTheme="minorHAnsi" w:cstheme="minorHAnsi"/>
        <w:color w:val="7F7F7F" w:themeColor="text1" w:themeTint="80"/>
        <w:sz w:val="18"/>
        <w:szCs w:val="18"/>
      </w:rPr>
      <w:t xml:space="preserve"> </w:t>
    </w:r>
    <w:r>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49</w:t>
    </w:r>
    <w:r w:rsidRPr="00C169B0">
      <w:rPr>
        <w:rFonts w:asciiTheme="minorHAnsi" w:hAnsiTheme="minorHAnsi" w:cstheme="minorHAnsi"/>
        <w:noProof/>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E6122" w14:textId="43B8757F" w:rsidR="009F7F51" w:rsidRPr="002E61D2" w:rsidRDefault="009F7F51" w:rsidP="00416B55">
    <w:pPr>
      <w:pStyle w:val="Footer"/>
      <w:pBdr>
        <w:top w:val="single" w:sz="4" w:space="2" w:color="7F7F7F" w:themeColor="text1" w:themeTint="80"/>
      </w:pBdr>
      <w:tabs>
        <w:tab w:val="clear" w:pos="4320"/>
        <w:tab w:val="clear" w:pos="8640"/>
        <w:tab w:val="right" w:pos="9360"/>
      </w:tabs>
      <w:spacing w:after="0"/>
    </w:pPr>
    <w:r w:rsidRPr="004F46A7">
      <w:rPr>
        <w:rFonts w:asciiTheme="minorHAnsi" w:hAnsiTheme="minorHAnsi" w:cstheme="minorHAnsi"/>
        <w:color w:val="7F7F7F" w:themeColor="text1" w:themeTint="80"/>
        <w:sz w:val="18"/>
        <w:szCs w:val="18"/>
      </w:rPr>
      <w:t>Contents</w:t>
    </w:r>
    <w:r w:rsidRPr="004F46A7">
      <w:rPr>
        <w:rFonts w:asciiTheme="minorHAnsi" w:hAnsiTheme="minorHAnsi" w:cstheme="minorHAnsi"/>
        <w:color w:val="7F7F7F" w:themeColor="text1" w:themeTint="80"/>
        <w:sz w:val="18"/>
        <w:szCs w:val="18"/>
      </w:rPr>
      <w:tab/>
    </w:r>
    <w:r w:rsidRPr="004F46A7">
      <w:rPr>
        <w:rFonts w:asciiTheme="minorHAnsi" w:hAnsiTheme="minorHAnsi" w:cstheme="minorHAnsi"/>
        <w:color w:val="7F7F7F" w:themeColor="text1" w:themeTint="80"/>
        <w:sz w:val="18"/>
        <w:szCs w:val="18"/>
      </w:rPr>
      <w:fldChar w:fldCharType="begin"/>
    </w:r>
    <w:r w:rsidRPr="004F46A7">
      <w:rPr>
        <w:rFonts w:asciiTheme="minorHAnsi" w:hAnsiTheme="minorHAnsi" w:cstheme="minorHAnsi"/>
        <w:color w:val="7F7F7F" w:themeColor="text1" w:themeTint="80"/>
        <w:sz w:val="18"/>
        <w:szCs w:val="18"/>
      </w:rPr>
      <w:instrText xml:space="preserve"> PAGE   \* MERGEFORMAT </w:instrText>
    </w:r>
    <w:r w:rsidRPr="004F46A7">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i</w:t>
    </w:r>
    <w:r w:rsidRPr="004F46A7">
      <w:rPr>
        <w:rFonts w:asciiTheme="minorHAnsi" w:hAnsiTheme="minorHAnsi" w:cstheme="minorHAnsi"/>
        <w:noProof/>
        <w:color w:val="7F7F7F" w:themeColor="text1" w:themeTint="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09DAB" w14:textId="5481D817" w:rsidR="009F7F51" w:rsidRDefault="009F7F51" w:rsidP="00416B55">
    <w:pPr>
      <w:pStyle w:val="Footer"/>
      <w:pBdr>
        <w:top w:val="single" w:sz="4" w:space="2" w:color="7F7F7F" w:themeColor="text1" w:themeTint="80"/>
      </w:pBdr>
      <w:tabs>
        <w:tab w:val="clear" w:pos="4320"/>
        <w:tab w:val="clear" w:pos="8640"/>
        <w:tab w:val="clear" w:pos="12960"/>
        <w:tab w:val="right" w:pos="936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ii</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r>
    <w:r w:rsidRPr="00C169B0">
      <w:rPr>
        <w:rFonts w:asciiTheme="minorHAnsi" w:hAnsiTheme="minorHAnsi" w:cstheme="minorHAnsi"/>
        <w:noProof/>
        <w:color w:val="7F7F7F" w:themeColor="text1" w:themeTint="80"/>
        <w:sz w:val="18"/>
        <w:szCs w:val="18"/>
      </w:rPr>
      <w:t>Abbreviations and Acronyms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0D6A1" w14:textId="1E7C269B" w:rsidR="009F7F51" w:rsidRPr="002E61D2" w:rsidRDefault="009F7F51" w:rsidP="002E61D2">
    <w:pPr>
      <w:pStyle w:val="Footer"/>
      <w:pBdr>
        <w:top w:val="single" w:sz="4" w:space="2" w:color="7F7F7F" w:themeColor="text1" w:themeTint="80"/>
      </w:pBdr>
      <w:tabs>
        <w:tab w:val="clear" w:pos="4320"/>
        <w:tab w:val="clear" w:pos="8640"/>
        <w:tab w:val="right" w:pos="9360"/>
      </w:tabs>
    </w:pPr>
    <w:r w:rsidRPr="004F46A7">
      <w:rPr>
        <w:rFonts w:asciiTheme="minorHAnsi" w:hAnsiTheme="minorHAnsi" w:cstheme="minorHAnsi"/>
        <w:color w:val="7F7F7F" w:themeColor="text1" w:themeTint="80"/>
        <w:sz w:val="18"/>
        <w:szCs w:val="18"/>
      </w:rPr>
      <w:t>Contents</w:t>
    </w:r>
    <w:r w:rsidRPr="004F46A7">
      <w:rPr>
        <w:rFonts w:asciiTheme="minorHAnsi" w:hAnsiTheme="minorHAnsi" w:cstheme="minorHAnsi"/>
        <w:color w:val="7F7F7F" w:themeColor="text1" w:themeTint="80"/>
        <w:sz w:val="18"/>
        <w:szCs w:val="18"/>
      </w:rPr>
      <w:tab/>
    </w:r>
    <w:r w:rsidRPr="004F46A7">
      <w:rPr>
        <w:rFonts w:asciiTheme="minorHAnsi" w:hAnsiTheme="minorHAnsi" w:cstheme="minorHAnsi"/>
        <w:color w:val="7F7F7F" w:themeColor="text1" w:themeTint="80"/>
        <w:sz w:val="18"/>
        <w:szCs w:val="18"/>
      </w:rPr>
      <w:fldChar w:fldCharType="begin"/>
    </w:r>
    <w:r w:rsidRPr="004F46A7">
      <w:rPr>
        <w:rFonts w:asciiTheme="minorHAnsi" w:hAnsiTheme="minorHAnsi" w:cstheme="minorHAnsi"/>
        <w:color w:val="7F7F7F" w:themeColor="text1" w:themeTint="80"/>
        <w:sz w:val="18"/>
        <w:szCs w:val="18"/>
      </w:rPr>
      <w:instrText xml:space="preserve"> PAGE   \* MERGEFORMAT </w:instrText>
    </w:r>
    <w:r w:rsidRPr="004F46A7">
      <w:rPr>
        <w:rFonts w:asciiTheme="minorHAnsi" w:hAnsiTheme="minorHAnsi" w:cstheme="minorHAnsi"/>
        <w:color w:val="7F7F7F" w:themeColor="text1" w:themeTint="80"/>
        <w:sz w:val="18"/>
        <w:szCs w:val="18"/>
      </w:rPr>
      <w:fldChar w:fldCharType="separate"/>
    </w:r>
    <w:r>
      <w:rPr>
        <w:rFonts w:asciiTheme="minorHAnsi" w:hAnsiTheme="minorHAnsi" w:cstheme="minorHAnsi"/>
        <w:noProof/>
        <w:color w:val="7F7F7F" w:themeColor="text1" w:themeTint="80"/>
        <w:sz w:val="18"/>
        <w:szCs w:val="18"/>
      </w:rPr>
      <w:t>i</w:t>
    </w:r>
    <w:r w:rsidRPr="004F46A7">
      <w:rPr>
        <w:rFonts w:asciiTheme="minorHAnsi" w:hAnsiTheme="minorHAnsi" w:cstheme="minorHAnsi"/>
        <w:noProof/>
        <w:color w:val="7F7F7F" w:themeColor="text1" w:themeTint="8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2DC2D" w14:textId="3948289F" w:rsidR="009F7F51" w:rsidRPr="002E61D2" w:rsidRDefault="009F7F51" w:rsidP="00416B55">
    <w:pPr>
      <w:pStyle w:val="Footer"/>
      <w:pBdr>
        <w:top w:val="single" w:sz="4" w:space="2" w:color="7F7F7F" w:themeColor="text1" w:themeTint="80"/>
      </w:pBdr>
      <w:tabs>
        <w:tab w:val="clear" w:pos="4320"/>
        <w:tab w:val="clear" w:pos="8640"/>
        <w:tab w:val="right" w:pos="9360"/>
      </w:tabs>
      <w:spacing w:after="0"/>
    </w:pPr>
    <w:r w:rsidRPr="00C169B0">
      <w:rPr>
        <w:rFonts w:asciiTheme="minorHAnsi" w:hAnsiTheme="minorHAnsi" w:cstheme="minorHAnsi"/>
        <w:color w:val="7F7F7F" w:themeColor="text1" w:themeTint="80"/>
        <w:sz w:val="18"/>
        <w:szCs w:val="18"/>
      </w:rPr>
      <w:t>A</w:t>
    </w:r>
    <w:r>
      <w:rPr>
        <w:rFonts w:asciiTheme="minorHAnsi" w:hAnsiTheme="minorHAnsi" w:cstheme="minorHAnsi"/>
        <w:color w:val="7F7F7F" w:themeColor="text1" w:themeTint="80"/>
        <w:sz w:val="18"/>
        <w:szCs w:val="18"/>
      </w:rPr>
      <w:t>cknowledgements</w:t>
    </w:r>
    <w:r w:rsidRPr="00C169B0">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iii</w:t>
    </w:r>
    <w:r w:rsidRPr="00C169B0">
      <w:rPr>
        <w:rFonts w:asciiTheme="minorHAnsi" w:hAnsiTheme="minorHAnsi" w:cstheme="minorHAnsi"/>
        <w:noProof/>
        <w:color w:val="7F7F7F" w:themeColor="text1" w:themeTint="8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5007F" w14:textId="29964083" w:rsidR="009F7F51" w:rsidRDefault="009F7F51" w:rsidP="00416B55">
    <w:pPr>
      <w:pStyle w:val="Footer"/>
      <w:pBdr>
        <w:top w:val="single" w:sz="4" w:space="2" w:color="7F7F7F" w:themeColor="text1" w:themeTint="80"/>
      </w:pBdr>
      <w:tabs>
        <w:tab w:val="clear" w:pos="4320"/>
        <w:tab w:val="clear" w:pos="8640"/>
        <w:tab w:val="right" w:pos="936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2</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t>Introduction</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F20F4" w14:textId="60C9A3C1" w:rsidR="009F7F51" w:rsidRPr="008A3352" w:rsidRDefault="009F7F51" w:rsidP="00416B55">
    <w:pPr>
      <w:pStyle w:val="Footer"/>
      <w:pBdr>
        <w:top w:val="single" w:sz="4" w:space="2" w:color="7F7F7F" w:themeColor="text1" w:themeTint="80"/>
      </w:pBdr>
      <w:tabs>
        <w:tab w:val="clear" w:pos="4320"/>
        <w:tab w:val="clear" w:pos="8640"/>
        <w:tab w:val="right" w:pos="9360"/>
      </w:tabs>
      <w:spacing w:after="0"/>
    </w:pPr>
    <w:r>
      <w:rPr>
        <w:rFonts w:asciiTheme="minorHAnsi" w:hAnsiTheme="minorHAnsi" w:cstheme="minorHAnsi"/>
        <w:color w:val="7F7F7F" w:themeColor="text1" w:themeTint="80"/>
        <w:sz w:val="18"/>
        <w:szCs w:val="18"/>
      </w:rPr>
      <w:t>Introduction</w:t>
    </w:r>
    <w:r w:rsidRPr="00C169B0">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1</w:t>
    </w:r>
    <w:r w:rsidRPr="00C169B0">
      <w:rPr>
        <w:rFonts w:asciiTheme="minorHAnsi" w:hAnsiTheme="minorHAnsi" w:cstheme="minorHAnsi"/>
        <w:noProof/>
        <w:color w:val="7F7F7F" w:themeColor="text1" w:themeTint="80"/>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602A9" w14:textId="57786084" w:rsidR="009F7F51" w:rsidRDefault="009F7F51" w:rsidP="00416B55">
    <w:pPr>
      <w:pStyle w:val="Footer"/>
      <w:pBdr>
        <w:top w:val="single" w:sz="4" w:space="2" w:color="7F7F7F" w:themeColor="text1" w:themeTint="80"/>
      </w:pBdr>
      <w:tabs>
        <w:tab w:val="clear" w:pos="4320"/>
        <w:tab w:val="clear" w:pos="8640"/>
        <w:tab w:val="right" w:pos="9360"/>
      </w:tabs>
      <w:spacing w:after="0"/>
    </w:pP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44</w:t>
    </w:r>
    <w:r w:rsidRPr="00C169B0">
      <w:rPr>
        <w:rFonts w:asciiTheme="minorHAnsi" w:hAnsiTheme="minorHAnsi" w:cstheme="minorHAnsi"/>
        <w:noProof/>
        <w:color w:val="7F7F7F" w:themeColor="text1" w:themeTint="80"/>
        <w:sz w:val="18"/>
        <w:szCs w:val="18"/>
      </w:rPr>
      <w:fldChar w:fldCharType="end"/>
    </w:r>
    <w:r>
      <w:rPr>
        <w:rFonts w:asciiTheme="minorHAnsi" w:hAnsiTheme="minorHAnsi" w:cstheme="minorHAnsi"/>
        <w:noProof/>
        <w:color w:val="7F7F7F" w:themeColor="text1" w:themeTint="80"/>
        <w:sz w:val="18"/>
        <w:szCs w:val="18"/>
      </w:rPr>
      <w:tab/>
    </w:r>
    <w:r>
      <w:rPr>
        <w:rFonts w:asciiTheme="minorHAnsi" w:hAnsiTheme="minorHAnsi" w:cstheme="minorHAnsi"/>
        <w:color w:val="7F7F7F" w:themeColor="text1" w:themeTint="80"/>
        <w:sz w:val="18"/>
        <w:szCs w:val="18"/>
      </w:rPr>
      <w:t>Module 2: Integrated Pest Management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0F49E" w14:textId="7EB027FA" w:rsidR="009F7F51" w:rsidRPr="008A3352" w:rsidRDefault="009F7F51" w:rsidP="00416B55">
    <w:pPr>
      <w:pStyle w:val="Footer"/>
      <w:pBdr>
        <w:top w:val="single" w:sz="4" w:space="2" w:color="7F7F7F" w:themeColor="text1" w:themeTint="80"/>
      </w:pBdr>
      <w:tabs>
        <w:tab w:val="clear" w:pos="4320"/>
        <w:tab w:val="clear" w:pos="8640"/>
        <w:tab w:val="right" w:pos="9360"/>
      </w:tabs>
      <w:spacing w:after="0"/>
    </w:pPr>
    <w:r>
      <w:rPr>
        <w:rFonts w:asciiTheme="minorHAnsi" w:hAnsiTheme="minorHAnsi" w:cstheme="minorHAnsi"/>
        <w:color w:val="7F7F7F" w:themeColor="text1" w:themeTint="80"/>
        <w:sz w:val="18"/>
        <w:szCs w:val="18"/>
      </w:rPr>
      <w:t>Module 2: Integrated Pest Management</w:t>
    </w:r>
    <w:r w:rsidRPr="00C169B0">
      <w:rPr>
        <w:rFonts w:asciiTheme="minorHAnsi" w:hAnsiTheme="minorHAnsi" w:cstheme="minorHAnsi"/>
        <w:color w:val="7F7F7F" w:themeColor="text1" w:themeTint="80"/>
        <w:sz w:val="18"/>
        <w:szCs w:val="18"/>
      </w:rPr>
      <w:tab/>
    </w:r>
    <w:r w:rsidRPr="00C169B0">
      <w:rPr>
        <w:rFonts w:asciiTheme="minorHAnsi" w:hAnsiTheme="minorHAnsi" w:cstheme="minorHAnsi"/>
        <w:color w:val="7F7F7F" w:themeColor="text1" w:themeTint="80"/>
        <w:sz w:val="18"/>
        <w:szCs w:val="18"/>
      </w:rPr>
      <w:fldChar w:fldCharType="begin"/>
    </w:r>
    <w:r w:rsidRPr="00C169B0">
      <w:rPr>
        <w:rFonts w:asciiTheme="minorHAnsi" w:hAnsiTheme="minorHAnsi" w:cstheme="minorHAnsi"/>
        <w:color w:val="7F7F7F" w:themeColor="text1" w:themeTint="80"/>
        <w:sz w:val="18"/>
        <w:szCs w:val="18"/>
      </w:rPr>
      <w:instrText xml:space="preserve"> PAGE   \* MERGEFORMAT </w:instrText>
    </w:r>
    <w:r w:rsidRPr="00C169B0">
      <w:rPr>
        <w:rFonts w:asciiTheme="minorHAnsi" w:hAnsiTheme="minorHAnsi" w:cstheme="minorHAnsi"/>
        <w:color w:val="7F7F7F" w:themeColor="text1" w:themeTint="80"/>
        <w:sz w:val="18"/>
        <w:szCs w:val="18"/>
      </w:rPr>
      <w:fldChar w:fldCharType="separate"/>
    </w:r>
    <w:r w:rsidR="00BF1B9E">
      <w:rPr>
        <w:rFonts w:asciiTheme="minorHAnsi" w:hAnsiTheme="minorHAnsi" w:cstheme="minorHAnsi"/>
        <w:noProof/>
        <w:color w:val="7F7F7F" w:themeColor="text1" w:themeTint="80"/>
        <w:sz w:val="18"/>
        <w:szCs w:val="18"/>
      </w:rPr>
      <w:t>45</w:t>
    </w:r>
    <w:r w:rsidRPr="00C169B0">
      <w:rPr>
        <w:rFonts w:asciiTheme="minorHAnsi" w:hAnsiTheme="minorHAnsi" w:cstheme="minorHAnsi"/>
        <w:noProof/>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E2D04" w14:textId="77777777" w:rsidR="009F7F51" w:rsidRPr="00143B59" w:rsidRDefault="009F7F51">
      <w:pPr>
        <w:rPr>
          <w:sz w:val="17"/>
          <w:szCs w:val="17"/>
        </w:rPr>
      </w:pPr>
      <w:r w:rsidRPr="00143B59">
        <w:rPr>
          <w:sz w:val="17"/>
          <w:szCs w:val="17"/>
        </w:rPr>
        <w:separator/>
      </w:r>
    </w:p>
  </w:footnote>
  <w:footnote w:type="continuationSeparator" w:id="0">
    <w:p w14:paraId="21984F30" w14:textId="77777777" w:rsidR="009F7F51" w:rsidRPr="00143B59" w:rsidRDefault="009F7F51">
      <w:pPr>
        <w:rPr>
          <w:sz w:val="17"/>
          <w:szCs w:val="17"/>
        </w:rPr>
      </w:pPr>
      <w:r w:rsidRPr="00143B59">
        <w:rPr>
          <w:sz w:val="17"/>
          <w:szCs w:val="17"/>
        </w:rPr>
        <w:continuationSeparator/>
      </w:r>
    </w:p>
  </w:footnote>
  <w:footnote w:id="1">
    <w:p w14:paraId="6006297F" w14:textId="77777777" w:rsidR="009F7F51" w:rsidRPr="004328A6" w:rsidRDefault="009F7F51" w:rsidP="00BE5ACE">
      <w:pPr>
        <w:pStyle w:val="FootnoteText"/>
        <w:rPr>
          <w:rFonts w:asciiTheme="minorHAnsi" w:hAnsiTheme="minorHAnsi" w:cstheme="minorHAnsi"/>
          <w:sz w:val="18"/>
          <w:szCs w:val="18"/>
        </w:rPr>
      </w:pPr>
      <w:r w:rsidRPr="004328A6">
        <w:rPr>
          <w:rStyle w:val="FootnoteReference"/>
          <w:rFonts w:asciiTheme="minorHAnsi" w:hAnsiTheme="minorHAnsi" w:cstheme="minorHAnsi"/>
          <w:sz w:val="18"/>
          <w:szCs w:val="18"/>
        </w:rPr>
        <w:footnoteRef/>
      </w:r>
      <w:r w:rsidRPr="004328A6">
        <w:rPr>
          <w:rFonts w:asciiTheme="minorHAnsi" w:hAnsiTheme="minorHAnsi" w:cstheme="minorHAnsi"/>
          <w:sz w:val="18"/>
          <w:szCs w:val="18"/>
        </w:rPr>
        <w:t xml:space="preserve"> </w:t>
      </w:r>
      <w:r w:rsidRPr="00835422">
        <w:rPr>
          <w:rFonts w:asciiTheme="minorHAnsi" w:hAnsiTheme="minorHAnsi" w:cstheme="minorHAnsi"/>
          <w:bCs/>
          <w:sz w:val="18"/>
          <w:szCs w:val="18"/>
        </w:rPr>
        <w:t xml:space="preserve">Additional post-training support may be needed to fully achieve performance objectives. </w:t>
      </w:r>
      <w:r w:rsidRPr="00835422">
        <w:rPr>
          <w:rFonts w:asciiTheme="minorHAnsi" w:hAnsiTheme="minorHAnsi" w:cstheme="minorHAnsi"/>
          <w:b/>
          <w:bCs/>
          <w:sz w:val="18"/>
          <w:szCs w:val="18"/>
        </w:rPr>
        <w:t>Learning objectives</w:t>
      </w:r>
      <w:r w:rsidRPr="00835422">
        <w:rPr>
          <w:rFonts w:asciiTheme="minorHAnsi" w:hAnsiTheme="minorHAnsi" w:cstheme="minorHAnsi"/>
          <w:bCs/>
          <w:sz w:val="18"/>
          <w:szCs w:val="18"/>
        </w:rPr>
        <w:t>, on the other hand, describe what will be taught in a module.</w:t>
      </w:r>
    </w:p>
  </w:footnote>
  <w:footnote w:id="2">
    <w:p w14:paraId="6772C9F9" w14:textId="77777777" w:rsidR="009F7F51" w:rsidRPr="004328A6" w:rsidRDefault="009F7F51" w:rsidP="002F23A7">
      <w:pPr>
        <w:pStyle w:val="FootnoteText"/>
        <w:rPr>
          <w:rFonts w:asciiTheme="minorHAnsi" w:hAnsiTheme="minorHAnsi" w:cstheme="minorHAnsi"/>
          <w:sz w:val="18"/>
          <w:szCs w:val="18"/>
        </w:rPr>
      </w:pPr>
      <w:r w:rsidRPr="004328A6">
        <w:rPr>
          <w:rStyle w:val="FootnoteReference"/>
          <w:rFonts w:asciiTheme="minorHAnsi" w:hAnsiTheme="minorHAnsi" w:cstheme="minorHAnsi"/>
          <w:sz w:val="18"/>
          <w:szCs w:val="18"/>
        </w:rPr>
        <w:footnoteRef/>
      </w:r>
      <w:r w:rsidRPr="004328A6">
        <w:rPr>
          <w:rFonts w:asciiTheme="minorHAnsi" w:hAnsiTheme="minorHAnsi" w:cstheme="minorHAnsi"/>
          <w:sz w:val="18"/>
          <w:szCs w:val="18"/>
        </w:rPr>
        <w:t xml:space="preserve"> Modified from World Food Program Standard Operating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E3A3D" w14:textId="527588FC" w:rsidR="009F7F51" w:rsidRPr="002E61D2" w:rsidRDefault="009F7F51" w:rsidP="002E61D2">
    <w:pPr>
      <w:pBdr>
        <w:bottom w:val="single" w:sz="4" w:space="2" w:color="7F7F7F"/>
      </w:pBdr>
      <w:tabs>
        <w:tab w:val="center" w:pos="4680"/>
        <w:tab w:val="right" w:pos="9000"/>
      </w:tabs>
      <w:spacing w:after="0"/>
      <w:rPr>
        <w:lang w:val="en-US"/>
      </w:rPr>
    </w:pPr>
    <w:r w:rsidRPr="00426D85">
      <w:rPr>
        <w:rFonts w:ascii="Calibri" w:eastAsia="Calibri" w:hAnsi="Calibri"/>
        <w:color w:val="7F7F7F"/>
        <w:szCs w:val="22"/>
        <w:lang w:val="en-US"/>
      </w:rPr>
      <w:t>The T</w:t>
    </w:r>
    <w:r>
      <w:rPr>
        <w:rFonts w:ascii="Calibri" w:eastAsia="Calibri" w:hAnsi="Calibri"/>
        <w:color w:val="7F7F7F"/>
        <w:szCs w:val="22"/>
        <w:lang w:val="en-US"/>
      </w:rPr>
      <w:t xml:space="preserve">echnical and </w:t>
    </w:r>
    <w:r w:rsidRPr="00426D85">
      <w:rPr>
        <w:rFonts w:ascii="Calibri" w:eastAsia="Calibri" w:hAnsi="Calibri"/>
        <w:color w:val="7F7F7F"/>
        <w:szCs w:val="22"/>
        <w:lang w:val="en-US"/>
      </w:rPr>
      <w:t>O</w:t>
    </w:r>
    <w:r>
      <w:rPr>
        <w:rFonts w:ascii="Calibri" w:eastAsia="Calibri" w:hAnsi="Calibri"/>
        <w:color w:val="7F7F7F"/>
        <w:szCs w:val="22"/>
        <w:lang w:val="en-US"/>
      </w:rPr>
      <w:t>perational Performance Support</w:t>
    </w:r>
    <w:r w:rsidRPr="00426D85">
      <w:rPr>
        <w:rFonts w:ascii="Calibri" w:eastAsia="Calibri" w:hAnsi="Calibri"/>
        <w:color w:val="7F7F7F"/>
        <w:szCs w:val="22"/>
        <w:lang w:val="en-US"/>
      </w:rPr>
      <w:t xml:space="preserve"> </w:t>
    </w:r>
    <w:r>
      <w:rPr>
        <w:rFonts w:ascii="Calibri" w:eastAsia="Calibri" w:hAnsi="Calibri"/>
        <w:color w:val="7F7F7F"/>
        <w:szCs w:val="22"/>
        <w:lang w:val="en-US"/>
      </w:rPr>
      <w:t xml:space="preserve">(TOPS) </w:t>
    </w:r>
    <w:r w:rsidRPr="00426D85">
      <w:rPr>
        <w:rFonts w:ascii="Calibri" w:eastAsia="Calibri" w:hAnsi="Calibri"/>
        <w:color w:val="7F7F7F"/>
        <w:szCs w:val="22"/>
        <w:lang w:val="en-US"/>
      </w:rPr>
      <w:t>Program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784D" w14:textId="77777777" w:rsidR="009F7F51" w:rsidRPr="00426D85" w:rsidRDefault="009F7F51" w:rsidP="002E61D2">
    <w:pPr>
      <w:pBdr>
        <w:bottom w:val="single" w:sz="4" w:space="2" w:color="7F7F7F"/>
      </w:pBdr>
      <w:tabs>
        <w:tab w:val="center" w:pos="4680"/>
        <w:tab w:val="right" w:pos="9000"/>
      </w:tabs>
      <w:spacing w:after="0"/>
      <w:jc w:val="right"/>
      <w:rPr>
        <w:rFonts w:ascii="Calibri" w:eastAsia="Calibri" w:hAnsi="Calibri"/>
        <w:color w:val="7F7F7F"/>
        <w:sz w:val="24"/>
        <w:szCs w:val="22"/>
        <w:lang w:val="en-US"/>
      </w:rPr>
    </w:pPr>
    <w:r w:rsidRPr="0094505E">
      <w:rPr>
        <w:rFonts w:ascii="Calibri" w:hAnsi="Calibri" w:cs="Calibri"/>
        <w:i/>
        <w:color w:val="7F7F7F"/>
        <w:szCs w:val="18"/>
      </w:rPr>
      <w:t>Facilitator’s Guide: I</w:t>
    </w:r>
    <w:r w:rsidRPr="00426D85">
      <w:rPr>
        <w:rFonts w:ascii="Calibri" w:hAnsi="Calibri" w:cs="Calibri"/>
        <w:i/>
        <w:color w:val="7F7F7F"/>
        <w:szCs w:val="18"/>
      </w:rPr>
      <w:t>PM and Fumigation Safety Training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38E25D8"/>
    <w:lvl w:ilvl="0">
      <w:start w:val="1"/>
      <w:numFmt w:val="lowerLetter"/>
      <w:pStyle w:val="ListContinue2"/>
      <w:lvlText w:val="%1."/>
      <w:lvlJc w:val="left"/>
      <w:pPr>
        <w:tabs>
          <w:tab w:val="num" w:pos="720"/>
        </w:tabs>
        <w:ind w:left="720" w:hanging="360"/>
      </w:pPr>
    </w:lvl>
  </w:abstractNum>
  <w:abstractNum w:abstractNumId="1" w15:restartNumberingAfterBreak="0">
    <w:nsid w:val="FFFFFF81"/>
    <w:multiLevelType w:val="singleLevel"/>
    <w:tmpl w:val="18C8100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AEDA7C70"/>
    <w:lvl w:ilvl="0">
      <w:start w:val="1"/>
      <w:numFmt w:val="bullet"/>
      <w:pStyle w:val="ListBullet2"/>
      <w:lvlText w:val=""/>
      <w:lvlJc w:val="left"/>
      <w:pPr>
        <w:tabs>
          <w:tab w:val="num" w:pos="1080"/>
        </w:tabs>
        <w:ind w:left="1080" w:hanging="360"/>
      </w:pPr>
      <w:rPr>
        <w:rFonts w:ascii="Wingdings" w:hAnsi="Wingdings" w:hint="default"/>
      </w:rPr>
    </w:lvl>
  </w:abstractNum>
  <w:abstractNum w:abstractNumId="3" w15:restartNumberingAfterBreak="0">
    <w:nsid w:val="FFFFFF88"/>
    <w:multiLevelType w:val="singleLevel"/>
    <w:tmpl w:val="F9DC120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1AC2C37A"/>
    <w:lvl w:ilvl="0">
      <w:start w:val="1"/>
      <w:numFmt w:val="bullet"/>
      <w:pStyle w:val="ListBullet"/>
      <w:lvlText w:val=""/>
      <w:lvlJc w:val="left"/>
      <w:pPr>
        <w:tabs>
          <w:tab w:val="num" w:pos="720"/>
        </w:tabs>
        <w:ind w:left="720" w:hanging="360"/>
      </w:pPr>
      <w:rPr>
        <w:rFonts w:ascii="Symbol" w:hAnsi="Symbol" w:hint="default"/>
      </w:rPr>
    </w:lvl>
  </w:abstractNum>
  <w:abstractNum w:abstractNumId="5" w15:restartNumberingAfterBreak="0">
    <w:nsid w:val="000909C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13E6423"/>
    <w:multiLevelType w:val="multilevel"/>
    <w:tmpl w:val="0409001D"/>
    <w:lvl w:ilvl="0">
      <w:start w:val="1"/>
      <w:numFmt w:val="decimal"/>
      <w:pStyle w:val="NumLi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16410F9"/>
    <w:multiLevelType w:val="hybridMultilevel"/>
    <w:tmpl w:val="FE9EB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A95431"/>
    <w:multiLevelType w:val="hybridMultilevel"/>
    <w:tmpl w:val="8856B994"/>
    <w:lvl w:ilvl="0" w:tplc="FFFFFFFF">
      <w:start w:val="1"/>
      <w:numFmt w:val="decimal"/>
      <w:pStyle w:val="Numberedlist1indent"/>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9" w15:restartNumberingAfterBreak="0">
    <w:nsid w:val="01EF4FD4"/>
    <w:multiLevelType w:val="hybridMultilevel"/>
    <w:tmpl w:val="5F9A05D6"/>
    <w:lvl w:ilvl="0" w:tplc="04090001">
      <w:start w:val="1"/>
      <w:numFmt w:val="bullet"/>
      <w:pStyle w:val="Quote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01F837FF"/>
    <w:multiLevelType w:val="hybridMultilevel"/>
    <w:tmpl w:val="064CD6A6"/>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5FA65A6"/>
    <w:multiLevelType w:val="multilevel"/>
    <w:tmpl w:val="683A1330"/>
    <w:lvl w:ilvl="0">
      <w:start w:val="1"/>
      <w:numFmt w:val="decimal"/>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936"/>
        </w:tabs>
        <w:ind w:left="936" w:hanging="936"/>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upperLetter"/>
      <w:pStyle w:val="Heading7"/>
      <w:lvlText w:val="Appendix %7"/>
      <w:lvlJc w:val="left"/>
      <w:pPr>
        <w:tabs>
          <w:tab w:val="num" w:pos="7776"/>
        </w:tabs>
        <w:ind w:left="7776" w:hanging="2376"/>
      </w:pPr>
      <w:rPr>
        <w:rFonts w:hint="default"/>
      </w:rPr>
    </w:lvl>
    <w:lvl w:ilvl="7">
      <w:start w:val="1"/>
      <w:numFmt w:val="decimal"/>
      <w:pStyle w:val="Heading8"/>
      <w:lvlText w:val="%7.%8"/>
      <w:lvlJc w:val="left"/>
      <w:pPr>
        <w:tabs>
          <w:tab w:val="num" w:pos="720"/>
        </w:tabs>
        <w:ind w:left="720" w:hanging="720"/>
      </w:pPr>
      <w:rPr>
        <w:rFonts w:hint="default"/>
      </w:rPr>
    </w:lvl>
    <w:lvl w:ilvl="8">
      <w:start w:val="1"/>
      <w:numFmt w:val="decimal"/>
      <w:pStyle w:val="Heading9"/>
      <w:lvlText w:val="%7.%8.%9"/>
      <w:lvlJc w:val="left"/>
      <w:pPr>
        <w:tabs>
          <w:tab w:val="num" w:pos="936"/>
        </w:tabs>
        <w:ind w:left="936" w:hanging="936"/>
      </w:pPr>
      <w:rPr>
        <w:rFonts w:hint="default"/>
      </w:rPr>
    </w:lvl>
  </w:abstractNum>
  <w:abstractNum w:abstractNumId="12" w15:restartNumberingAfterBreak="0">
    <w:nsid w:val="061B7146"/>
    <w:multiLevelType w:val="multilevel"/>
    <w:tmpl w:val="AA445D82"/>
    <w:lvl w:ilvl="0">
      <w:start w:val="1"/>
      <w:numFmt w:val="bullet"/>
      <w:pStyle w:val="Level2Bullet1"/>
      <w:lvlText w:val=""/>
      <w:lvlJc w:val="left"/>
      <w:pPr>
        <w:tabs>
          <w:tab w:val="num" w:pos="1440"/>
        </w:tabs>
        <w:ind w:left="1440" w:hanging="360"/>
      </w:pPr>
      <w:rPr>
        <w:rFonts w:ascii="Symbol" w:hAnsi="Symbol" w:hint="default"/>
        <w:color w:val="000066"/>
      </w:rPr>
    </w:lvl>
    <w:lvl w:ilvl="1">
      <w:start w:val="1"/>
      <w:numFmt w:val="bullet"/>
      <w:pStyle w:val="bullet2"/>
      <w:lvlText w:val="–"/>
      <w:lvlJc w:val="left"/>
      <w:pPr>
        <w:tabs>
          <w:tab w:val="num" w:pos="1800"/>
        </w:tabs>
        <w:ind w:left="1800" w:hanging="360"/>
      </w:pPr>
      <w:rPr>
        <w:rFonts w:ascii="Verdana" w:hAnsi="Verdana" w:hint="default"/>
        <w:color w:val="000066"/>
      </w:rPr>
    </w:lvl>
    <w:lvl w:ilvl="2">
      <w:start w:val="1"/>
      <w:numFmt w:val="bullet"/>
      <w:lvlText w:val=""/>
      <w:lvlJc w:val="left"/>
      <w:pPr>
        <w:tabs>
          <w:tab w:val="num" w:pos="2160"/>
        </w:tabs>
        <w:ind w:left="2160" w:hanging="360"/>
      </w:pPr>
      <w:rPr>
        <w:rFonts w:ascii="Wingdings" w:hAnsi="Wingdings" w:hint="default"/>
        <w:color w:val="000066"/>
      </w:rPr>
    </w:lvl>
    <w:lvl w:ilvl="3">
      <w:start w:val="1"/>
      <w:numFmt w:val="decimal"/>
      <w:lvlText w:val="%4)"/>
      <w:lvlJc w:val="left"/>
      <w:pPr>
        <w:tabs>
          <w:tab w:val="num" w:pos="2520"/>
        </w:tabs>
        <w:ind w:left="2520" w:hanging="360"/>
      </w:pPr>
      <w:rPr>
        <w:rFonts w:hint="default"/>
        <w:color w:val="000066"/>
      </w:rPr>
    </w:lvl>
    <w:lvl w:ilvl="4">
      <w:start w:val="1"/>
      <w:numFmt w:val="lowerLetter"/>
      <w:lvlText w:val="%5)"/>
      <w:lvlJc w:val="left"/>
      <w:pPr>
        <w:tabs>
          <w:tab w:val="num" w:pos="2880"/>
        </w:tabs>
        <w:ind w:left="2880" w:hanging="360"/>
      </w:pPr>
      <w:rPr>
        <w:rFonts w:hint="default"/>
        <w:color w:val="000066"/>
      </w:rPr>
    </w:lvl>
    <w:lvl w:ilvl="5">
      <w:start w:val="1"/>
      <w:numFmt w:val="lowerRoman"/>
      <w:lvlText w:val="%6)"/>
      <w:lvlJc w:val="left"/>
      <w:pPr>
        <w:tabs>
          <w:tab w:val="num" w:pos="3240"/>
        </w:tabs>
        <w:ind w:left="3240" w:hanging="360"/>
      </w:pPr>
      <w:rPr>
        <w:rFonts w:hint="default"/>
        <w:color w:val="000066"/>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 w15:restartNumberingAfterBreak="0">
    <w:nsid w:val="066204D3"/>
    <w:multiLevelType w:val="hybridMultilevel"/>
    <w:tmpl w:val="19D0AAD4"/>
    <w:lvl w:ilvl="0" w:tplc="04090001">
      <w:start w:val="1"/>
      <w:numFmt w:val="bullet"/>
      <w:pStyle w:val="3rd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DF4960"/>
    <w:multiLevelType w:val="multilevel"/>
    <w:tmpl w:val="E000EF7C"/>
    <w:lvl w:ilvl="0">
      <w:start w:val="1"/>
      <w:numFmt w:val="decimal"/>
      <w:pStyle w:val="Style0CSHead2Before0Firstline0"/>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076F689E"/>
    <w:multiLevelType w:val="hybridMultilevel"/>
    <w:tmpl w:val="9790EE86"/>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A2720F"/>
    <w:multiLevelType w:val="multilevel"/>
    <w:tmpl w:val="8F9E19C4"/>
    <w:lvl w:ilvl="0">
      <w:start w:val="1"/>
      <w:numFmt w:val="decimal"/>
      <w:lvlText w:val="%1."/>
      <w:lvlJc w:val="left"/>
      <w:pPr>
        <w:ind w:left="360" w:hanging="360"/>
      </w:pPr>
      <w:rPr>
        <w:rFonts w:ascii="Verdana" w:hAnsi="Verdana" w:hint="default"/>
        <w:b w:val="0"/>
        <w:i w:val="0"/>
        <w:caps w:val="0"/>
        <w:strike w:val="0"/>
        <w:dstrike w:val="0"/>
        <w:vanish w:val="0"/>
        <w:color w:val="auto"/>
        <w:sz w:val="18"/>
        <w:u w:val="none"/>
        <w:effect w:val="none"/>
        <w:vertAlign w:val="baseline"/>
      </w:rPr>
    </w:lvl>
    <w:lvl w:ilvl="1">
      <w:start w:val="1"/>
      <w:numFmt w:val="lowerLetter"/>
      <w:lvlText w:val="%2"/>
      <w:lvlJc w:val="left"/>
      <w:pPr>
        <w:tabs>
          <w:tab w:val="num" w:pos="4410"/>
        </w:tabs>
        <w:ind w:left="4410" w:hanging="720"/>
      </w:pPr>
      <w:rPr>
        <w:rFonts w:ascii="Verdana" w:hAnsi="Verdana" w:hint="default"/>
        <w:b w:val="0"/>
        <w:i w:val="0"/>
        <w:caps w:val="0"/>
        <w:strike w:val="0"/>
        <w:dstrike w:val="0"/>
        <w:vanish w:val="0"/>
        <w:color w:val="auto"/>
        <w:sz w:val="18"/>
        <w:u w:val="none"/>
        <w:effect w:val="none"/>
        <w:vertAlign w:val="baseline"/>
      </w:rPr>
    </w:lvl>
    <w:lvl w:ilvl="2">
      <w:start w:val="1"/>
      <w:numFmt w:val="decimal"/>
      <w:pStyle w:val="ByLine"/>
      <w:lvlText w:val="%1.%2.%3"/>
      <w:lvlJc w:val="left"/>
      <w:pPr>
        <w:tabs>
          <w:tab w:val="num" w:pos="4680"/>
        </w:tabs>
        <w:ind w:left="4680" w:hanging="720"/>
      </w:pPr>
      <w:rPr>
        <w:rFonts w:ascii="Arial Bold" w:hAnsi="Arial Bold" w:hint="default"/>
        <w:b/>
        <w:i w:val="0"/>
        <w:sz w:val="24"/>
      </w:rPr>
    </w:lvl>
    <w:lvl w:ilvl="3">
      <w:start w:val="1"/>
      <w:numFmt w:val="decimal"/>
      <w:lvlText w:val="%1.%2.%3.%4"/>
      <w:lvlJc w:val="left"/>
      <w:pPr>
        <w:tabs>
          <w:tab w:val="num" w:pos="1440"/>
        </w:tabs>
        <w:ind w:left="1080" w:hanging="360"/>
      </w:pPr>
      <w:rPr>
        <w:rFonts w:ascii="Arial" w:hAnsi="Arial" w:cs="Times New Roman" w:hint="default"/>
        <w:b/>
        <w:i w:val="0"/>
        <w:caps w:val="0"/>
        <w:strike w:val="0"/>
        <w:dstrike w:val="0"/>
        <w:vanish w:val="0"/>
        <w:color w:val="000000"/>
        <w:sz w:val="22"/>
        <w:u w:val="none"/>
        <w:effect w:val="none"/>
        <w:vertAlign w:val="baseline"/>
      </w:rPr>
    </w:lvl>
    <w:lvl w:ilvl="4">
      <w:start w:val="1"/>
      <w:numFmt w:val="decimal"/>
      <w:lvlText w:val="%1.%2.%3.%4.%5"/>
      <w:lvlJc w:val="left"/>
      <w:pPr>
        <w:tabs>
          <w:tab w:val="num" w:pos="3960"/>
        </w:tabs>
        <w:ind w:left="3240" w:hanging="720"/>
      </w:pPr>
      <w:rPr>
        <w:rFonts w:hint="default"/>
      </w:rPr>
    </w:lvl>
    <w:lvl w:ilvl="5">
      <w:start w:val="1"/>
      <w:numFmt w:val="decimal"/>
      <w:lvlText w:val="%1.%2.%3.%4.%5.%6"/>
      <w:lvlJc w:val="left"/>
      <w:pPr>
        <w:tabs>
          <w:tab w:val="num" w:pos="4320"/>
        </w:tabs>
        <w:ind w:left="4320" w:hanging="1080"/>
      </w:pPr>
      <w:rPr>
        <w:rFonts w:hint="default"/>
      </w:rPr>
    </w:lvl>
    <w:lvl w:ilvl="6">
      <w:start w:val="1"/>
      <w:numFmt w:val="decimal"/>
      <w:lvlText w:val="%1.%2.%3.%4.%5.%6.%7"/>
      <w:lvlJc w:val="left"/>
      <w:pPr>
        <w:tabs>
          <w:tab w:val="num" w:pos="5040"/>
        </w:tabs>
        <w:ind w:left="5040" w:hanging="1080"/>
      </w:pPr>
      <w:rPr>
        <w:rFonts w:hint="default"/>
      </w:rPr>
    </w:lvl>
    <w:lvl w:ilvl="7">
      <w:start w:val="1"/>
      <w:numFmt w:val="decimal"/>
      <w:lvlText w:val="%1.%2.%3.%4.%5.%6.%7.%8"/>
      <w:lvlJc w:val="left"/>
      <w:pPr>
        <w:tabs>
          <w:tab w:val="num" w:pos="6120"/>
        </w:tabs>
        <w:ind w:left="6120" w:hanging="1440"/>
      </w:pPr>
      <w:rPr>
        <w:rFonts w:hint="default"/>
      </w:rPr>
    </w:lvl>
    <w:lvl w:ilvl="8">
      <w:start w:val="1"/>
      <w:numFmt w:val="decimal"/>
      <w:lvlText w:val="%1.%2.%3.%4.%5.%6.%7.%8.%9"/>
      <w:lvlJc w:val="left"/>
      <w:pPr>
        <w:tabs>
          <w:tab w:val="num" w:pos="6840"/>
        </w:tabs>
        <w:ind w:left="6840" w:hanging="1440"/>
      </w:pPr>
      <w:rPr>
        <w:rFonts w:hint="default"/>
      </w:rPr>
    </w:lvl>
  </w:abstractNum>
  <w:abstractNum w:abstractNumId="17" w15:restartNumberingAfterBreak="0">
    <w:nsid w:val="07C25B43"/>
    <w:multiLevelType w:val="hybridMultilevel"/>
    <w:tmpl w:val="1F625134"/>
    <w:lvl w:ilvl="0" w:tplc="04090001">
      <w:numFmt w:val="bullet"/>
      <w:pStyle w:val="TriBulletLast"/>
      <w:lvlText w:val=""/>
      <w:lvlJc w:val="left"/>
      <w:pPr>
        <w:tabs>
          <w:tab w:val="num" w:pos="547"/>
        </w:tabs>
        <w:ind w:left="720" w:hanging="173"/>
      </w:pPr>
      <w:rPr>
        <w:rFonts w:ascii="Wingdings" w:hAnsi="Wingdings" w:hint="default"/>
        <w:color w:val="00000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07D8270F"/>
    <w:multiLevelType w:val="singleLevel"/>
    <w:tmpl w:val="F80A1F52"/>
    <w:lvl w:ilvl="0">
      <w:start w:val="1"/>
      <w:numFmt w:val="bullet"/>
      <w:pStyle w:val="TBullet"/>
      <w:lvlText w:val=""/>
      <w:lvlJc w:val="left"/>
      <w:pPr>
        <w:tabs>
          <w:tab w:val="num" w:pos="360"/>
        </w:tabs>
        <w:ind w:left="360" w:hanging="360"/>
      </w:pPr>
      <w:rPr>
        <w:rFonts w:ascii="Symbol" w:hAnsi="Symbol" w:hint="default"/>
      </w:rPr>
    </w:lvl>
  </w:abstractNum>
  <w:abstractNum w:abstractNumId="19" w15:restartNumberingAfterBreak="0">
    <w:nsid w:val="087818F0"/>
    <w:multiLevelType w:val="hybridMultilevel"/>
    <w:tmpl w:val="33C0BD0E"/>
    <w:lvl w:ilvl="0" w:tplc="87B0D8A8">
      <w:numFmt w:val="bullet"/>
      <w:lvlText w:val="•"/>
      <w:lvlJc w:val="left"/>
      <w:pPr>
        <w:tabs>
          <w:tab w:val="num" w:pos="551"/>
        </w:tabs>
        <w:ind w:left="724" w:hanging="173"/>
      </w:pPr>
      <w:rPr>
        <w:rFonts w:ascii="Arial" w:hAnsi="Arial" w:cs="Times New Roman" w:hint="default"/>
        <w:b w:val="0"/>
        <w:i w:val="0"/>
        <w:color w:val="000000"/>
        <w:sz w:val="20"/>
      </w:rPr>
    </w:lvl>
    <w:lvl w:ilvl="1" w:tplc="04090003">
      <w:numFmt w:val="bullet"/>
      <w:lvlText w:val="-"/>
      <w:lvlJc w:val="left"/>
      <w:pPr>
        <w:tabs>
          <w:tab w:val="num" w:pos="1253"/>
        </w:tabs>
        <w:ind w:left="1253" w:hanging="173"/>
      </w:pPr>
      <w:rPr>
        <w:rFonts w:ascii="Arial" w:hAnsi="Arial" w:cs="Times New Roman" w:hint="default"/>
        <w:b w:val="0"/>
        <w:i w:val="0"/>
        <w:color w:val="000000"/>
        <w:sz w:val="20"/>
      </w:rPr>
    </w:lvl>
    <w:lvl w:ilvl="2" w:tplc="04090005">
      <w:numFmt w:val="bullet"/>
      <w:pStyle w:val="TableSection"/>
      <w:lvlText w:val=""/>
      <w:lvlJc w:val="left"/>
      <w:pPr>
        <w:tabs>
          <w:tab w:val="num" w:pos="1800"/>
        </w:tabs>
        <w:ind w:left="1973" w:hanging="173"/>
      </w:pPr>
      <w:rPr>
        <w:rFonts w:ascii="Wingdings" w:hAnsi="Wingdings" w:hint="default"/>
        <w:b w:val="0"/>
        <w:i w:val="0"/>
        <w:color w:val="000000"/>
        <w:sz w:val="20"/>
      </w:rPr>
    </w:lvl>
    <w:lvl w:ilvl="3" w:tplc="04090001">
      <w:numFmt w:val="bullet"/>
      <w:pStyle w:val="TableQuadBullet"/>
      <w:lvlText w:val=""/>
      <w:lvlJc w:val="left"/>
      <w:pPr>
        <w:tabs>
          <w:tab w:val="num" w:pos="2779"/>
        </w:tabs>
        <w:ind w:left="2779" w:hanging="259"/>
      </w:pPr>
      <w:rPr>
        <w:rFonts w:ascii="Wingdings" w:hAnsi="Wingdings" w:hint="default"/>
        <w:b w:val="0"/>
        <w:i w:val="0"/>
        <w:caps w:val="0"/>
        <w:strike w:val="0"/>
        <w:dstrike w:val="0"/>
        <w:vanish w:val="0"/>
        <w:webHidden w:val="0"/>
        <w:color w:val="000000"/>
        <w:sz w:val="10"/>
        <w:u w:val="none"/>
        <w:effect w:val="none"/>
        <w:vertAlign w:val="baseline"/>
        <w:specVanish w:val="0"/>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08820341"/>
    <w:multiLevelType w:val="hybridMultilevel"/>
    <w:tmpl w:val="323C8132"/>
    <w:lvl w:ilvl="0" w:tplc="53E61A72">
      <w:start w:val="1"/>
      <w:numFmt w:val="bullet"/>
      <w:lvlText w:val=""/>
      <w:lvlJc w:val="left"/>
      <w:pPr>
        <w:ind w:left="360" w:hanging="360"/>
      </w:pPr>
      <w:rPr>
        <w:rFonts w:ascii="Symbol" w:hAnsi="Symbol" w:hint="default"/>
        <w:color w:val="409DB6"/>
        <w:sz w:val="22"/>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8CC31BF"/>
    <w:multiLevelType w:val="hybridMultilevel"/>
    <w:tmpl w:val="0C708C60"/>
    <w:lvl w:ilvl="0" w:tplc="012EB4F8">
      <w:start w:val="1"/>
      <w:numFmt w:val="decimal"/>
      <w:lvlText w:val="%1."/>
      <w:lvlJc w:val="left"/>
      <w:pPr>
        <w:ind w:left="720" w:hanging="360"/>
      </w:pPr>
      <w:rPr>
        <w:rFonts w:hint="default"/>
        <w:b/>
        <w:i w:val="0"/>
        <w:color w:val="7142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9AF3CF0"/>
    <w:multiLevelType w:val="singleLevel"/>
    <w:tmpl w:val="8DBE3776"/>
    <w:lvl w:ilvl="0">
      <w:start w:val="1"/>
      <w:numFmt w:val="bullet"/>
      <w:pStyle w:val="MDCPSBullet1"/>
      <w:lvlText w:val=""/>
      <w:lvlJc w:val="left"/>
      <w:pPr>
        <w:tabs>
          <w:tab w:val="num" w:pos="360"/>
        </w:tabs>
        <w:ind w:left="360" w:hanging="360"/>
      </w:pPr>
      <w:rPr>
        <w:rFonts w:ascii="Symbol" w:hAnsi="Symbol" w:hint="default"/>
      </w:rPr>
    </w:lvl>
  </w:abstractNum>
  <w:abstractNum w:abstractNumId="23" w15:restartNumberingAfterBreak="0">
    <w:nsid w:val="0C484E7C"/>
    <w:multiLevelType w:val="hybridMultilevel"/>
    <w:tmpl w:val="2598C2A0"/>
    <w:lvl w:ilvl="0" w:tplc="FFFFFFFF">
      <w:numFmt w:val="bullet"/>
      <w:pStyle w:val="FocusBoxSubBullet"/>
      <w:lvlText w:val="-"/>
      <w:lvlJc w:val="left"/>
      <w:pPr>
        <w:tabs>
          <w:tab w:val="num" w:pos="533"/>
        </w:tabs>
        <w:ind w:left="533" w:hanging="173"/>
      </w:pPr>
      <w:rPr>
        <w:rFonts w:ascii="Arial" w:hAnsi="Arial" w:cs="Times New Roman" w:hint="default"/>
        <w:b w:val="0"/>
        <w:i/>
        <w:color w:val="99CC33"/>
        <w:sz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pStyle w:val="QuoteQuadBullet"/>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0E6032D8"/>
    <w:multiLevelType w:val="hybridMultilevel"/>
    <w:tmpl w:val="EBD0100C"/>
    <w:lvl w:ilvl="0" w:tplc="01C42654">
      <w:numFmt w:val="bullet"/>
      <w:lvlText w:val="•"/>
      <w:lvlJc w:val="left"/>
      <w:pPr>
        <w:tabs>
          <w:tab w:val="num" w:pos="360"/>
        </w:tabs>
        <w:ind w:left="360" w:hanging="173"/>
      </w:pPr>
      <w:rPr>
        <w:rFonts w:ascii="Arial" w:hAnsi="Arial" w:cs="Times New Roman" w:hint="default"/>
        <w:b w:val="0"/>
        <w:i/>
        <w:color w:val="000066"/>
        <w:sz w:val="20"/>
      </w:rPr>
    </w:lvl>
    <w:lvl w:ilvl="1" w:tplc="04090003">
      <w:numFmt w:val="bullet"/>
      <w:lvlText w:val="-"/>
      <w:lvlJc w:val="left"/>
      <w:pPr>
        <w:tabs>
          <w:tab w:val="num" w:pos="1253"/>
        </w:tabs>
        <w:ind w:left="1253" w:hanging="173"/>
      </w:pPr>
      <w:rPr>
        <w:rFonts w:ascii="Arial" w:hAnsi="Arial" w:cs="Times New Roman" w:hint="default"/>
        <w:b w:val="0"/>
        <w:i/>
        <w:color w:val="003399"/>
        <w:sz w:val="20"/>
      </w:rPr>
    </w:lvl>
    <w:lvl w:ilvl="2" w:tplc="04090005">
      <w:numFmt w:val="bullet"/>
      <w:pStyle w:val="QuoteBulletLast"/>
      <w:lvlText w:val=""/>
      <w:lvlJc w:val="left"/>
      <w:pPr>
        <w:tabs>
          <w:tab w:val="num" w:pos="1800"/>
        </w:tabs>
        <w:ind w:left="1973" w:hanging="173"/>
      </w:pPr>
      <w:rPr>
        <w:rFonts w:ascii="Wingdings" w:hAnsi="Wingdings" w:hint="default"/>
        <w:b w:val="0"/>
        <w:i w:val="0"/>
        <w:color w:val="000000"/>
        <w:sz w:val="20"/>
      </w:rPr>
    </w:lvl>
    <w:lvl w:ilvl="3" w:tplc="04090001">
      <w:numFmt w:val="bullet"/>
      <w:lvlText w:val="□"/>
      <w:lvlJc w:val="left"/>
      <w:pPr>
        <w:tabs>
          <w:tab w:val="num" w:pos="2520"/>
        </w:tabs>
        <w:ind w:left="2693" w:hanging="173"/>
      </w:pPr>
      <w:rPr>
        <w:rFonts w:ascii="Times New Roman" w:hAnsi="Times New Roman" w:cs="Times New Roman" w:hint="default"/>
        <w:b w:val="0"/>
        <w:i w:val="0"/>
        <w:color w:val="000000"/>
        <w:sz w:val="20"/>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12C25BF5"/>
    <w:multiLevelType w:val="hybridMultilevel"/>
    <w:tmpl w:val="9A16E740"/>
    <w:lvl w:ilvl="0" w:tplc="04090001">
      <w:start w:val="1"/>
      <w:numFmt w:val="bullet"/>
      <w:lvlText w:val=""/>
      <w:lvlJc w:val="left"/>
      <w:pPr>
        <w:tabs>
          <w:tab w:val="num" w:pos="1440"/>
        </w:tabs>
        <w:ind w:left="1440" w:hanging="360"/>
      </w:pPr>
      <w:rPr>
        <w:rFonts w:ascii="Symbol" w:hAnsi="Symbol" w:hint="default"/>
        <w:b w:val="0"/>
        <w:i w:val="0"/>
        <w:caps w:val="0"/>
        <w:strike w:val="0"/>
        <w:dstrike w:val="0"/>
        <w:vanish w:val="0"/>
        <w:webHidden w:val="0"/>
        <w:color w:val="99CC33"/>
        <w:sz w:val="18"/>
        <w:u w:val="none"/>
        <w:effect w:val="none"/>
        <w:vertAlign w:val="baseline"/>
        <w:specVanish w:val="0"/>
      </w:rPr>
    </w:lvl>
    <w:lvl w:ilvl="1" w:tplc="04090003">
      <w:start w:val="1"/>
      <w:numFmt w:val="bullet"/>
      <w:pStyle w:val="FBBullet2"/>
      <w:lvlText w:val="−"/>
      <w:lvlJc w:val="left"/>
      <w:pPr>
        <w:tabs>
          <w:tab w:val="num" w:pos="1440"/>
        </w:tabs>
        <w:ind w:left="1440" w:hanging="360"/>
      </w:pPr>
      <w:rPr>
        <w:rFonts w:ascii="Arial" w:hAnsi="Arial" w:cs="Times New Roman" w:hint="default"/>
        <w:b w:val="0"/>
        <w:i w:val="0"/>
        <w:caps w:val="0"/>
        <w:strike w:val="0"/>
        <w:dstrike w:val="0"/>
        <w:vanish w:val="0"/>
        <w:webHidden w:val="0"/>
        <w:color w:val="99CC33"/>
        <w:sz w:val="18"/>
        <w:u w:val="none"/>
        <w:effect w:val="none"/>
        <w:vertAlign w:val="baseline"/>
        <w:specVanish w:val="0"/>
      </w:rPr>
    </w:lvl>
    <w:lvl w:ilvl="2" w:tplc="04090005">
      <w:start w:val="1"/>
      <w:numFmt w:val="bullet"/>
      <w:lvlText w:val=""/>
      <w:lvlJc w:val="left"/>
      <w:pPr>
        <w:tabs>
          <w:tab w:val="num" w:pos="2160"/>
        </w:tabs>
        <w:ind w:left="2160" w:hanging="360"/>
      </w:pPr>
      <w:rPr>
        <w:rFonts w:ascii="Symbol" w:hAnsi="Symbol" w:hint="default"/>
        <w:b w:val="0"/>
        <w:i w:val="0"/>
        <w:caps w:val="0"/>
        <w:strike w:val="0"/>
        <w:dstrike w:val="0"/>
        <w:vanish w:val="0"/>
        <w:webHidden w:val="0"/>
        <w:color w:val="99CC33"/>
        <w:sz w:val="16"/>
        <w:u w:val="none"/>
        <w:effect w:val="none"/>
        <w:vertAlign w:val="baseline"/>
        <w:specVanish w:val="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13641E41"/>
    <w:multiLevelType w:val="hybridMultilevel"/>
    <w:tmpl w:val="A62A2B38"/>
    <w:lvl w:ilvl="0" w:tplc="04090001">
      <w:start w:val="1"/>
      <w:numFmt w:val="bullet"/>
      <w:pStyle w:val="CRISBulletLevel1"/>
      <w:lvlText w:val="#"/>
      <w:lvlJc w:val="left"/>
      <w:pPr>
        <w:tabs>
          <w:tab w:val="num" w:pos="540"/>
        </w:tabs>
        <w:ind w:left="540" w:hanging="360"/>
      </w:pPr>
      <w:rPr>
        <w:rFonts w:ascii="WP TypographicSymbols" w:hAnsi="WP TypographicSymbols" w:hint="default"/>
        <w:color w:val="1958A5"/>
      </w:rPr>
    </w:lvl>
    <w:lvl w:ilvl="1" w:tplc="04090003">
      <w:numFmt w:val="bullet"/>
      <w:pStyle w:val="Bullet"/>
      <w:lvlText w:val=""/>
      <w:lvlJc w:val="left"/>
      <w:pPr>
        <w:tabs>
          <w:tab w:val="num" w:pos="1440"/>
        </w:tabs>
        <w:ind w:left="1440" w:hanging="360"/>
      </w:pPr>
      <w:rPr>
        <w:rFonts w:ascii="Symbol" w:hAnsi="Symbol" w:hint="default"/>
        <w:color w:val="1958A5"/>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14A0743A"/>
    <w:multiLevelType w:val="hybridMultilevel"/>
    <w:tmpl w:val="F9A4BCF4"/>
    <w:lvl w:ilvl="0" w:tplc="FFFFFFFF">
      <w:numFmt w:val="bullet"/>
      <w:pStyle w:val="TriBullet"/>
      <w:lvlText w:val=""/>
      <w:lvlJc w:val="left"/>
      <w:pPr>
        <w:tabs>
          <w:tab w:val="num" w:pos="540"/>
        </w:tabs>
        <w:ind w:left="713" w:hanging="173"/>
      </w:pPr>
      <w:rPr>
        <w:rFonts w:ascii="Wingdings" w:hAnsi="Wingdings" w:hint="default"/>
        <w:color w:val="000000"/>
        <w:sz w:val="20"/>
      </w:rPr>
    </w:lvl>
    <w:lvl w:ilvl="1" w:tplc="FFFFFFFF">
      <w:numFmt w:val="bullet"/>
      <w:pStyle w:val="TriBullet"/>
      <w:lvlText w:val=""/>
      <w:lvlJc w:val="left"/>
      <w:pPr>
        <w:tabs>
          <w:tab w:val="num" w:pos="1080"/>
        </w:tabs>
        <w:ind w:left="1253" w:hanging="173"/>
      </w:pPr>
      <w:rPr>
        <w:rFonts w:ascii="Wingdings" w:hAnsi="Wingdings" w:hint="default"/>
        <w:color w:val="000000"/>
        <w:sz w:val="2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17E0293F"/>
    <w:multiLevelType w:val="hybridMultilevel"/>
    <w:tmpl w:val="B0BCC22E"/>
    <w:lvl w:ilvl="0" w:tplc="00D65560">
      <w:start w:val="1"/>
      <w:numFmt w:val="decimal"/>
      <w:lvlText w:val="%1."/>
      <w:lvlJc w:val="left"/>
      <w:pPr>
        <w:ind w:left="720" w:hanging="360"/>
      </w:pPr>
      <w:rPr>
        <w:rFonts w:hint="default"/>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9A577A9"/>
    <w:multiLevelType w:val="hybridMultilevel"/>
    <w:tmpl w:val="76DA1E52"/>
    <w:lvl w:ilvl="0" w:tplc="53E61A72">
      <w:start w:val="1"/>
      <w:numFmt w:val="bullet"/>
      <w:lvlText w:val=""/>
      <w:lvlJc w:val="left"/>
      <w:pPr>
        <w:ind w:left="720" w:hanging="360"/>
      </w:pPr>
      <w:rPr>
        <w:rFonts w:ascii="Symbol" w:hAnsi="Symbol" w:hint="default"/>
        <w:color w:val="409DB6"/>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FE962D1"/>
    <w:multiLevelType w:val="hybridMultilevel"/>
    <w:tmpl w:val="8C9266C0"/>
    <w:lvl w:ilvl="0" w:tplc="04090001">
      <w:start w:val="1"/>
      <w:numFmt w:val="decimal"/>
      <w:pStyle w:val="ListNumber2"/>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15:restartNumberingAfterBreak="0">
    <w:nsid w:val="20F46ABA"/>
    <w:multiLevelType w:val="hybridMultilevel"/>
    <w:tmpl w:val="D8D04A3C"/>
    <w:lvl w:ilvl="0" w:tplc="501C99CE">
      <w:start w:val="1"/>
      <w:numFmt w:val="decimal"/>
      <w:pStyle w:val="TOPS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40C097F"/>
    <w:multiLevelType w:val="hybridMultilevel"/>
    <w:tmpl w:val="EBE44070"/>
    <w:lvl w:ilvl="0" w:tplc="04090001">
      <w:numFmt w:val="bullet"/>
      <w:pStyle w:val="CoPAFinanceTransformationProjectOddPageHeader"/>
      <w:lvlText w:val=""/>
      <w:lvlJc w:val="left"/>
      <w:pPr>
        <w:tabs>
          <w:tab w:val="num" w:pos="547"/>
        </w:tabs>
        <w:ind w:left="720" w:hanging="173"/>
      </w:pPr>
      <w:rPr>
        <w:rFonts w:ascii="Wingdings" w:hAnsi="Wingdings" w:hint="default"/>
        <w:b w:val="0"/>
        <w:i w:val="0"/>
        <w:color w:val="00000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pStyle w:val="TableNumberedBullet"/>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25241FD1"/>
    <w:multiLevelType w:val="hybridMultilevel"/>
    <w:tmpl w:val="2AB84A7E"/>
    <w:lvl w:ilvl="0" w:tplc="EF82F50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7C4935"/>
    <w:multiLevelType w:val="hybridMultilevel"/>
    <w:tmpl w:val="019C3DFA"/>
    <w:lvl w:ilvl="0" w:tplc="04090001">
      <w:numFmt w:val="bullet"/>
      <w:pStyle w:val="FigureName"/>
      <w:lvlText w:val=""/>
      <w:lvlJc w:val="left"/>
      <w:pPr>
        <w:tabs>
          <w:tab w:val="num" w:pos="540"/>
        </w:tabs>
        <w:ind w:left="713" w:hanging="173"/>
      </w:pPr>
      <w:rPr>
        <w:rFonts w:ascii="Wingdings" w:hAnsi="Wingdings" w:hint="default"/>
        <w:color w:val="99CC33"/>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26F07CED"/>
    <w:multiLevelType w:val="multilevel"/>
    <w:tmpl w:val="8154E310"/>
    <w:styleLink w:val="PamodziList"/>
    <w:lvl w:ilvl="0">
      <w:start w:val="1"/>
      <w:numFmt w:val="decimal"/>
      <w:lvlText w:val="%1."/>
      <w:lvlJc w:val="left"/>
      <w:pPr>
        <w:ind w:left="360" w:hanging="360"/>
      </w:pPr>
      <w:rPr>
        <w:rFonts w:ascii="Verdana" w:hAnsi="Verdana" w:hint="default"/>
        <w:sz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B452020"/>
    <w:multiLevelType w:val="hybridMultilevel"/>
    <w:tmpl w:val="61404AC0"/>
    <w:lvl w:ilvl="0" w:tplc="AB5EABC6">
      <w:start w:val="1"/>
      <w:numFmt w:val="bullet"/>
      <w:pStyle w:val="Figure"/>
      <w:lvlText w:val="#"/>
      <w:lvlJc w:val="left"/>
      <w:pPr>
        <w:tabs>
          <w:tab w:val="num" w:pos="540"/>
        </w:tabs>
        <w:ind w:left="540" w:hanging="360"/>
      </w:pPr>
      <w:rPr>
        <w:rFonts w:ascii="WP TypographicSymbols" w:hAnsi="WP TypographicSymbols" w:hint="default"/>
        <w:color w:val="1958A5"/>
      </w:rPr>
    </w:lvl>
    <w:lvl w:ilvl="1" w:tplc="35D48D08">
      <w:numFmt w:val="bullet"/>
      <w:lvlText w:val=""/>
      <w:lvlJc w:val="left"/>
      <w:pPr>
        <w:tabs>
          <w:tab w:val="num" w:pos="1440"/>
        </w:tabs>
        <w:ind w:left="1440" w:hanging="360"/>
      </w:pPr>
      <w:rPr>
        <w:rFonts w:ascii="Symbol" w:hAnsi="Symbol" w:hint="default"/>
        <w:color w:val="333399"/>
        <w:sz w:val="16"/>
        <w:szCs w:val="16"/>
      </w:rPr>
    </w:lvl>
    <w:lvl w:ilvl="2" w:tplc="0326323C">
      <w:start w:val="1"/>
      <w:numFmt w:val="decimal"/>
      <w:lvlText w:val="%3."/>
      <w:lvlJc w:val="left"/>
      <w:pPr>
        <w:tabs>
          <w:tab w:val="num" w:pos="2160"/>
        </w:tabs>
        <w:ind w:left="2160" w:hanging="360"/>
      </w:pPr>
    </w:lvl>
    <w:lvl w:ilvl="3" w:tplc="A56CBD1A">
      <w:start w:val="1"/>
      <w:numFmt w:val="decimal"/>
      <w:lvlText w:val="%4."/>
      <w:lvlJc w:val="left"/>
      <w:pPr>
        <w:tabs>
          <w:tab w:val="num" w:pos="2880"/>
        </w:tabs>
        <w:ind w:left="2880" w:hanging="360"/>
      </w:pPr>
    </w:lvl>
    <w:lvl w:ilvl="4" w:tplc="199E038E">
      <w:start w:val="1"/>
      <w:numFmt w:val="decimal"/>
      <w:lvlText w:val="%5."/>
      <w:lvlJc w:val="left"/>
      <w:pPr>
        <w:tabs>
          <w:tab w:val="num" w:pos="3600"/>
        </w:tabs>
        <w:ind w:left="3600" w:hanging="360"/>
      </w:pPr>
    </w:lvl>
    <w:lvl w:ilvl="5" w:tplc="C4B84994">
      <w:start w:val="1"/>
      <w:numFmt w:val="decimal"/>
      <w:lvlText w:val="%6."/>
      <w:lvlJc w:val="left"/>
      <w:pPr>
        <w:tabs>
          <w:tab w:val="num" w:pos="4320"/>
        </w:tabs>
        <w:ind w:left="4320" w:hanging="360"/>
      </w:pPr>
    </w:lvl>
    <w:lvl w:ilvl="6" w:tplc="29AC04A2">
      <w:start w:val="1"/>
      <w:numFmt w:val="decimal"/>
      <w:lvlText w:val="%7."/>
      <w:lvlJc w:val="left"/>
      <w:pPr>
        <w:tabs>
          <w:tab w:val="num" w:pos="5040"/>
        </w:tabs>
        <w:ind w:left="5040" w:hanging="360"/>
      </w:pPr>
    </w:lvl>
    <w:lvl w:ilvl="7" w:tplc="12F6BCC0">
      <w:start w:val="1"/>
      <w:numFmt w:val="decimal"/>
      <w:lvlText w:val="%8."/>
      <w:lvlJc w:val="left"/>
      <w:pPr>
        <w:tabs>
          <w:tab w:val="num" w:pos="5760"/>
        </w:tabs>
        <w:ind w:left="5760" w:hanging="360"/>
      </w:pPr>
    </w:lvl>
    <w:lvl w:ilvl="8" w:tplc="A030D0D0">
      <w:start w:val="1"/>
      <w:numFmt w:val="decimal"/>
      <w:lvlText w:val="%9."/>
      <w:lvlJc w:val="left"/>
      <w:pPr>
        <w:tabs>
          <w:tab w:val="num" w:pos="6480"/>
        </w:tabs>
        <w:ind w:left="6480" w:hanging="360"/>
      </w:pPr>
    </w:lvl>
  </w:abstractNum>
  <w:abstractNum w:abstractNumId="37" w15:restartNumberingAfterBreak="0">
    <w:nsid w:val="2BFD3BB1"/>
    <w:multiLevelType w:val="hybridMultilevel"/>
    <w:tmpl w:val="DCD429DC"/>
    <w:lvl w:ilvl="0" w:tplc="53E61A72">
      <w:start w:val="1"/>
      <w:numFmt w:val="bullet"/>
      <w:pStyle w:val="BulletList"/>
      <w:lvlText w:val=""/>
      <w:lvlJc w:val="left"/>
      <w:pPr>
        <w:ind w:left="720" w:hanging="360"/>
      </w:pPr>
      <w:rPr>
        <w:rFonts w:ascii="Symbol" w:hAnsi="Symbol" w:hint="default"/>
        <w:color w:val="409DB6"/>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4E37D2"/>
    <w:multiLevelType w:val="singleLevel"/>
    <w:tmpl w:val="BB3EE3D8"/>
    <w:lvl w:ilvl="0">
      <w:start w:val="1"/>
      <w:numFmt w:val="decimal"/>
      <w:pStyle w:val="0CSACRNYMHeads"/>
      <w:lvlText w:val="%1."/>
      <w:legacy w:legacy="1" w:legacySpace="0" w:legacyIndent="288"/>
      <w:lvlJc w:val="left"/>
      <w:pPr>
        <w:ind w:left="288" w:hanging="288"/>
      </w:pPr>
    </w:lvl>
  </w:abstractNum>
  <w:abstractNum w:abstractNumId="39" w15:restartNumberingAfterBreak="0">
    <w:nsid w:val="2EC16FB3"/>
    <w:multiLevelType w:val="singleLevel"/>
    <w:tmpl w:val="F928F61E"/>
    <w:lvl w:ilvl="0">
      <w:start w:val="1"/>
      <w:numFmt w:val="bullet"/>
      <w:pStyle w:val="RFPQuestionBullet2"/>
      <w:lvlText w:val=""/>
      <w:lvlJc w:val="left"/>
      <w:pPr>
        <w:tabs>
          <w:tab w:val="num" w:pos="1440"/>
        </w:tabs>
        <w:ind w:left="1440" w:hanging="360"/>
      </w:pPr>
      <w:rPr>
        <w:rFonts w:ascii="Symbol" w:hAnsi="Symbol" w:hint="default"/>
        <w:b w:val="0"/>
        <w:i w:val="0"/>
        <w:color w:val="0000FF"/>
        <w:sz w:val="24"/>
      </w:rPr>
    </w:lvl>
  </w:abstractNum>
  <w:abstractNum w:abstractNumId="40" w15:restartNumberingAfterBreak="0">
    <w:nsid w:val="2FFC07D7"/>
    <w:multiLevelType w:val="hybridMultilevel"/>
    <w:tmpl w:val="CFF69220"/>
    <w:lvl w:ilvl="0" w:tplc="5F3CFF70">
      <w:start w:val="1"/>
      <w:numFmt w:val="decimal"/>
      <w:lvlText w:val="%1."/>
      <w:lvlJc w:val="left"/>
      <w:pPr>
        <w:ind w:left="720" w:hanging="360"/>
      </w:pPr>
      <w:rPr>
        <w:rFonts w:asciiTheme="minorHAnsi" w:hAnsiTheme="minorHAnsi" w:cstheme="minorHAnsi"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27448A6"/>
    <w:multiLevelType w:val="hybridMultilevel"/>
    <w:tmpl w:val="B77A36E2"/>
    <w:lvl w:ilvl="0" w:tplc="04090001">
      <w:start w:val="1"/>
      <w:numFmt w:val="bullet"/>
      <w:pStyle w:val="Bullet2Answer"/>
      <w:lvlText w:val=""/>
      <w:lvlJc w:val="left"/>
      <w:pPr>
        <w:tabs>
          <w:tab w:val="num" w:pos="360"/>
        </w:tabs>
        <w:ind w:left="360" w:hanging="360"/>
      </w:pPr>
      <w:rPr>
        <w:rFonts w:ascii="Symbol" w:hAnsi="Symbol" w:hint="default"/>
      </w:rPr>
    </w:lvl>
    <w:lvl w:ilvl="1" w:tplc="04090003">
      <w:start w:val="1"/>
      <w:numFmt w:val="bullet"/>
      <w:pStyle w:val="RFPQuad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3606431A"/>
    <w:multiLevelType w:val="multilevel"/>
    <w:tmpl w:val="7CA065DC"/>
    <w:lvl w:ilvl="0">
      <w:start w:val="1"/>
      <w:numFmt w:val="decimal"/>
      <w:pStyle w:val="BulletIBM"/>
      <w:lvlText w:val="%1."/>
      <w:lvlJc w:val="left"/>
      <w:pPr>
        <w:tabs>
          <w:tab w:val="num" w:pos="1440"/>
        </w:tabs>
        <w:ind w:left="1440" w:hanging="360"/>
      </w:pPr>
      <w:rPr>
        <w:color w:val="5378B3"/>
        <w:sz w:val="16"/>
        <w:szCs w:val="16"/>
      </w:rPr>
    </w:lvl>
    <w:lvl w:ilvl="1">
      <w:start w:val="1"/>
      <w:numFmt w:val="bullet"/>
      <w:lvlText w:val=""/>
      <w:lvlJc w:val="left"/>
      <w:pPr>
        <w:tabs>
          <w:tab w:val="num" w:pos="1080"/>
        </w:tabs>
        <w:ind w:left="1080" w:hanging="360"/>
      </w:pPr>
      <w:rPr>
        <w:rFonts w:ascii="Symbol" w:hAnsi="Symbol" w:hint="default"/>
        <w:color w:val="1958A5"/>
        <w:sz w:val="16"/>
        <w:szCs w:val="16"/>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79C22A1"/>
    <w:multiLevelType w:val="hybridMultilevel"/>
    <w:tmpl w:val="B7B63510"/>
    <w:lvl w:ilvl="0" w:tplc="C26ADA46">
      <w:start w:val="1"/>
      <w:numFmt w:val="bullet"/>
      <w:pStyle w:val="Narrative"/>
      <w:lvlText w:val=""/>
      <w:lvlJc w:val="left"/>
      <w:pPr>
        <w:tabs>
          <w:tab w:val="num" w:pos="1080"/>
        </w:tabs>
        <w:ind w:left="1080" w:hanging="360"/>
      </w:pPr>
      <w:rPr>
        <w:rFonts w:ascii="Symbol" w:hAnsi="Symbol" w:hint="default"/>
        <w:sz w:val="22"/>
      </w:rPr>
    </w:lvl>
    <w:lvl w:ilvl="1" w:tplc="4AB68702">
      <w:start w:val="1"/>
      <w:numFmt w:val="bullet"/>
      <w:lvlText w:val="o"/>
      <w:lvlJc w:val="left"/>
      <w:pPr>
        <w:tabs>
          <w:tab w:val="num" w:pos="1440"/>
        </w:tabs>
        <w:ind w:left="1440" w:hanging="360"/>
      </w:pPr>
      <w:rPr>
        <w:rFonts w:ascii="Courier New" w:hAnsi="Courier New" w:cs="Courier New" w:hint="default"/>
      </w:rPr>
    </w:lvl>
    <w:lvl w:ilvl="2" w:tplc="C3E6F5CC">
      <w:start w:val="1"/>
      <w:numFmt w:val="decimal"/>
      <w:lvlText w:val="%3."/>
      <w:lvlJc w:val="left"/>
      <w:pPr>
        <w:tabs>
          <w:tab w:val="num" w:pos="2160"/>
        </w:tabs>
        <w:ind w:left="2160" w:hanging="360"/>
      </w:pPr>
    </w:lvl>
    <w:lvl w:ilvl="3" w:tplc="425AC1C6">
      <w:start w:val="1"/>
      <w:numFmt w:val="decimal"/>
      <w:lvlText w:val="%4."/>
      <w:lvlJc w:val="left"/>
      <w:pPr>
        <w:tabs>
          <w:tab w:val="num" w:pos="2880"/>
        </w:tabs>
        <w:ind w:left="2880" w:hanging="360"/>
      </w:pPr>
    </w:lvl>
    <w:lvl w:ilvl="4" w:tplc="83F029FC">
      <w:start w:val="1"/>
      <w:numFmt w:val="decimal"/>
      <w:lvlText w:val="%5."/>
      <w:lvlJc w:val="left"/>
      <w:pPr>
        <w:tabs>
          <w:tab w:val="num" w:pos="3600"/>
        </w:tabs>
        <w:ind w:left="3600" w:hanging="360"/>
      </w:pPr>
    </w:lvl>
    <w:lvl w:ilvl="5" w:tplc="F7064CEA">
      <w:start w:val="1"/>
      <w:numFmt w:val="decimal"/>
      <w:lvlText w:val="%6."/>
      <w:lvlJc w:val="left"/>
      <w:pPr>
        <w:tabs>
          <w:tab w:val="num" w:pos="4320"/>
        </w:tabs>
        <w:ind w:left="4320" w:hanging="360"/>
      </w:pPr>
    </w:lvl>
    <w:lvl w:ilvl="6" w:tplc="41F24A48">
      <w:start w:val="1"/>
      <w:numFmt w:val="decimal"/>
      <w:lvlText w:val="%7."/>
      <w:lvlJc w:val="left"/>
      <w:pPr>
        <w:tabs>
          <w:tab w:val="num" w:pos="5040"/>
        </w:tabs>
        <w:ind w:left="5040" w:hanging="360"/>
      </w:pPr>
    </w:lvl>
    <w:lvl w:ilvl="7" w:tplc="107A5F0E">
      <w:start w:val="1"/>
      <w:numFmt w:val="decimal"/>
      <w:lvlText w:val="%8."/>
      <w:lvlJc w:val="left"/>
      <w:pPr>
        <w:tabs>
          <w:tab w:val="num" w:pos="5760"/>
        </w:tabs>
        <w:ind w:left="5760" w:hanging="360"/>
      </w:pPr>
    </w:lvl>
    <w:lvl w:ilvl="8" w:tplc="1EEEF5EC">
      <w:start w:val="1"/>
      <w:numFmt w:val="decimal"/>
      <w:lvlText w:val="%9."/>
      <w:lvlJc w:val="left"/>
      <w:pPr>
        <w:tabs>
          <w:tab w:val="num" w:pos="6480"/>
        </w:tabs>
        <w:ind w:left="6480" w:hanging="360"/>
      </w:pPr>
    </w:lvl>
  </w:abstractNum>
  <w:abstractNum w:abstractNumId="44" w15:restartNumberingAfterBreak="0">
    <w:nsid w:val="37E62BBE"/>
    <w:multiLevelType w:val="multilevel"/>
    <w:tmpl w:val="72024D7C"/>
    <w:lvl w:ilvl="0">
      <w:start w:val="1"/>
      <w:numFmt w:val="decimal"/>
      <w:pStyle w:val="OCSHead2"/>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45" w15:restartNumberingAfterBreak="0">
    <w:nsid w:val="382659D7"/>
    <w:multiLevelType w:val="hybridMultilevel"/>
    <w:tmpl w:val="AC4C8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87C2A02"/>
    <w:multiLevelType w:val="hybridMultilevel"/>
    <w:tmpl w:val="106EBBE6"/>
    <w:lvl w:ilvl="0" w:tplc="96A26332">
      <w:start w:val="1"/>
      <w:numFmt w:val="bullet"/>
      <w:lvlText w:val=""/>
      <w:lvlJc w:val="left"/>
      <w:pPr>
        <w:tabs>
          <w:tab w:val="num" w:pos="979"/>
        </w:tabs>
        <w:ind w:left="979" w:hanging="259"/>
      </w:pPr>
      <w:rPr>
        <w:rFonts w:ascii="Wingdings" w:hAnsi="Wingdings" w:hint="default"/>
        <w:caps w:val="0"/>
        <w:strike w:val="0"/>
        <w:dstrike w:val="0"/>
        <w:vanish w:val="0"/>
        <w:webHidden w:val="0"/>
        <w:color w:val="99CC33"/>
        <w:sz w:val="10"/>
        <w:u w:val="none"/>
        <w:effect w:val="none"/>
        <w:vertAlign w:val="baseline"/>
        <w:specVanish w:val="0"/>
      </w:rPr>
    </w:lvl>
    <w:lvl w:ilvl="1" w:tplc="0AC0EB46">
      <w:start w:val="1"/>
      <w:numFmt w:val="bullet"/>
      <w:lvlText w:val=""/>
      <w:lvlJc w:val="left"/>
      <w:pPr>
        <w:tabs>
          <w:tab w:val="num" w:pos="619"/>
        </w:tabs>
        <w:ind w:left="619" w:hanging="259"/>
      </w:pPr>
      <w:rPr>
        <w:rFonts w:ascii="Wingdings" w:hAnsi="Wingdings" w:hint="default"/>
        <w:caps w:val="0"/>
        <w:strike w:val="0"/>
        <w:dstrike w:val="0"/>
        <w:vanish w:val="0"/>
        <w:webHidden w:val="0"/>
        <w:color w:val="000000"/>
        <w:sz w:val="10"/>
        <w:u w:val="none"/>
        <w:effect w:val="none"/>
        <w:vertAlign w:val="baseline"/>
        <w:specVanish w:val="0"/>
      </w:rPr>
    </w:lvl>
    <w:lvl w:ilvl="2" w:tplc="A2DC54EE">
      <w:start w:val="1"/>
      <w:numFmt w:val="decimal"/>
      <w:pStyle w:val="TableBodyTextCentered"/>
      <w:lvlText w:val="%3."/>
      <w:lvlJc w:val="left"/>
      <w:pPr>
        <w:tabs>
          <w:tab w:val="num" w:pos="2160"/>
        </w:tabs>
        <w:ind w:left="2160" w:hanging="360"/>
      </w:pPr>
      <w:rPr>
        <w:rFonts w:cs="Times New Roman"/>
        <w:caps w:val="0"/>
        <w:strike w:val="0"/>
        <w:dstrike w:val="0"/>
        <w:vanish w:val="0"/>
        <w:webHidden w:val="0"/>
        <w:color w:val="99CC00"/>
        <w:sz w:val="20"/>
        <w:szCs w:val="20"/>
        <w:u w:val="none"/>
        <w:effect w:val="none"/>
        <w:vertAlign w:val="baseline"/>
        <w:specVanish w:val="0"/>
      </w:rPr>
    </w:lvl>
    <w:lvl w:ilvl="3" w:tplc="9BD230EE">
      <w:start w:val="1"/>
      <w:numFmt w:val="decimal"/>
      <w:lvlText w:val="%4."/>
      <w:lvlJc w:val="left"/>
      <w:pPr>
        <w:tabs>
          <w:tab w:val="num" w:pos="2880"/>
        </w:tabs>
        <w:ind w:left="2880" w:hanging="360"/>
      </w:pPr>
    </w:lvl>
    <w:lvl w:ilvl="4" w:tplc="A5FC3B34">
      <w:start w:val="1"/>
      <w:numFmt w:val="decimal"/>
      <w:lvlText w:val="%5."/>
      <w:lvlJc w:val="left"/>
      <w:pPr>
        <w:tabs>
          <w:tab w:val="num" w:pos="3600"/>
        </w:tabs>
        <w:ind w:left="3600" w:hanging="360"/>
      </w:pPr>
    </w:lvl>
    <w:lvl w:ilvl="5" w:tplc="C7AA667A">
      <w:start w:val="1"/>
      <w:numFmt w:val="decimal"/>
      <w:lvlText w:val="%6."/>
      <w:lvlJc w:val="left"/>
      <w:pPr>
        <w:tabs>
          <w:tab w:val="num" w:pos="4320"/>
        </w:tabs>
        <w:ind w:left="4320" w:hanging="360"/>
      </w:pPr>
    </w:lvl>
    <w:lvl w:ilvl="6" w:tplc="E848A526">
      <w:start w:val="1"/>
      <w:numFmt w:val="decimal"/>
      <w:lvlText w:val="%7."/>
      <w:lvlJc w:val="left"/>
      <w:pPr>
        <w:tabs>
          <w:tab w:val="num" w:pos="5040"/>
        </w:tabs>
        <w:ind w:left="5040" w:hanging="360"/>
      </w:pPr>
    </w:lvl>
    <w:lvl w:ilvl="7" w:tplc="30C42FAE">
      <w:start w:val="1"/>
      <w:numFmt w:val="decimal"/>
      <w:lvlText w:val="%8."/>
      <w:lvlJc w:val="left"/>
      <w:pPr>
        <w:tabs>
          <w:tab w:val="num" w:pos="5760"/>
        </w:tabs>
        <w:ind w:left="5760" w:hanging="360"/>
      </w:pPr>
    </w:lvl>
    <w:lvl w:ilvl="8" w:tplc="8B9672C6">
      <w:start w:val="1"/>
      <w:numFmt w:val="decimal"/>
      <w:lvlText w:val="%9."/>
      <w:lvlJc w:val="left"/>
      <w:pPr>
        <w:tabs>
          <w:tab w:val="num" w:pos="6480"/>
        </w:tabs>
        <w:ind w:left="6480" w:hanging="360"/>
      </w:pPr>
    </w:lvl>
  </w:abstractNum>
  <w:abstractNum w:abstractNumId="47" w15:restartNumberingAfterBreak="0">
    <w:nsid w:val="3DCF5E5B"/>
    <w:multiLevelType w:val="hybridMultilevel"/>
    <w:tmpl w:val="EA72BFCC"/>
    <w:lvl w:ilvl="0" w:tplc="04090001">
      <w:numFmt w:val="bullet"/>
      <w:pStyle w:val="FocusBoxBullet"/>
      <w:lvlText w:val=""/>
      <w:lvlJc w:val="left"/>
      <w:pPr>
        <w:tabs>
          <w:tab w:val="num" w:pos="180"/>
        </w:tabs>
        <w:ind w:left="367" w:hanging="187"/>
      </w:pPr>
      <w:rPr>
        <w:rFonts w:ascii="Symbol" w:hAnsi="Symbol" w:hint="default"/>
        <w:b w:val="0"/>
        <w:i w:val="0"/>
        <w:color w:val="99CC00"/>
        <w:sz w:val="16"/>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pStyle w:val="QuoteTriBullet"/>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3E9C2E20"/>
    <w:multiLevelType w:val="hybridMultilevel"/>
    <w:tmpl w:val="3DAC5AEE"/>
    <w:lvl w:ilvl="0" w:tplc="04090001">
      <w:start w:val="1"/>
      <w:numFmt w:val="upperLetter"/>
      <w:pStyle w:val="TOCEntry"/>
      <w:lvlText w:val="%1."/>
      <w:lvlJc w:val="left"/>
      <w:pPr>
        <w:tabs>
          <w:tab w:val="num" w:pos="720"/>
        </w:tabs>
        <w:ind w:left="720" w:hanging="72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3FDA455A"/>
    <w:multiLevelType w:val="hybridMultilevel"/>
    <w:tmpl w:val="7E949820"/>
    <w:lvl w:ilvl="0" w:tplc="7FCE9330">
      <w:start w:val="1"/>
      <w:numFmt w:val="decimal"/>
      <w:lvlText w:val="%1."/>
      <w:lvlJc w:val="left"/>
      <w:pPr>
        <w:tabs>
          <w:tab w:val="num" w:pos="720"/>
        </w:tabs>
        <w:ind w:left="720" w:hanging="360"/>
      </w:pPr>
    </w:lvl>
    <w:lvl w:ilvl="1" w:tplc="FF064734" w:tentative="1">
      <w:start w:val="1"/>
      <w:numFmt w:val="decimal"/>
      <w:lvlText w:val="%2."/>
      <w:lvlJc w:val="left"/>
      <w:pPr>
        <w:tabs>
          <w:tab w:val="num" w:pos="1440"/>
        </w:tabs>
        <w:ind w:left="1440" w:hanging="360"/>
      </w:pPr>
    </w:lvl>
    <w:lvl w:ilvl="2" w:tplc="1AE0674E" w:tentative="1">
      <w:start w:val="1"/>
      <w:numFmt w:val="decimal"/>
      <w:lvlText w:val="%3."/>
      <w:lvlJc w:val="left"/>
      <w:pPr>
        <w:tabs>
          <w:tab w:val="num" w:pos="2160"/>
        </w:tabs>
        <w:ind w:left="2160" w:hanging="360"/>
      </w:pPr>
    </w:lvl>
    <w:lvl w:ilvl="3" w:tplc="87B0E0A0" w:tentative="1">
      <w:start w:val="1"/>
      <w:numFmt w:val="decimal"/>
      <w:lvlText w:val="%4."/>
      <w:lvlJc w:val="left"/>
      <w:pPr>
        <w:tabs>
          <w:tab w:val="num" w:pos="2880"/>
        </w:tabs>
        <w:ind w:left="2880" w:hanging="360"/>
      </w:pPr>
    </w:lvl>
    <w:lvl w:ilvl="4" w:tplc="E6365C6C" w:tentative="1">
      <w:start w:val="1"/>
      <w:numFmt w:val="decimal"/>
      <w:lvlText w:val="%5."/>
      <w:lvlJc w:val="left"/>
      <w:pPr>
        <w:tabs>
          <w:tab w:val="num" w:pos="3600"/>
        </w:tabs>
        <w:ind w:left="3600" w:hanging="360"/>
      </w:pPr>
    </w:lvl>
    <w:lvl w:ilvl="5" w:tplc="F10CF73E" w:tentative="1">
      <w:start w:val="1"/>
      <w:numFmt w:val="decimal"/>
      <w:lvlText w:val="%6."/>
      <w:lvlJc w:val="left"/>
      <w:pPr>
        <w:tabs>
          <w:tab w:val="num" w:pos="4320"/>
        </w:tabs>
        <w:ind w:left="4320" w:hanging="360"/>
      </w:pPr>
    </w:lvl>
    <w:lvl w:ilvl="6" w:tplc="ABDE13DA" w:tentative="1">
      <w:start w:val="1"/>
      <w:numFmt w:val="decimal"/>
      <w:lvlText w:val="%7."/>
      <w:lvlJc w:val="left"/>
      <w:pPr>
        <w:tabs>
          <w:tab w:val="num" w:pos="5040"/>
        </w:tabs>
        <w:ind w:left="5040" w:hanging="360"/>
      </w:pPr>
    </w:lvl>
    <w:lvl w:ilvl="7" w:tplc="1460F590" w:tentative="1">
      <w:start w:val="1"/>
      <w:numFmt w:val="decimal"/>
      <w:lvlText w:val="%8."/>
      <w:lvlJc w:val="left"/>
      <w:pPr>
        <w:tabs>
          <w:tab w:val="num" w:pos="5760"/>
        </w:tabs>
        <w:ind w:left="5760" w:hanging="360"/>
      </w:pPr>
    </w:lvl>
    <w:lvl w:ilvl="8" w:tplc="606A5CA0" w:tentative="1">
      <w:start w:val="1"/>
      <w:numFmt w:val="decimal"/>
      <w:lvlText w:val="%9."/>
      <w:lvlJc w:val="left"/>
      <w:pPr>
        <w:tabs>
          <w:tab w:val="num" w:pos="6480"/>
        </w:tabs>
        <w:ind w:left="6480" w:hanging="360"/>
      </w:pPr>
    </w:lvl>
  </w:abstractNum>
  <w:abstractNum w:abstractNumId="50" w15:restartNumberingAfterBreak="0">
    <w:nsid w:val="40B479C9"/>
    <w:multiLevelType w:val="hybridMultilevel"/>
    <w:tmpl w:val="B1EE643C"/>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19C4980"/>
    <w:multiLevelType w:val="hybridMultilevel"/>
    <w:tmpl w:val="1C264B4A"/>
    <w:lvl w:ilvl="0" w:tplc="04090001">
      <w:numFmt w:val="bullet"/>
      <w:lvlText w:val="•"/>
      <w:lvlJc w:val="left"/>
      <w:pPr>
        <w:tabs>
          <w:tab w:val="num" w:pos="893"/>
        </w:tabs>
        <w:ind w:left="893" w:hanging="173"/>
      </w:pPr>
      <w:rPr>
        <w:rFonts w:ascii="Arial" w:hAnsi="Arial" w:cs="Times New Roman" w:hint="default"/>
        <w:b w:val="0"/>
        <w:i/>
        <w:color w:val="000000"/>
        <w:sz w:val="20"/>
      </w:rPr>
    </w:lvl>
    <w:lvl w:ilvl="1" w:tplc="04090003">
      <w:numFmt w:val="bullet"/>
      <w:lvlText w:val="-"/>
      <w:lvlJc w:val="left"/>
      <w:pPr>
        <w:tabs>
          <w:tab w:val="num" w:pos="1253"/>
        </w:tabs>
        <w:ind w:left="1253" w:hanging="173"/>
      </w:pPr>
      <w:rPr>
        <w:rFonts w:ascii="Arial" w:hAnsi="Arial" w:cs="Times New Roman" w:hint="default"/>
        <w:b w:val="0"/>
        <w:i/>
        <w:color w:val="003399"/>
        <w:sz w:val="20"/>
      </w:rPr>
    </w:lvl>
    <w:lvl w:ilvl="2" w:tplc="04090005">
      <w:numFmt w:val="bullet"/>
      <w:lvlText w:val="▪"/>
      <w:lvlJc w:val="left"/>
      <w:pPr>
        <w:tabs>
          <w:tab w:val="num" w:pos="1800"/>
        </w:tabs>
        <w:ind w:left="1973" w:hanging="173"/>
      </w:pPr>
      <w:rPr>
        <w:rFonts w:ascii="Arial" w:hAnsi="Arial" w:cs="Times New Roman" w:hint="default"/>
        <w:b w:val="0"/>
        <w:i/>
        <w:color w:val="003399"/>
        <w:sz w:val="20"/>
      </w:rPr>
    </w:lvl>
    <w:lvl w:ilvl="3" w:tplc="04090001">
      <w:start w:val="1"/>
      <w:numFmt w:val="decimal"/>
      <w:lvlText w:val="%4."/>
      <w:lvlJc w:val="left"/>
      <w:pPr>
        <w:tabs>
          <w:tab w:val="num" w:pos="2880"/>
        </w:tabs>
        <w:ind w:left="2880" w:hanging="360"/>
      </w:pPr>
    </w:lvl>
    <w:lvl w:ilvl="4" w:tplc="04090003">
      <w:start w:val="1"/>
      <w:numFmt w:val="decimal"/>
      <w:pStyle w:val="QuoteNumberedBullet"/>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41EE7E8D"/>
    <w:multiLevelType w:val="singleLevel"/>
    <w:tmpl w:val="110E92A4"/>
    <w:lvl w:ilvl="0">
      <w:start w:val="1"/>
      <w:numFmt w:val="bullet"/>
      <w:pStyle w:val="0CSList3Text"/>
      <w:lvlText w:val=""/>
      <w:lvlJc w:val="left"/>
      <w:pPr>
        <w:tabs>
          <w:tab w:val="num" w:pos="360"/>
        </w:tabs>
        <w:ind w:left="360" w:hanging="360"/>
      </w:pPr>
      <w:rPr>
        <w:rFonts w:ascii="Symbol" w:hAnsi="Symbol" w:hint="default"/>
      </w:rPr>
    </w:lvl>
  </w:abstractNum>
  <w:abstractNum w:abstractNumId="53" w15:restartNumberingAfterBreak="0">
    <w:nsid w:val="44147383"/>
    <w:multiLevelType w:val="hybridMultilevel"/>
    <w:tmpl w:val="990E1F0E"/>
    <w:lvl w:ilvl="0" w:tplc="E1C86A7E">
      <w:start w:val="1"/>
      <w:numFmt w:val="decimal"/>
      <w:pStyle w:val="StyleBulletTimesNewRoman12pt"/>
      <w:lvlText w:val="%1."/>
      <w:lvlJc w:val="left"/>
      <w:pPr>
        <w:tabs>
          <w:tab w:val="num" w:pos="720"/>
        </w:tabs>
        <w:ind w:left="720" w:hanging="360"/>
      </w:pPr>
      <w:rPr>
        <w:rFonts w:hint="default"/>
      </w:rPr>
    </w:lvl>
    <w:lvl w:ilvl="1" w:tplc="FF7A9CA4">
      <w:start w:val="1"/>
      <w:numFmt w:val="bullet"/>
      <w:lvlText w:val=""/>
      <w:lvlJc w:val="left"/>
      <w:pPr>
        <w:tabs>
          <w:tab w:val="num" w:pos="1440"/>
        </w:tabs>
        <w:ind w:left="1440" w:hanging="360"/>
      </w:pPr>
      <w:rPr>
        <w:rFonts w:ascii="Symbol" w:hAnsi="Symbol" w:hint="default"/>
      </w:rPr>
    </w:lvl>
    <w:lvl w:ilvl="2" w:tplc="B0E49E46" w:tentative="1">
      <w:start w:val="1"/>
      <w:numFmt w:val="lowerRoman"/>
      <w:lvlText w:val="%3."/>
      <w:lvlJc w:val="right"/>
      <w:pPr>
        <w:tabs>
          <w:tab w:val="num" w:pos="2160"/>
        </w:tabs>
        <w:ind w:left="2160" w:hanging="180"/>
      </w:pPr>
    </w:lvl>
    <w:lvl w:ilvl="3" w:tplc="90C68E38" w:tentative="1">
      <w:start w:val="1"/>
      <w:numFmt w:val="decimal"/>
      <w:lvlText w:val="%4."/>
      <w:lvlJc w:val="left"/>
      <w:pPr>
        <w:tabs>
          <w:tab w:val="num" w:pos="2880"/>
        </w:tabs>
        <w:ind w:left="2880" w:hanging="360"/>
      </w:pPr>
    </w:lvl>
    <w:lvl w:ilvl="4" w:tplc="9D925C9C" w:tentative="1">
      <w:start w:val="1"/>
      <w:numFmt w:val="lowerLetter"/>
      <w:lvlText w:val="%5."/>
      <w:lvlJc w:val="left"/>
      <w:pPr>
        <w:tabs>
          <w:tab w:val="num" w:pos="3600"/>
        </w:tabs>
        <w:ind w:left="3600" w:hanging="360"/>
      </w:pPr>
    </w:lvl>
    <w:lvl w:ilvl="5" w:tplc="5352DE48" w:tentative="1">
      <w:start w:val="1"/>
      <w:numFmt w:val="lowerRoman"/>
      <w:lvlText w:val="%6."/>
      <w:lvlJc w:val="right"/>
      <w:pPr>
        <w:tabs>
          <w:tab w:val="num" w:pos="4320"/>
        </w:tabs>
        <w:ind w:left="4320" w:hanging="180"/>
      </w:pPr>
    </w:lvl>
    <w:lvl w:ilvl="6" w:tplc="21644EF8" w:tentative="1">
      <w:start w:val="1"/>
      <w:numFmt w:val="decimal"/>
      <w:lvlText w:val="%7."/>
      <w:lvlJc w:val="left"/>
      <w:pPr>
        <w:tabs>
          <w:tab w:val="num" w:pos="5040"/>
        </w:tabs>
        <w:ind w:left="5040" w:hanging="360"/>
      </w:pPr>
    </w:lvl>
    <w:lvl w:ilvl="7" w:tplc="DBE45CFE" w:tentative="1">
      <w:start w:val="1"/>
      <w:numFmt w:val="lowerLetter"/>
      <w:lvlText w:val="%8."/>
      <w:lvlJc w:val="left"/>
      <w:pPr>
        <w:tabs>
          <w:tab w:val="num" w:pos="5760"/>
        </w:tabs>
        <w:ind w:left="5760" w:hanging="360"/>
      </w:pPr>
    </w:lvl>
    <w:lvl w:ilvl="8" w:tplc="1A7A2080" w:tentative="1">
      <w:start w:val="1"/>
      <w:numFmt w:val="lowerRoman"/>
      <w:lvlText w:val="%9."/>
      <w:lvlJc w:val="right"/>
      <w:pPr>
        <w:tabs>
          <w:tab w:val="num" w:pos="6480"/>
        </w:tabs>
        <w:ind w:left="6480" w:hanging="180"/>
      </w:pPr>
    </w:lvl>
  </w:abstractNum>
  <w:abstractNum w:abstractNumId="54" w15:restartNumberingAfterBreak="0">
    <w:nsid w:val="446A6391"/>
    <w:multiLevelType w:val="hybridMultilevel"/>
    <w:tmpl w:val="685AB284"/>
    <w:lvl w:ilvl="0" w:tplc="04090001">
      <w:start w:val="1"/>
      <w:numFmt w:val="decimal"/>
      <w:pStyle w:val="TableTitleCentered"/>
      <w:lvlText w:val="%1."/>
      <w:lvlJc w:val="left"/>
      <w:pPr>
        <w:tabs>
          <w:tab w:val="num" w:pos="547"/>
        </w:tabs>
        <w:ind w:left="547" w:hanging="374"/>
      </w:pPr>
      <w:rPr>
        <w:rFonts w:cs="Times New Roman"/>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44C74017"/>
    <w:multiLevelType w:val="multilevel"/>
    <w:tmpl w:val="0409001D"/>
    <w:lvl w:ilvl="0">
      <w:start w:val="1"/>
      <w:numFmt w:val="decimal"/>
      <w:pStyle w:val="BulletLev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452274A7"/>
    <w:multiLevelType w:val="hybridMultilevel"/>
    <w:tmpl w:val="1ACE9B8A"/>
    <w:lvl w:ilvl="0" w:tplc="6C52F100">
      <w:start w:val="1"/>
      <w:numFmt w:val="bullet"/>
      <w:pStyle w:val="List2"/>
      <w:lvlText w:val="—"/>
      <w:lvlJc w:val="left"/>
      <w:pPr>
        <w:tabs>
          <w:tab w:val="num" w:pos="720"/>
        </w:tabs>
        <w:ind w:left="720" w:hanging="360"/>
      </w:pPr>
      <w:rPr>
        <w:rFonts w:ascii="Times New Roman" w:hAnsi="Times New Roman" w:cs="Times New Roman" w:hint="default"/>
      </w:rPr>
    </w:lvl>
    <w:lvl w:ilvl="1" w:tplc="1C7C3D08">
      <w:start w:val="1"/>
      <w:numFmt w:val="decimal"/>
      <w:lvlText w:val="%2."/>
      <w:lvlJc w:val="left"/>
      <w:pPr>
        <w:tabs>
          <w:tab w:val="num" w:pos="1440"/>
        </w:tabs>
        <w:ind w:left="1440" w:hanging="360"/>
      </w:pPr>
    </w:lvl>
    <w:lvl w:ilvl="2" w:tplc="C610098C">
      <w:start w:val="1"/>
      <w:numFmt w:val="decimal"/>
      <w:lvlText w:val="%3."/>
      <w:lvlJc w:val="left"/>
      <w:pPr>
        <w:tabs>
          <w:tab w:val="num" w:pos="2160"/>
        </w:tabs>
        <w:ind w:left="2160" w:hanging="360"/>
      </w:pPr>
    </w:lvl>
    <w:lvl w:ilvl="3" w:tplc="8DBAC12E">
      <w:start w:val="1"/>
      <w:numFmt w:val="decimal"/>
      <w:lvlText w:val="%4."/>
      <w:lvlJc w:val="left"/>
      <w:pPr>
        <w:tabs>
          <w:tab w:val="num" w:pos="2880"/>
        </w:tabs>
        <w:ind w:left="2880" w:hanging="360"/>
      </w:pPr>
    </w:lvl>
    <w:lvl w:ilvl="4" w:tplc="92A68C44">
      <w:start w:val="1"/>
      <w:numFmt w:val="decimal"/>
      <w:lvlText w:val="%5."/>
      <w:lvlJc w:val="left"/>
      <w:pPr>
        <w:tabs>
          <w:tab w:val="num" w:pos="3600"/>
        </w:tabs>
        <w:ind w:left="3600" w:hanging="360"/>
      </w:pPr>
    </w:lvl>
    <w:lvl w:ilvl="5" w:tplc="AF447322">
      <w:start w:val="1"/>
      <w:numFmt w:val="decimal"/>
      <w:lvlText w:val="%6."/>
      <w:lvlJc w:val="left"/>
      <w:pPr>
        <w:tabs>
          <w:tab w:val="num" w:pos="4320"/>
        </w:tabs>
        <w:ind w:left="4320" w:hanging="360"/>
      </w:pPr>
    </w:lvl>
    <w:lvl w:ilvl="6" w:tplc="635C1572">
      <w:start w:val="1"/>
      <w:numFmt w:val="decimal"/>
      <w:lvlText w:val="%7."/>
      <w:lvlJc w:val="left"/>
      <w:pPr>
        <w:tabs>
          <w:tab w:val="num" w:pos="5040"/>
        </w:tabs>
        <w:ind w:left="5040" w:hanging="360"/>
      </w:pPr>
    </w:lvl>
    <w:lvl w:ilvl="7" w:tplc="F95034F8">
      <w:start w:val="1"/>
      <w:numFmt w:val="decimal"/>
      <w:lvlText w:val="%8."/>
      <w:lvlJc w:val="left"/>
      <w:pPr>
        <w:tabs>
          <w:tab w:val="num" w:pos="5760"/>
        </w:tabs>
        <w:ind w:left="5760" w:hanging="360"/>
      </w:pPr>
    </w:lvl>
    <w:lvl w:ilvl="8" w:tplc="8878F6CC">
      <w:start w:val="1"/>
      <w:numFmt w:val="decimal"/>
      <w:lvlText w:val="%9."/>
      <w:lvlJc w:val="left"/>
      <w:pPr>
        <w:tabs>
          <w:tab w:val="num" w:pos="6480"/>
        </w:tabs>
        <w:ind w:left="6480" w:hanging="360"/>
      </w:pPr>
    </w:lvl>
  </w:abstractNum>
  <w:abstractNum w:abstractNumId="57" w15:restartNumberingAfterBreak="0">
    <w:nsid w:val="45C84013"/>
    <w:multiLevelType w:val="hybridMultilevel"/>
    <w:tmpl w:val="9D400D2C"/>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61B4110"/>
    <w:multiLevelType w:val="hybridMultilevel"/>
    <w:tmpl w:val="8C24BF5A"/>
    <w:lvl w:ilvl="0" w:tplc="E4205218">
      <w:start w:val="1"/>
      <w:numFmt w:val="decimal"/>
      <w:lvlText w:val="%1."/>
      <w:lvlJc w:val="left"/>
      <w:pPr>
        <w:ind w:left="720" w:hanging="360"/>
      </w:pPr>
      <w:rPr>
        <w:rFonts w:hint="default"/>
      </w:rPr>
    </w:lvl>
    <w:lvl w:ilvl="1" w:tplc="DE3E814C" w:tentative="1">
      <w:start w:val="1"/>
      <w:numFmt w:val="bullet"/>
      <w:pStyle w:val="MDCPSBullet2"/>
      <w:lvlText w:val="o"/>
      <w:lvlJc w:val="left"/>
      <w:pPr>
        <w:ind w:left="1440" w:hanging="360"/>
      </w:pPr>
      <w:rPr>
        <w:rFonts w:ascii="Courier New" w:hAnsi="Courier New" w:cs="Courier New" w:hint="default"/>
      </w:rPr>
    </w:lvl>
    <w:lvl w:ilvl="2" w:tplc="CD4C6A0A" w:tentative="1">
      <w:start w:val="1"/>
      <w:numFmt w:val="bullet"/>
      <w:lvlText w:val=""/>
      <w:lvlJc w:val="left"/>
      <w:pPr>
        <w:ind w:left="2160" w:hanging="360"/>
      </w:pPr>
      <w:rPr>
        <w:rFonts w:ascii="Wingdings" w:hAnsi="Wingdings" w:hint="default"/>
      </w:rPr>
    </w:lvl>
    <w:lvl w:ilvl="3" w:tplc="8004975E" w:tentative="1">
      <w:start w:val="1"/>
      <w:numFmt w:val="bullet"/>
      <w:lvlText w:val=""/>
      <w:lvlJc w:val="left"/>
      <w:pPr>
        <w:ind w:left="2880" w:hanging="360"/>
      </w:pPr>
      <w:rPr>
        <w:rFonts w:ascii="Symbol" w:hAnsi="Symbol" w:hint="default"/>
      </w:rPr>
    </w:lvl>
    <w:lvl w:ilvl="4" w:tplc="8DF2F296" w:tentative="1">
      <w:start w:val="1"/>
      <w:numFmt w:val="bullet"/>
      <w:lvlText w:val="o"/>
      <w:lvlJc w:val="left"/>
      <w:pPr>
        <w:ind w:left="3600" w:hanging="360"/>
      </w:pPr>
      <w:rPr>
        <w:rFonts w:ascii="Courier New" w:hAnsi="Courier New" w:cs="Courier New" w:hint="default"/>
      </w:rPr>
    </w:lvl>
    <w:lvl w:ilvl="5" w:tplc="E556A13A" w:tentative="1">
      <w:start w:val="1"/>
      <w:numFmt w:val="bullet"/>
      <w:lvlText w:val=""/>
      <w:lvlJc w:val="left"/>
      <w:pPr>
        <w:ind w:left="4320" w:hanging="360"/>
      </w:pPr>
      <w:rPr>
        <w:rFonts w:ascii="Wingdings" w:hAnsi="Wingdings" w:hint="default"/>
      </w:rPr>
    </w:lvl>
    <w:lvl w:ilvl="6" w:tplc="A26C72A6" w:tentative="1">
      <w:start w:val="1"/>
      <w:numFmt w:val="bullet"/>
      <w:lvlText w:val=""/>
      <w:lvlJc w:val="left"/>
      <w:pPr>
        <w:ind w:left="5040" w:hanging="360"/>
      </w:pPr>
      <w:rPr>
        <w:rFonts w:ascii="Symbol" w:hAnsi="Symbol" w:hint="default"/>
      </w:rPr>
    </w:lvl>
    <w:lvl w:ilvl="7" w:tplc="A510CC46" w:tentative="1">
      <w:start w:val="1"/>
      <w:numFmt w:val="bullet"/>
      <w:lvlText w:val="o"/>
      <w:lvlJc w:val="left"/>
      <w:pPr>
        <w:ind w:left="5760" w:hanging="360"/>
      </w:pPr>
      <w:rPr>
        <w:rFonts w:ascii="Courier New" w:hAnsi="Courier New" w:cs="Courier New" w:hint="default"/>
      </w:rPr>
    </w:lvl>
    <w:lvl w:ilvl="8" w:tplc="349A5F50" w:tentative="1">
      <w:start w:val="1"/>
      <w:numFmt w:val="bullet"/>
      <w:lvlText w:val=""/>
      <w:lvlJc w:val="left"/>
      <w:pPr>
        <w:ind w:left="6480" w:hanging="360"/>
      </w:pPr>
      <w:rPr>
        <w:rFonts w:ascii="Wingdings" w:hAnsi="Wingdings" w:hint="default"/>
      </w:rPr>
    </w:lvl>
  </w:abstractNum>
  <w:abstractNum w:abstractNumId="59" w15:restartNumberingAfterBreak="0">
    <w:nsid w:val="498F293C"/>
    <w:multiLevelType w:val="multilevel"/>
    <w:tmpl w:val="AA76FFCE"/>
    <w:lvl w:ilvl="0">
      <w:start w:val="1"/>
      <w:numFmt w:val="bullet"/>
      <w:pStyle w:val="BulletIBM2"/>
      <w:lvlText w:val=""/>
      <w:lvlJc w:val="left"/>
      <w:pPr>
        <w:tabs>
          <w:tab w:val="num" w:pos="360"/>
        </w:tabs>
        <w:ind w:left="360" w:hanging="360"/>
      </w:pPr>
      <w:rPr>
        <w:rFonts w:ascii="Wingdings" w:hAnsi="Wingdings" w:hint="default"/>
        <w:color w:val="5378B3"/>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A1413E4"/>
    <w:multiLevelType w:val="hybridMultilevel"/>
    <w:tmpl w:val="135C0DA4"/>
    <w:lvl w:ilvl="0" w:tplc="9B964F98">
      <w:numFmt w:val="bullet"/>
      <w:pStyle w:val="SubBullet"/>
      <w:lvlText w:val="-"/>
      <w:lvlJc w:val="left"/>
      <w:pPr>
        <w:tabs>
          <w:tab w:val="num" w:pos="533"/>
        </w:tabs>
        <w:ind w:left="533" w:hanging="173"/>
      </w:pPr>
      <w:rPr>
        <w:rFonts w:ascii="Times New Roman" w:hAnsi="Times New Roman" w:cs="Times New Roman" w:hint="default"/>
        <w:color w:val="000000"/>
        <w:sz w:val="22"/>
      </w:rPr>
    </w:lvl>
    <w:lvl w:ilvl="1" w:tplc="FAA04EE2">
      <w:numFmt w:val="bullet"/>
      <w:lvlText w:val=""/>
      <w:lvlJc w:val="left"/>
      <w:pPr>
        <w:tabs>
          <w:tab w:val="num" w:pos="1080"/>
        </w:tabs>
        <w:ind w:left="1253" w:hanging="173"/>
      </w:pPr>
      <w:rPr>
        <w:rFonts w:ascii="Wingdings" w:hAnsi="Wingdings" w:hint="default"/>
        <w:color w:val="000000"/>
        <w:sz w:val="20"/>
      </w:rPr>
    </w:lvl>
    <w:lvl w:ilvl="2" w:tplc="A942B6F8">
      <w:start w:val="1"/>
      <w:numFmt w:val="decimal"/>
      <w:lvlText w:val="%3."/>
      <w:lvlJc w:val="left"/>
      <w:pPr>
        <w:tabs>
          <w:tab w:val="num" w:pos="2160"/>
        </w:tabs>
        <w:ind w:left="2160" w:hanging="360"/>
      </w:pPr>
    </w:lvl>
    <w:lvl w:ilvl="3" w:tplc="E58CDFF2">
      <w:start w:val="1"/>
      <w:numFmt w:val="decimal"/>
      <w:lvlText w:val="%4."/>
      <w:lvlJc w:val="left"/>
      <w:pPr>
        <w:tabs>
          <w:tab w:val="num" w:pos="2880"/>
        </w:tabs>
        <w:ind w:left="2880" w:hanging="360"/>
      </w:pPr>
    </w:lvl>
    <w:lvl w:ilvl="4" w:tplc="09EAD282">
      <w:start w:val="1"/>
      <w:numFmt w:val="decimal"/>
      <w:lvlText w:val="%5."/>
      <w:lvlJc w:val="left"/>
      <w:pPr>
        <w:tabs>
          <w:tab w:val="num" w:pos="3600"/>
        </w:tabs>
        <w:ind w:left="3600" w:hanging="360"/>
      </w:pPr>
    </w:lvl>
    <w:lvl w:ilvl="5" w:tplc="7E0AD9FC">
      <w:start w:val="1"/>
      <w:numFmt w:val="decimal"/>
      <w:lvlText w:val="%6."/>
      <w:lvlJc w:val="left"/>
      <w:pPr>
        <w:tabs>
          <w:tab w:val="num" w:pos="4320"/>
        </w:tabs>
        <w:ind w:left="4320" w:hanging="360"/>
      </w:pPr>
    </w:lvl>
    <w:lvl w:ilvl="6" w:tplc="1A98A89E">
      <w:start w:val="1"/>
      <w:numFmt w:val="decimal"/>
      <w:lvlText w:val="%7."/>
      <w:lvlJc w:val="left"/>
      <w:pPr>
        <w:tabs>
          <w:tab w:val="num" w:pos="5040"/>
        </w:tabs>
        <w:ind w:left="5040" w:hanging="360"/>
      </w:pPr>
    </w:lvl>
    <w:lvl w:ilvl="7" w:tplc="28C0C018">
      <w:start w:val="1"/>
      <w:numFmt w:val="decimal"/>
      <w:lvlText w:val="%8."/>
      <w:lvlJc w:val="left"/>
      <w:pPr>
        <w:tabs>
          <w:tab w:val="num" w:pos="5760"/>
        </w:tabs>
        <w:ind w:left="5760" w:hanging="360"/>
      </w:pPr>
    </w:lvl>
    <w:lvl w:ilvl="8" w:tplc="E19E0818">
      <w:start w:val="1"/>
      <w:numFmt w:val="decimal"/>
      <w:lvlText w:val="%9."/>
      <w:lvlJc w:val="left"/>
      <w:pPr>
        <w:tabs>
          <w:tab w:val="num" w:pos="6480"/>
        </w:tabs>
        <w:ind w:left="6480" w:hanging="360"/>
      </w:pPr>
    </w:lvl>
  </w:abstractNum>
  <w:abstractNum w:abstractNumId="61" w15:restartNumberingAfterBreak="0">
    <w:nsid w:val="4AAE4883"/>
    <w:multiLevelType w:val="hybridMultilevel"/>
    <w:tmpl w:val="7534B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D3A00D4"/>
    <w:multiLevelType w:val="hybridMultilevel"/>
    <w:tmpl w:val="E2CEB00C"/>
    <w:lvl w:ilvl="0" w:tplc="FFFFFFFF">
      <w:numFmt w:val="bullet"/>
      <w:pStyle w:val="BulletLast"/>
      <w:lvlText w:val="•"/>
      <w:lvlJc w:val="left"/>
      <w:pPr>
        <w:tabs>
          <w:tab w:val="num" w:pos="198"/>
        </w:tabs>
        <w:ind w:left="371" w:hanging="173"/>
      </w:pPr>
      <w:rPr>
        <w:rFonts w:ascii="Garamond" w:hAnsi="Garamond" w:hint="default"/>
        <w:b w:val="0"/>
        <w:i w:val="0"/>
        <w:color w:val="00000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3" w15:restartNumberingAfterBreak="0">
    <w:nsid w:val="4E0A1CA8"/>
    <w:multiLevelType w:val="hybridMultilevel"/>
    <w:tmpl w:val="157C8AF2"/>
    <w:lvl w:ilvl="0" w:tplc="BBE86D3A">
      <w:start w:val="1"/>
      <w:numFmt w:val="bullet"/>
      <w:pStyle w:val="List1"/>
      <w:lvlText w:val=""/>
      <w:lvlJc w:val="left"/>
      <w:pPr>
        <w:tabs>
          <w:tab w:val="num" w:pos="1509"/>
        </w:tabs>
        <w:ind w:left="1509" w:hanging="360"/>
      </w:pPr>
      <w:rPr>
        <w:rFonts w:ascii="Wingdings" w:hAnsi="Wingdings" w:hint="default"/>
      </w:rPr>
    </w:lvl>
    <w:lvl w:ilvl="1" w:tplc="04090003">
      <w:start w:val="1"/>
      <w:numFmt w:val="bullet"/>
      <w:lvlText w:val="o"/>
      <w:lvlJc w:val="left"/>
      <w:pPr>
        <w:tabs>
          <w:tab w:val="num" w:pos="1584"/>
        </w:tabs>
        <w:ind w:left="1584" w:hanging="360"/>
      </w:pPr>
      <w:rPr>
        <w:rFonts w:ascii="Courier New" w:hAnsi="Courier New" w:cs="Times New Roman" w:hint="default"/>
      </w:rPr>
    </w:lvl>
    <w:lvl w:ilvl="2" w:tplc="04090005">
      <w:start w:val="1"/>
      <w:numFmt w:val="bullet"/>
      <w:lvlText w:val=""/>
      <w:lvlJc w:val="left"/>
      <w:pPr>
        <w:tabs>
          <w:tab w:val="num" w:pos="2304"/>
        </w:tabs>
        <w:ind w:left="2304" w:hanging="360"/>
      </w:pPr>
      <w:rPr>
        <w:rFonts w:ascii="Wingdings" w:hAnsi="Wingdings" w:hint="default"/>
      </w:rPr>
    </w:lvl>
    <w:lvl w:ilvl="3" w:tplc="04090001">
      <w:start w:val="1"/>
      <w:numFmt w:val="bullet"/>
      <w:lvlText w:val=""/>
      <w:lvlJc w:val="left"/>
      <w:pPr>
        <w:tabs>
          <w:tab w:val="num" w:pos="3024"/>
        </w:tabs>
        <w:ind w:left="3024" w:hanging="360"/>
      </w:pPr>
      <w:rPr>
        <w:rFonts w:ascii="Wingdings" w:hAnsi="Wingdings"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4EE31DBE"/>
    <w:multiLevelType w:val="hybridMultilevel"/>
    <w:tmpl w:val="8C6ED7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0D23BC9"/>
    <w:multiLevelType w:val="hybridMultilevel"/>
    <w:tmpl w:val="24CC213A"/>
    <w:lvl w:ilvl="0" w:tplc="BBAEB3AA">
      <w:start w:val="1"/>
      <w:numFmt w:val="decimal"/>
      <w:lvlText w:val="%1."/>
      <w:lvlJc w:val="left"/>
      <w:pPr>
        <w:ind w:left="720" w:hanging="360"/>
      </w:pPr>
      <w:rPr>
        <w:rFonts w:hint="default"/>
        <w:b/>
        <w:i w:val="0"/>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BF4737"/>
    <w:multiLevelType w:val="hybridMultilevel"/>
    <w:tmpl w:val="587E744E"/>
    <w:lvl w:ilvl="0" w:tplc="9118D02E">
      <w:numFmt w:val="bullet"/>
      <w:lvlText w:val="•"/>
      <w:lvlJc w:val="left"/>
      <w:pPr>
        <w:tabs>
          <w:tab w:val="num" w:pos="360"/>
        </w:tabs>
        <w:ind w:left="360" w:hanging="173"/>
      </w:pPr>
      <w:rPr>
        <w:rFonts w:ascii="Arial" w:hAnsi="Arial" w:cs="Times New Roman" w:hint="default"/>
        <w:b w:val="0"/>
        <w:i/>
        <w:color w:val="000066"/>
        <w:sz w:val="20"/>
      </w:rPr>
    </w:lvl>
    <w:lvl w:ilvl="1" w:tplc="317E1A74">
      <w:numFmt w:val="bullet"/>
      <w:pStyle w:val="QuoteQuadBulletLast"/>
      <w:lvlText w:val="-"/>
      <w:lvlJc w:val="left"/>
      <w:pPr>
        <w:tabs>
          <w:tab w:val="num" w:pos="533"/>
        </w:tabs>
        <w:ind w:left="533" w:hanging="173"/>
      </w:pPr>
      <w:rPr>
        <w:rFonts w:ascii="Times New Roman" w:hAnsi="Times New Roman" w:cs="Times New Roman" w:hint="default"/>
        <w:b w:val="0"/>
        <w:i/>
        <w:color w:val="000000"/>
        <w:sz w:val="20"/>
      </w:rPr>
    </w:lvl>
    <w:lvl w:ilvl="2" w:tplc="04090005">
      <w:numFmt w:val="bullet"/>
      <w:lvlText w:val="▪"/>
      <w:lvlJc w:val="left"/>
      <w:pPr>
        <w:tabs>
          <w:tab w:val="num" w:pos="1800"/>
        </w:tabs>
        <w:ind w:left="1973" w:hanging="173"/>
      </w:pPr>
      <w:rPr>
        <w:rFonts w:ascii="Arial" w:hAnsi="Arial" w:cs="Times New Roman" w:hint="default"/>
        <w:b w:val="0"/>
        <w:i/>
        <w:color w:val="003399"/>
        <w:sz w:val="20"/>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52A70E76"/>
    <w:multiLevelType w:val="hybridMultilevel"/>
    <w:tmpl w:val="04CE8D76"/>
    <w:lvl w:ilvl="0" w:tplc="04090001">
      <w:start w:val="1"/>
      <w:numFmt w:val="decimal"/>
      <w:pStyle w:val="RFPBulle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3193336"/>
    <w:multiLevelType w:val="hybridMultilevel"/>
    <w:tmpl w:val="EB42C4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4976F5D"/>
    <w:multiLevelType w:val="hybridMultilevel"/>
    <w:tmpl w:val="9030F89A"/>
    <w:lvl w:ilvl="0" w:tplc="04090005">
      <w:start w:val="1"/>
      <w:numFmt w:val="bullet"/>
      <w:pStyle w:val="0CSBullet2BlueEnDashFirst"/>
      <w:lvlText w:val=""/>
      <w:lvlJc w:val="left"/>
      <w:pPr>
        <w:ind w:left="360" w:hanging="360"/>
      </w:pPr>
      <w:rPr>
        <w:rFonts w:ascii="Symbol" w:hAnsi="Symbol" w:hint="default"/>
      </w:rPr>
    </w:lvl>
    <w:lvl w:ilvl="1" w:tplc="04090003">
      <w:start w:val="1"/>
      <w:numFmt w:val="bullet"/>
      <w:lvlText w:val="―"/>
      <w:lvlJc w:val="left"/>
      <w:pPr>
        <w:ind w:left="108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5666828"/>
    <w:multiLevelType w:val="multilevel"/>
    <w:tmpl w:val="3A54F758"/>
    <w:lvl w:ilvl="0">
      <w:start w:val="1"/>
      <w:numFmt w:val="bullet"/>
      <w:pStyle w:val="RFPNumList1"/>
      <w:lvlText w:val=""/>
      <w:lvlJc w:val="left"/>
      <w:pPr>
        <w:tabs>
          <w:tab w:val="num" w:pos="360"/>
        </w:tabs>
        <w:ind w:left="360" w:hanging="360"/>
      </w:pPr>
      <w:rPr>
        <w:rFonts w:ascii="Wingdings" w:hAnsi="Wingdings"/>
        <w:color w:val="333399"/>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5765D97"/>
    <w:multiLevelType w:val="hybridMultilevel"/>
    <w:tmpl w:val="EE0E3F68"/>
    <w:lvl w:ilvl="0" w:tplc="D728A68C">
      <w:numFmt w:val="bullet"/>
      <w:lvlText w:val="•"/>
      <w:lvlJc w:val="left"/>
      <w:pPr>
        <w:tabs>
          <w:tab w:val="num" w:pos="360"/>
        </w:tabs>
        <w:ind w:left="360" w:hanging="173"/>
      </w:pPr>
      <w:rPr>
        <w:rFonts w:ascii="Arial" w:hAnsi="Arial" w:cs="Times New Roman" w:hint="default"/>
        <w:b w:val="0"/>
        <w:i/>
        <w:color w:val="000066"/>
        <w:sz w:val="20"/>
      </w:rPr>
    </w:lvl>
    <w:lvl w:ilvl="1" w:tplc="D2C8BE22">
      <w:numFmt w:val="bullet"/>
      <w:lvlText w:val="-"/>
      <w:lvlJc w:val="left"/>
      <w:pPr>
        <w:tabs>
          <w:tab w:val="num" w:pos="1253"/>
        </w:tabs>
        <w:ind w:left="1253" w:hanging="173"/>
      </w:pPr>
      <w:rPr>
        <w:rFonts w:ascii="Arial" w:hAnsi="Arial" w:cs="Times New Roman" w:hint="default"/>
        <w:b w:val="0"/>
        <w:i/>
        <w:color w:val="003399"/>
        <w:sz w:val="20"/>
      </w:rPr>
    </w:lvl>
    <w:lvl w:ilvl="2" w:tplc="958A4CFC">
      <w:numFmt w:val="bullet"/>
      <w:lvlText w:val=""/>
      <w:lvlJc w:val="left"/>
      <w:pPr>
        <w:tabs>
          <w:tab w:val="num" w:pos="1800"/>
        </w:tabs>
        <w:ind w:left="1973" w:hanging="173"/>
      </w:pPr>
      <w:rPr>
        <w:rFonts w:ascii="Wingdings" w:hAnsi="Wingdings" w:hint="default"/>
        <w:b w:val="0"/>
        <w:i w:val="0"/>
        <w:color w:val="003399"/>
        <w:sz w:val="20"/>
      </w:rPr>
    </w:lvl>
    <w:lvl w:ilvl="3" w:tplc="BA9A57FC">
      <w:numFmt w:val="bullet"/>
      <w:lvlText w:val="□"/>
      <w:lvlJc w:val="left"/>
      <w:pPr>
        <w:tabs>
          <w:tab w:val="num" w:pos="2520"/>
        </w:tabs>
        <w:ind w:left="2693" w:hanging="173"/>
      </w:pPr>
      <w:rPr>
        <w:rFonts w:ascii="Times New Roman" w:hAnsi="Times New Roman" w:cs="Times New Roman" w:hint="default"/>
        <w:b w:val="0"/>
        <w:i w:val="0"/>
        <w:color w:val="003399"/>
        <w:sz w:val="20"/>
      </w:rPr>
    </w:lvl>
    <w:lvl w:ilvl="4" w:tplc="B0CCFE64">
      <w:start w:val="1"/>
      <w:numFmt w:val="decimal"/>
      <w:pStyle w:val="QuoteSubBulletLast"/>
      <w:lvlText w:val="%5."/>
      <w:lvlJc w:val="left"/>
      <w:pPr>
        <w:tabs>
          <w:tab w:val="num" w:pos="3614"/>
        </w:tabs>
        <w:ind w:left="3614" w:hanging="374"/>
      </w:pPr>
      <w:rPr>
        <w:rFonts w:ascii="Arial" w:hAnsi="Arial" w:cs="Times New Roman" w:hint="default"/>
        <w:b w:val="0"/>
        <w:i/>
        <w:color w:val="000000"/>
        <w:sz w:val="20"/>
        <w:szCs w:val="20"/>
      </w:rPr>
    </w:lvl>
    <w:lvl w:ilvl="5" w:tplc="ED42927E">
      <w:start w:val="1"/>
      <w:numFmt w:val="decimal"/>
      <w:lvlText w:val="%6."/>
      <w:lvlJc w:val="left"/>
      <w:pPr>
        <w:tabs>
          <w:tab w:val="num" w:pos="4320"/>
        </w:tabs>
        <w:ind w:left="4320" w:hanging="360"/>
      </w:pPr>
    </w:lvl>
    <w:lvl w:ilvl="6" w:tplc="696E1DD8">
      <w:start w:val="1"/>
      <w:numFmt w:val="decimal"/>
      <w:lvlText w:val="%7."/>
      <w:lvlJc w:val="left"/>
      <w:pPr>
        <w:tabs>
          <w:tab w:val="num" w:pos="5040"/>
        </w:tabs>
        <w:ind w:left="5040" w:hanging="360"/>
      </w:pPr>
    </w:lvl>
    <w:lvl w:ilvl="7" w:tplc="4DDC57A8">
      <w:start w:val="1"/>
      <w:numFmt w:val="decimal"/>
      <w:lvlText w:val="%8."/>
      <w:lvlJc w:val="left"/>
      <w:pPr>
        <w:tabs>
          <w:tab w:val="num" w:pos="5760"/>
        </w:tabs>
        <w:ind w:left="5760" w:hanging="360"/>
      </w:pPr>
    </w:lvl>
    <w:lvl w:ilvl="8" w:tplc="428A34C8">
      <w:start w:val="1"/>
      <w:numFmt w:val="decimal"/>
      <w:lvlText w:val="%9."/>
      <w:lvlJc w:val="left"/>
      <w:pPr>
        <w:tabs>
          <w:tab w:val="num" w:pos="6480"/>
        </w:tabs>
        <w:ind w:left="6480" w:hanging="360"/>
      </w:pPr>
    </w:lvl>
  </w:abstractNum>
  <w:abstractNum w:abstractNumId="72" w15:restartNumberingAfterBreak="0">
    <w:nsid w:val="57AB7AE4"/>
    <w:multiLevelType w:val="multilevel"/>
    <w:tmpl w:val="BAD641B0"/>
    <w:lvl w:ilvl="0">
      <w:start w:val="1"/>
      <w:numFmt w:val="bullet"/>
      <w:pStyle w:val="NumberedBullet"/>
      <w:lvlText w:val=""/>
      <w:lvlJc w:val="left"/>
      <w:pPr>
        <w:tabs>
          <w:tab w:val="num" w:pos="1080"/>
        </w:tabs>
        <w:ind w:left="1080" w:hanging="360"/>
      </w:pPr>
      <w:rPr>
        <w:rFonts w:ascii="Wingdings" w:hAnsi="Wingding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3" w15:restartNumberingAfterBreak="0">
    <w:nsid w:val="580F1141"/>
    <w:multiLevelType w:val="hybridMultilevel"/>
    <w:tmpl w:val="5EB0D8A4"/>
    <w:lvl w:ilvl="0" w:tplc="2CAABDF0">
      <w:start w:val="1"/>
      <w:numFmt w:val="bullet"/>
      <w:pStyle w:val="Bulletlast0"/>
      <w:lvlText w:val=""/>
      <w:lvlJc w:val="left"/>
      <w:pPr>
        <w:ind w:left="720" w:hanging="360"/>
      </w:pPr>
      <w:rPr>
        <w:rFonts w:ascii="Symbol" w:hAnsi="Symbol" w:hint="default"/>
      </w:rPr>
    </w:lvl>
    <w:lvl w:ilvl="1" w:tplc="45BA4F2A" w:tentative="1">
      <w:start w:val="1"/>
      <w:numFmt w:val="bullet"/>
      <w:lvlText w:val="o"/>
      <w:lvlJc w:val="left"/>
      <w:pPr>
        <w:ind w:left="1440" w:hanging="360"/>
      </w:pPr>
      <w:rPr>
        <w:rFonts w:ascii="Courier New" w:hAnsi="Courier New" w:cs="Courier New" w:hint="default"/>
      </w:rPr>
    </w:lvl>
    <w:lvl w:ilvl="2" w:tplc="62C0D7DC" w:tentative="1">
      <w:start w:val="1"/>
      <w:numFmt w:val="bullet"/>
      <w:lvlText w:val=""/>
      <w:lvlJc w:val="left"/>
      <w:pPr>
        <w:ind w:left="2160" w:hanging="360"/>
      </w:pPr>
      <w:rPr>
        <w:rFonts w:ascii="Wingdings" w:hAnsi="Wingdings" w:hint="default"/>
      </w:rPr>
    </w:lvl>
    <w:lvl w:ilvl="3" w:tplc="B5C844AA" w:tentative="1">
      <w:start w:val="1"/>
      <w:numFmt w:val="bullet"/>
      <w:lvlText w:val=""/>
      <w:lvlJc w:val="left"/>
      <w:pPr>
        <w:ind w:left="2880" w:hanging="360"/>
      </w:pPr>
      <w:rPr>
        <w:rFonts w:ascii="Symbol" w:hAnsi="Symbol" w:hint="default"/>
      </w:rPr>
    </w:lvl>
    <w:lvl w:ilvl="4" w:tplc="B9F44CFC" w:tentative="1">
      <w:start w:val="1"/>
      <w:numFmt w:val="bullet"/>
      <w:lvlText w:val="o"/>
      <w:lvlJc w:val="left"/>
      <w:pPr>
        <w:ind w:left="3600" w:hanging="360"/>
      </w:pPr>
      <w:rPr>
        <w:rFonts w:ascii="Courier New" w:hAnsi="Courier New" w:cs="Courier New" w:hint="default"/>
      </w:rPr>
    </w:lvl>
    <w:lvl w:ilvl="5" w:tplc="B78AD064" w:tentative="1">
      <w:start w:val="1"/>
      <w:numFmt w:val="bullet"/>
      <w:lvlText w:val=""/>
      <w:lvlJc w:val="left"/>
      <w:pPr>
        <w:ind w:left="4320" w:hanging="360"/>
      </w:pPr>
      <w:rPr>
        <w:rFonts w:ascii="Wingdings" w:hAnsi="Wingdings" w:hint="default"/>
      </w:rPr>
    </w:lvl>
    <w:lvl w:ilvl="6" w:tplc="3B3A829C" w:tentative="1">
      <w:start w:val="1"/>
      <w:numFmt w:val="bullet"/>
      <w:lvlText w:val=""/>
      <w:lvlJc w:val="left"/>
      <w:pPr>
        <w:ind w:left="5040" w:hanging="360"/>
      </w:pPr>
      <w:rPr>
        <w:rFonts w:ascii="Symbol" w:hAnsi="Symbol" w:hint="default"/>
      </w:rPr>
    </w:lvl>
    <w:lvl w:ilvl="7" w:tplc="15B6381E" w:tentative="1">
      <w:start w:val="1"/>
      <w:numFmt w:val="bullet"/>
      <w:lvlText w:val="o"/>
      <w:lvlJc w:val="left"/>
      <w:pPr>
        <w:ind w:left="5760" w:hanging="360"/>
      </w:pPr>
      <w:rPr>
        <w:rFonts w:ascii="Courier New" w:hAnsi="Courier New" w:cs="Courier New" w:hint="default"/>
      </w:rPr>
    </w:lvl>
    <w:lvl w:ilvl="8" w:tplc="6910E2A8" w:tentative="1">
      <w:start w:val="1"/>
      <w:numFmt w:val="bullet"/>
      <w:lvlText w:val=""/>
      <w:lvlJc w:val="left"/>
      <w:pPr>
        <w:ind w:left="6480" w:hanging="360"/>
      </w:pPr>
      <w:rPr>
        <w:rFonts w:ascii="Wingdings" w:hAnsi="Wingdings" w:hint="default"/>
      </w:rPr>
    </w:lvl>
  </w:abstractNum>
  <w:abstractNum w:abstractNumId="74" w15:restartNumberingAfterBreak="0">
    <w:nsid w:val="5B505961"/>
    <w:multiLevelType w:val="hybridMultilevel"/>
    <w:tmpl w:val="56349CDC"/>
    <w:lvl w:ilvl="0" w:tplc="4FACD840">
      <w:start w:val="1"/>
      <w:numFmt w:val="decimal"/>
      <w:pStyle w:val="footerleft"/>
      <w:lvlText w:val="%1."/>
      <w:lvlJc w:val="left"/>
      <w:pPr>
        <w:tabs>
          <w:tab w:val="num" w:pos="572"/>
        </w:tabs>
        <w:ind w:left="572" w:hanging="374"/>
      </w:pPr>
      <w:rPr>
        <w:rFonts w:ascii="Times New Roman" w:hAnsi="Times New Roman" w:cs="Times New Roman" w:hint="default"/>
        <w:color w:val="000000"/>
        <w:sz w:val="20"/>
        <w:szCs w:val="20"/>
      </w:rPr>
    </w:lvl>
    <w:lvl w:ilvl="1" w:tplc="9566F6F4">
      <w:start w:val="1"/>
      <w:numFmt w:val="decimal"/>
      <w:pStyle w:val="footerleft"/>
      <w:lvlText w:val="%2."/>
      <w:lvlJc w:val="left"/>
      <w:pPr>
        <w:tabs>
          <w:tab w:val="num" w:pos="547"/>
        </w:tabs>
        <w:ind w:left="547" w:hanging="374"/>
      </w:pPr>
      <w:rPr>
        <w:rFonts w:cs="Times New Roman"/>
        <w:sz w:val="20"/>
        <w:szCs w:val="20"/>
      </w:rPr>
    </w:lvl>
    <w:lvl w:ilvl="2" w:tplc="8D44FC20">
      <w:start w:val="1"/>
      <w:numFmt w:val="bullet"/>
      <w:lvlText w:val=""/>
      <w:lvlJc w:val="left"/>
      <w:pPr>
        <w:tabs>
          <w:tab w:val="num" w:pos="2160"/>
        </w:tabs>
        <w:ind w:left="2160" w:hanging="360"/>
      </w:pPr>
      <w:rPr>
        <w:rFonts w:ascii="Wingdings" w:hAnsi="Wingdings" w:hint="default"/>
      </w:rPr>
    </w:lvl>
    <w:lvl w:ilvl="3" w:tplc="1952D8DA">
      <w:start w:val="1"/>
      <w:numFmt w:val="decimal"/>
      <w:lvlText w:val="%4."/>
      <w:lvlJc w:val="left"/>
      <w:pPr>
        <w:tabs>
          <w:tab w:val="num" w:pos="2880"/>
        </w:tabs>
        <w:ind w:left="2880" w:hanging="360"/>
      </w:pPr>
    </w:lvl>
    <w:lvl w:ilvl="4" w:tplc="AF9ED572">
      <w:start w:val="1"/>
      <w:numFmt w:val="decimal"/>
      <w:lvlText w:val="%5."/>
      <w:lvlJc w:val="left"/>
      <w:pPr>
        <w:tabs>
          <w:tab w:val="num" w:pos="3600"/>
        </w:tabs>
        <w:ind w:left="3600" w:hanging="360"/>
      </w:pPr>
    </w:lvl>
    <w:lvl w:ilvl="5" w:tplc="25C088D0">
      <w:start w:val="1"/>
      <w:numFmt w:val="decimal"/>
      <w:lvlText w:val="%6."/>
      <w:lvlJc w:val="left"/>
      <w:pPr>
        <w:tabs>
          <w:tab w:val="num" w:pos="4320"/>
        </w:tabs>
        <w:ind w:left="4320" w:hanging="360"/>
      </w:pPr>
    </w:lvl>
    <w:lvl w:ilvl="6" w:tplc="1F16F36C">
      <w:start w:val="1"/>
      <w:numFmt w:val="decimal"/>
      <w:lvlText w:val="%7."/>
      <w:lvlJc w:val="left"/>
      <w:pPr>
        <w:tabs>
          <w:tab w:val="num" w:pos="5040"/>
        </w:tabs>
        <w:ind w:left="5040" w:hanging="360"/>
      </w:pPr>
    </w:lvl>
    <w:lvl w:ilvl="7" w:tplc="18B8CF60">
      <w:start w:val="1"/>
      <w:numFmt w:val="decimal"/>
      <w:lvlText w:val="%8."/>
      <w:lvlJc w:val="left"/>
      <w:pPr>
        <w:tabs>
          <w:tab w:val="num" w:pos="5760"/>
        </w:tabs>
        <w:ind w:left="5760" w:hanging="360"/>
      </w:pPr>
    </w:lvl>
    <w:lvl w:ilvl="8" w:tplc="518A91C6">
      <w:start w:val="1"/>
      <w:numFmt w:val="decimal"/>
      <w:lvlText w:val="%9."/>
      <w:lvlJc w:val="left"/>
      <w:pPr>
        <w:tabs>
          <w:tab w:val="num" w:pos="6480"/>
        </w:tabs>
        <w:ind w:left="6480" w:hanging="360"/>
      </w:pPr>
    </w:lvl>
  </w:abstractNum>
  <w:abstractNum w:abstractNumId="75" w15:restartNumberingAfterBreak="0">
    <w:nsid w:val="5CA32AD5"/>
    <w:multiLevelType w:val="hybridMultilevel"/>
    <w:tmpl w:val="62688C88"/>
    <w:lvl w:ilvl="0" w:tplc="53E61A72">
      <w:start w:val="1"/>
      <w:numFmt w:val="bullet"/>
      <w:lvlText w:val=""/>
      <w:lvlJc w:val="left"/>
      <w:pPr>
        <w:ind w:left="360" w:hanging="360"/>
      </w:pPr>
      <w:rPr>
        <w:rFonts w:ascii="Symbol" w:hAnsi="Symbol" w:hint="default"/>
        <w:color w:val="409DB6"/>
        <w:sz w:val="22"/>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F2275E9"/>
    <w:multiLevelType w:val="hybridMultilevel"/>
    <w:tmpl w:val="0C56882A"/>
    <w:lvl w:ilvl="0" w:tplc="9118D02E">
      <w:start w:val="1"/>
      <w:numFmt w:val="bullet"/>
      <w:lvlText w:val=""/>
      <w:lvlJc w:val="left"/>
      <w:pPr>
        <w:tabs>
          <w:tab w:val="num" w:pos="1357"/>
        </w:tabs>
        <w:ind w:left="1357" w:hanging="259"/>
      </w:pPr>
      <w:rPr>
        <w:rFonts w:ascii="Wingdings" w:hAnsi="Wingdings" w:hint="default"/>
        <w:caps w:val="0"/>
        <w:strike w:val="0"/>
        <w:dstrike w:val="0"/>
        <w:vanish w:val="0"/>
        <w:webHidden w:val="0"/>
        <w:color w:val="000066"/>
        <w:sz w:val="10"/>
        <w:u w:val="none"/>
        <w:effect w:val="none"/>
        <w:vertAlign w:val="baseline"/>
        <w:specVanish w:val="0"/>
      </w:rPr>
    </w:lvl>
    <w:lvl w:ilvl="1" w:tplc="04090003">
      <w:start w:val="1"/>
      <w:numFmt w:val="bullet"/>
      <w:pStyle w:val="RFPBold"/>
      <w:lvlText w:val=""/>
      <w:lvlJc w:val="left"/>
      <w:pPr>
        <w:tabs>
          <w:tab w:val="num" w:pos="619"/>
        </w:tabs>
        <w:ind w:left="619" w:hanging="259"/>
      </w:pPr>
      <w:rPr>
        <w:rFonts w:ascii="Wingdings" w:hAnsi="Wingdings" w:hint="default"/>
        <w:b w:val="0"/>
        <w:i w:val="0"/>
        <w:caps w:val="0"/>
        <w:strike w:val="0"/>
        <w:dstrike w:val="0"/>
        <w:vanish w:val="0"/>
        <w:webHidden w:val="0"/>
        <w:color w:val="000000"/>
        <w:sz w:val="10"/>
        <w:u w:val="none"/>
        <w:effect w:val="none"/>
        <w:vertAlign w:val="baseline"/>
        <w:specVanish w:val="0"/>
      </w:rPr>
    </w:lvl>
    <w:lvl w:ilvl="2" w:tplc="04090005">
      <w:start w:val="1"/>
      <w:numFmt w:val="decimal"/>
      <w:pStyle w:val="FocusBoxNumberedBullet"/>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15:restartNumberingAfterBreak="0">
    <w:nsid w:val="61B80896"/>
    <w:multiLevelType w:val="singleLevel"/>
    <w:tmpl w:val="5BE621D6"/>
    <w:lvl w:ilvl="0">
      <w:start w:val="1"/>
      <w:numFmt w:val="bullet"/>
      <w:pStyle w:val="Bullet-Level1"/>
      <w:lvlText w:val=""/>
      <w:lvlJc w:val="left"/>
      <w:pPr>
        <w:tabs>
          <w:tab w:val="num" w:pos="720"/>
        </w:tabs>
        <w:ind w:left="720" w:hanging="360"/>
      </w:pPr>
      <w:rPr>
        <w:rFonts w:ascii="Wingdings" w:hAnsi="Wingdings" w:hint="default"/>
        <w:color w:val="5378B3"/>
      </w:rPr>
    </w:lvl>
  </w:abstractNum>
  <w:abstractNum w:abstractNumId="78" w15:restartNumberingAfterBreak="0">
    <w:nsid w:val="627744E5"/>
    <w:multiLevelType w:val="hybridMultilevel"/>
    <w:tmpl w:val="504CF614"/>
    <w:lvl w:ilvl="0" w:tplc="DE7CD55E">
      <w:start w:val="1"/>
      <w:numFmt w:val="bullet"/>
      <w:pStyle w:val="0CSBullet1BlueSquareFirst"/>
      <w:lvlText w:val=""/>
      <w:lvlJc w:val="left"/>
      <w:pPr>
        <w:ind w:left="360" w:hanging="360"/>
      </w:pPr>
      <w:rPr>
        <w:rFonts w:ascii="Symbol" w:hAnsi="Symbol" w:hint="default"/>
      </w:rPr>
    </w:lvl>
    <w:lvl w:ilvl="1" w:tplc="1C36CA32">
      <w:start w:val="1"/>
      <w:numFmt w:val="bullet"/>
      <w:lvlText w:val="̶"/>
      <w:lvlJc w:val="left"/>
      <w:pPr>
        <w:ind w:left="1080" w:hanging="360"/>
      </w:pPr>
      <w:rPr>
        <w:rFonts w:ascii="Arial" w:hAnsi="Arial" w:hint="default"/>
      </w:rPr>
    </w:lvl>
    <w:lvl w:ilvl="2" w:tplc="624A112C" w:tentative="1">
      <w:start w:val="1"/>
      <w:numFmt w:val="bullet"/>
      <w:lvlText w:val=""/>
      <w:lvlJc w:val="left"/>
      <w:pPr>
        <w:ind w:left="1800" w:hanging="360"/>
      </w:pPr>
      <w:rPr>
        <w:rFonts w:ascii="Wingdings" w:hAnsi="Wingdings" w:hint="default"/>
      </w:rPr>
    </w:lvl>
    <w:lvl w:ilvl="3" w:tplc="0E8694A0" w:tentative="1">
      <w:start w:val="1"/>
      <w:numFmt w:val="bullet"/>
      <w:lvlText w:val=""/>
      <w:lvlJc w:val="left"/>
      <w:pPr>
        <w:ind w:left="2520" w:hanging="360"/>
      </w:pPr>
      <w:rPr>
        <w:rFonts w:ascii="Symbol" w:hAnsi="Symbol" w:hint="default"/>
      </w:rPr>
    </w:lvl>
    <w:lvl w:ilvl="4" w:tplc="4E00B37C" w:tentative="1">
      <w:start w:val="1"/>
      <w:numFmt w:val="bullet"/>
      <w:lvlText w:val="o"/>
      <w:lvlJc w:val="left"/>
      <w:pPr>
        <w:ind w:left="3240" w:hanging="360"/>
      </w:pPr>
      <w:rPr>
        <w:rFonts w:ascii="Courier New" w:hAnsi="Courier New" w:cs="Courier New" w:hint="default"/>
      </w:rPr>
    </w:lvl>
    <w:lvl w:ilvl="5" w:tplc="23D4D16A" w:tentative="1">
      <w:start w:val="1"/>
      <w:numFmt w:val="bullet"/>
      <w:lvlText w:val=""/>
      <w:lvlJc w:val="left"/>
      <w:pPr>
        <w:ind w:left="3960" w:hanging="360"/>
      </w:pPr>
      <w:rPr>
        <w:rFonts w:ascii="Wingdings" w:hAnsi="Wingdings" w:hint="default"/>
      </w:rPr>
    </w:lvl>
    <w:lvl w:ilvl="6" w:tplc="5C209094" w:tentative="1">
      <w:start w:val="1"/>
      <w:numFmt w:val="bullet"/>
      <w:lvlText w:val=""/>
      <w:lvlJc w:val="left"/>
      <w:pPr>
        <w:ind w:left="4680" w:hanging="360"/>
      </w:pPr>
      <w:rPr>
        <w:rFonts w:ascii="Symbol" w:hAnsi="Symbol" w:hint="default"/>
      </w:rPr>
    </w:lvl>
    <w:lvl w:ilvl="7" w:tplc="1FC89012" w:tentative="1">
      <w:start w:val="1"/>
      <w:numFmt w:val="bullet"/>
      <w:lvlText w:val="o"/>
      <w:lvlJc w:val="left"/>
      <w:pPr>
        <w:ind w:left="5400" w:hanging="360"/>
      </w:pPr>
      <w:rPr>
        <w:rFonts w:ascii="Courier New" w:hAnsi="Courier New" w:cs="Courier New" w:hint="default"/>
      </w:rPr>
    </w:lvl>
    <w:lvl w:ilvl="8" w:tplc="72C2048E" w:tentative="1">
      <w:start w:val="1"/>
      <w:numFmt w:val="bullet"/>
      <w:lvlText w:val=""/>
      <w:lvlJc w:val="left"/>
      <w:pPr>
        <w:ind w:left="6120" w:hanging="360"/>
      </w:pPr>
      <w:rPr>
        <w:rFonts w:ascii="Wingdings" w:hAnsi="Wingdings" w:hint="default"/>
      </w:rPr>
    </w:lvl>
  </w:abstractNum>
  <w:abstractNum w:abstractNumId="79" w15:restartNumberingAfterBreak="0">
    <w:nsid w:val="631A359A"/>
    <w:multiLevelType w:val="hybridMultilevel"/>
    <w:tmpl w:val="4510C8E2"/>
    <w:lvl w:ilvl="0" w:tplc="53E61A72">
      <w:start w:val="1"/>
      <w:numFmt w:val="bullet"/>
      <w:lvlText w:val=""/>
      <w:lvlJc w:val="left"/>
      <w:pPr>
        <w:tabs>
          <w:tab w:val="num" w:pos="360"/>
        </w:tabs>
        <w:ind w:left="360" w:hanging="360"/>
      </w:pPr>
      <w:rPr>
        <w:rFonts w:ascii="Symbol" w:hAnsi="Symbol" w:hint="default"/>
        <w:color w:val="409DB6"/>
        <w:sz w:val="22"/>
        <w:szCs w:val="24"/>
      </w:rPr>
    </w:lvl>
    <w:lvl w:ilvl="1" w:tplc="BD7A8746" w:tentative="1">
      <w:start w:val="1"/>
      <w:numFmt w:val="decimal"/>
      <w:lvlText w:val="%2."/>
      <w:lvlJc w:val="left"/>
      <w:pPr>
        <w:tabs>
          <w:tab w:val="num" w:pos="1080"/>
        </w:tabs>
        <w:ind w:left="1080" w:hanging="360"/>
      </w:pPr>
    </w:lvl>
    <w:lvl w:ilvl="2" w:tplc="2AE277DE" w:tentative="1">
      <w:start w:val="1"/>
      <w:numFmt w:val="decimal"/>
      <w:lvlText w:val="%3."/>
      <w:lvlJc w:val="left"/>
      <w:pPr>
        <w:tabs>
          <w:tab w:val="num" w:pos="1800"/>
        </w:tabs>
        <w:ind w:left="1800" w:hanging="360"/>
      </w:pPr>
    </w:lvl>
    <w:lvl w:ilvl="3" w:tplc="0E16C330" w:tentative="1">
      <w:start w:val="1"/>
      <w:numFmt w:val="decimal"/>
      <w:lvlText w:val="%4."/>
      <w:lvlJc w:val="left"/>
      <w:pPr>
        <w:tabs>
          <w:tab w:val="num" w:pos="2520"/>
        </w:tabs>
        <w:ind w:left="2520" w:hanging="360"/>
      </w:pPr>
    </w:lvl>
    <w:lvl w:ilvl="4" w:tplc="C0226368" w:tentative="1">
      <w:start w:val="1"/>
      <w:numFmt w:val="decimal"/>
      <w:lvlText w:val="%5."/>
      <w:lvlJc w:val="left"/>
      <w:pPr>
        <w:tabs>
          <w:tab w:val="num" w:pos="3240"/>
        </w:tabs>
        <w:ind w:left="3240" w:hanging="360"/>
      </w:pPr>
    </w:lvl>
    <w:lvl w:ilvl="5" w:tplc="EA80B334" w:tentative="1">
      <w:start w:val="1"/>
      <w:numFmt w:val="decimal"/>
      <w:lvlText w:val="%6."/>
      <w:lvlJc w:val="left"/>
      <w:pPr>
        <w:tabs>
          <w:tab w:val="num" w:pos="3960"/>
        </w:tabs>
        <w:ind w:left="3960" w:hanging="360"/>
      </w:pPr>
    </w:lvl>
    <w:lvl w:ilvl="6" w:tplc="40F2DC5E" w:tentative="1">
      <w:start w:val="1"/>
      <w:numFmt w:val="decimal"/>
      <w:lvlText w:val="%7."/>
      <w:lvlJc w:val="left"/>
      <w:pPr>
        <w:tabs>
          <w:tab w:val="num" w:pos="4680"/>
        </w:tabs>
        <w:ind w:left="4680" w:hanging="360"/>
      </w:pPr>
    </w:lvl>
    <w:lvl w:ilvl="7" w:tplc="9E9AE858" w:tentative="1">
      <w:start w:val="1"/>
      <w:numFmt w:val="decimal"/>
      <w:lvlText w:val="%8."/>
      <w:lvlJc w:val="left"/>
      <w:pPr>
        <w:tabs>
          <w:tab w:val="num" w:pos="5400"/>
        </w:tabs>
        <w:ind w:left="5400" w:hanging="360"/>
      </w:pPr>
    </w:lvl>
    <w:lvl w:ilvl="8" w:tplc="3A9C033A" w:tentative="1">
      <w:start w:val="1"/>
      <w:numFmt w:val="decimal"/>
      <w:lvlText w:val="%9."/>
      <w:lvlJc w:val="left"/>
      <w:pPr>
        <w:tabs>
          <w:tab w:val="num" w:pos="6120"/>
        </w:tabs>
        <w:ind w:left="6120" w:hanging="360"/>
      </w:pPr>
    </w:lvl>
  </w:abstractNum>
  <w:abstractNum w:abstractNumId="80" w15:restartNumberingAfterBreak="0">
    <w:nsid w:val="642F3292"/>
    <w:multiLevelType w:val="hybridMultilevel"/>
    <w:tmpl w:val="DB0C05A0"/>
    <w:lvl w:ilvl="0" w:tplc="04090001">
      <w:numFmt w:val="bullet"/>
      <w:lvlText w:val="•"/>
      <w:lvlJc w:val="left"/>
      <w:pPr>
        <w:tabs>
          <w:tab w:val="num" w:pos="551"/>
        </w:tabs>
        <w:ind w:left="724" w:hanging="173"/>
      </w:pPr>
      <w:rPr>
        <w:rFonts w:ascii="Arial" w:hAnsi="Arial" w:cs="Times New Roman" w:hint="default"/>
        <w:b w:val="0"/>
        <w:i w:val="0"/>
        <w:color w:val="000000"/>
        <w:sz w:val="20"/>
      </w:rPr>
    </w:lvl>
    <w:lvl w:ilvl="1" w:tplc="5FACA284">
      <w:numFmt w:val="bullet"/>
      <w:pStyle w:val="QuoteSubBullet"/>
      <w:lvlText w:val="-"/>
      <w:lvlJc w:val="left"/>
      <w:pPr>
        <w:tabs>
          <w:tab w:val="num" w:pos="533"/>
        </w:tabs>
        <w:ind w:left="533" w:hanging="173"/>
      </w:pPr>
      <w:rPr>
        <w:rFonts w:ascii="Arial" w:hAnsi="Arial" w:cs="Times New Roman" w:hint="default"/>
        <w:b w:val="0"/>
        <w:i w:val="0"/>
        <w:color w:val="000000"/>
        <w:sz w:val="20"/>
      </w:rPr>
    </w:lvl>
    <w:lvl w:ilvl="2" w:tplc="04090005">
      <w:numFmt w:val="bullet"/>
      <w:lvlText w:val=""/>
      <w:lvlJc w:val="left"/>
      <w:pPr>
        <w:tabs>
          <w:tab w:val="num" w:pos="1800"/>
        </w:tabs>
        <w:ind w:left="1973" w:hanging="173"/>
      </w:pPr>
      <w:rPr>
        <w:rFonts w:ascii="Wingdings" w:hAnsi="Wingdings" w:hint="default"/>
        <w:b w:val="0"/>
        <w:i w:val="0"/>
        <w:color w:val="000066"/>
        <w:sz w:val="20"/>
      </w:rPr>
    </w:lvl>
    <w:lvl w:ilvl="3" w:tplc="04090001">
      <w:numFmt w:val="bullet"/>
      <w:lvlText w:val=""/>
      <w:lvlJc w:val="left"/>
      <w:pPr>
        <w:tabs>
          <w:tab w:val="num" w:pos="2779"/>
        </w:tabs>
        <w:ind w:left="2779" w:hanging="259"/>
      </w:pPr>
      <w:rPr>
        <w:rFonts w:ascii="Wingdings" w:hAnsi="Wingdings" w:hint="default"/>
        <w:b w:val="0"/>
        <w:i w:val="0"/>
        <w:caps w:val="0"/>
        <w:strike w:val="0"/>
        <w:dstrike w:val="0"/>
        <w:vanish w:val="0"/>
        <w:webHidden w:val="0"/>
        <w:color w:val="000000"/>
        <w:sz w:val="10"/>
        <w:u w:val="none"/>
        <w:effect w:val="none"/>
        <w:vertAlign w:val="baseline"/>
        <w:specVanish w:val="0"/>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15:restartNumberingAfterBreak="0">
    <w:nsid w:val="65400AC9"/>
    <w:multiLevelType w:val="multilevel"/>
    <w:tmpl w:val="CC985B7A"/>
    <w:lvl w:ilvl="0">
      <w:start w:val="1"/>
      <w:numFmt w:val="decimal"/>
      <w:pStyle w:val="RevisionTableText"/>
      <w:lvlText w:val="%1.0"/>
      <w:lvlJc w:val="left"/>
      <w:pPr>
        <w:tabs>
          <w:tab w:val="num" w:pos="720"/>
        </w:tabs>
        <w:ind w:left="360" w:hanging="360"/>
      </w:pPr>
      <w:rPr>
        <w:rFonts w:ascii="Arial Bold" w:hAnsi="Arial Bold" w:hint="default"/>
        <w:b/>
        <w:i w:val="0"/>
        <w:sz w:val="32"/>
      </w:rPr>
    </w:lvl>
    <w:lvl w:ilvl="1">
      <w:start w:val="1"/>
      <w:numFmt w:val="decimal"/>
      <w:lvlText w:val="%1.%2"/>
      <w:lvlJc w:val="left"/>
      <w:pPr>
        <w:tabs>
          <w:tab w:val="num" w:pos="1440"/>
        </w:tabs>
        <w:ind w:left="1080" w:hanging="360"/>
      </w:pPr>
      <w:rPr>
        <w:b/>
        <w:i w:val="0"/>
        <w:sz w:val="28"/>
      </w:rPr>
    </w:lvl>
    <w:lvl w:ilvl="2">
      <w:start w:val="1"/>
      <w:numFmt w:val="decimal"/>
      <w:lvlText w:val="%1.%2.%3"/>
      <w:lvlJc w:val="left"/>
      <w:pPr>
        <w:tabs>
          <w:tab w:val="num" w:pos="2088"/>
        </w:tabs>
        <w:ind w:left="1656" w:hanging="288"/>
      </w:pPr>
      <w:rPr>
        <w:b/>
        <w:i w:val="0"/>
        <w:sz w:val="24"/>
      </w:rPr>
    </w:lvl>
    <w:lvl w:ilvl="3">
      <w:start w:val="1"/>
      <w:numFmt w:val="decimal"/>
      <w:lvlText w:val="%1.%2.%3.%4"/>
      <w:lvlJc w:val="left"/>
      <w:pPr>
        <w:tabs>
          <w:tab w:val="num" w:pos="3240"/>
        </w:tabs>
        <w:ind w:left="2520" w:hanging="360"/>
      </w:pPr>
      <w:rPr>
        <w:b/>
        <w:i w:val="0"/>
        <w:sz w:val="24"/>
      </w:rPr>
    </w:lvl>
    <w:lvl w:ilvl="4">
      <w:start w:val="1"/>
      <w:numFmt w:val="decimal"/>
      <w:lvlText w:val="%1.%2.%3.%4.%5"/>
      <w:lvlJc w:val="left"/>
      <w:pPr>
        <w:tabs>
          <w:tab w:val="num" w:pos="3960"/>
        </w:tabs>
        <w:ind w:left="3240" w:hanging="360"/>
      </w:pPr>
      <w:rPr>
        <w:rFonts w:ascii="Arial Bold" w:hAnsi="Arial Bold" w:hint="default"/>
        <w:b/>
        <w:i w:val="0"/>
        <w:sz w:val="24"/>
      </w:rPr>
    </w:lvl>
    <w:lvl w:ilvl="5">
      <w:start w:val="1"/>
      <w:numFmt w:val="decimal"/>
      <w:lvlText w:val="%1.%2.%3.%4.%5.%6."/>
      <w:lvlJc w:val="left"/>
      <w:pPr>
        <w:tabs>
          <w:tab w:val="num" w:pos="5760"/>
        </w:tabs>
        <w:ind w:left="5616" w:hanging="936"/>
      </w:pPr>
    </w:lvl>
    <w:lvl w:ilvl="6">
      <w:start w:val="1"/>
      <w:numFmt w:val="decimal"/>
      <w:lvlText w:val="%1.%2.%3.%4.%5.%6.%7."/>
      <w:lvlJc w:val="left"/>
      <w:pPr>
        <w:tabs>
          <w:tab w:val="num" w:pos="6480"/>
        </w:tabs>
        <w:ind w:left="6120" w:hanging="1080"/>
      </w:pPr>
    </w:lvl>
    <w:lvl w:ilvl="7">
      <w:start w:val="1"/>
      <w:numFmt w:val="decimal"/>
      <w:lvlText w:val="%1.%2.%3.%4.%5.%6.%7.%8."/>
      <w:lvlJc w:val="left"/>
      <w:pPr>
        <w:tabs>
          <w:tab w:val="num" w:pos="6840"/>
        </w:tabs>
        <w:ind w:left="6624" w:hanging="1224"/>
      </w:pPr>
    </w:lvl>
    <w:lvl w:ilvl="8">
      <w:start w:val="1"/>
      <w:numFmt w:val="decimal"/>
      <w:lvlText w:val="%1.%2.%3.%4.%5.%6.%7.%8.%9."/>
      <w:lvlJc w:val="left"/>
      <w:pPr>
        <w:tabs>
          <w:tab w:val="num" w:pos="7560"/>
        </w:tabs>
        <w:ind w:left="7200" w:hanging="1440"/>
      </w:pPr>
    </w:lvl>
  </w:abstractNum>
  <w:abstractNum w:abstractNumId="82" w15:restartNumberingAfterBreak="0">
    <w:nsid w:val="65717EA7"/>
    <w:multiLevelType w:val="multilevel"/>
    <w:tmpl w:val="AC384B14"/>
    <w:styleLink w:val="StyleNumbered"/>
    <w:lvl w:ilvl="0">
      <w:start w:val="1"/>
      <w:numFmt w:val="decimal"/>
      <w:lvlText w:val="%1."/>
      <w:lvlJc w:val="left"/>
      <w:pPr>
        <w:tabs>
          <w:tab w:val="num" w:pos="720"/>
        </w:tabs>
        <w:ind w:left="720" w:hanging="360"/>
      </w:pPr>
      <w:rPr>
        <w:rFonts w:ascii="Verdana" w:hAnsi="Verdana"/>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65C46D1A"/>
    <w:multiLevelType w:val="hybridMultilevel"/>
    <w:tmpl w:val="D944B6BA"/>
    <w:lvl w:ilvl="0" w:tplc="3A68FD96">
      <w:start w:val="1"/>
      <w:numFmt w:val="bullet"/>
      <w:lvlText w:val=""/>
      <w:lvlJc w:val="left"/>
      <w:pPr>
        <w:tabs>
          <w:tab w:val="num" w:pos="979"/>
        </w:tabs>
        <w:ind w:left="979" w:hanging="259"/>
      </w:pPr>
      <w:rPr>
        <w:rFonts w:ascii="Wingdings" w:hAnsi="Wingdings" w:hint="default"/>
        <w:caps w:val="0"/>
        <w:strike w:val="0"/>
        <w:dstrike w:val="0"/>
        <w:vanish w:val="0"/>
        <w:webHidden w:val="0"/>
        <w:color w:val="99CC33"/>
        <w:sz w:val="10"/>
        <w:u w:val="none"/>
        <w:effect w:val="none"/>
        <w:vertAlign w:val="baseline"/>
        <w:specVanish w:val="0"/>
      </w:rPr>
    </w:lvl>
    <w:lvl w:ilvl="1" w:tplc="E6C802C2">
      <w:start w:val="1"/>
      <w:numFmt w:val="bullet"/>
      <w:pStyle w:val="QuadBullet"/>
      <w:lvlText w:val=""/>
      <w:lvlJc w:val="left"/>
      <w:pPr>
        <w:tabs>
          <w:tab w:val="num" w:pos="619"/>
        </w:tabs>
        <w:ind w:left="619" w:hanging="259"/>
      </w:pPr>
      <w:rPr>
        <w:rFonts w:ascii="Wingdings" w:hAnsi="Wingdings" w:hint="default"/>
        <w:b w:val="0"/>
        <w:i w:val="0"/>
        <w:caps w:val="0"/>
        <w:strike w:val="0"/>
        <w:dstrike w:val="0"/>
        <w:vanish w:val="0"/>
        <w:webHidden w:val="0"/>
        <w:color w:val="000000"/>
        <w:sz w:val="10"/>
        <w:u w:val="none"/>
        <w:effect w:val="none"/>
        <w:vertAlign w:val="baseline"/>
        <w:specVanish w:val="0"/>
      </w:rPr>
    </w:lvl>
    <w:lvl w:ilvl="2" w:tplc="257688A0">
      <w:start w:val="1"/>
      <w:numFmt w:val="decimal"/>
      <w:lvlText w:val="%3."/>
      <w:lvlJc w:val="left"/>
      <w:pPr>
        <w:tabs>
          <w:tab w:val="num" w:pos="2160"/>
        </w:tabs>
        <w:ind w:left="2160" w:hanging="360"/>
      </w:pPr>
      <w:rPr>
        <w:rFonts w:cs="Times New Roman"/>
        <w:color w:val="99CC00"/>
        <w:sz w:val="20"/>
        <w:szCs w:val="20"/>
      </w:rPr>
    </w:lvl>
    <w:lvl w:ilvl="3" w:tplc="F0C42066">
      <w:start w:val="1"/>
      <w:numFmt w:val="decimal"/>
      <w:lvlText w:val="%4."/>
      <w:lvlJc w:val="left"/>
      <w:pPr>
        <w:tabs>
          <w:tab w:val="num" w:pos="2880"/>
        </w:tabs>
        <w:ind w:left="2880" w:hanging="360"/>
      </w:pPr>
    </w:lvl>
    <w:lvl w:ilvl="4" w:tplc="2C4EFC4E">
      <w:start w:val="1"/>
      <w:numFmt w:val="decimal"/>
      <w:lvlText w:val="%5."/>
      <w:lvlJc w:val="left"/>
      <w:pPr>
        <w:tabs>
          <w:tab w:val="num" w:pos="3600"/>
        </w:tabs>
        <w:ind w:left="3600" w:hanging="360"/>
      </w:pPr>
    </w:lvl>
    <w:lvl w:ilvl="5" w:tplc="CD04B63A">
      <w:start w:val="1"/>
      <w:numFmt w:val="decimal"/>
      <w:lvlText w:val="%6."/>
      <w:lvlJc w:val="left"/>
      <w:pPr>
        <w:tabs>
          <w:tab w:val="num" w:pos="4320"/>
        </w:tabs>
        <w:ind w:left="4320" w:hanging="360"/>
      </w:pPr>
    </w:lvl>
    <w:lvl w:ilvl="6" w:tplc="88106F04">
      <w:start w:val="1"/>
      <w:numFmt w:val="decimal"/>
      <w:lvlText w:val="%7."/>
      <w:lvlJc w:val="left"/>
      <w:pPr>
        <w:tabs>
          <w:tab w:val="num" w:pos="5040"/>
        </w:tabs>
        <w:ind w:left="5040" w:hanging="360"/>
      </w:pPr>
    </w:lvl>
    <w:lvl w:ilvl="7" w:tplc="5C521D44">
      <w:start w:val="1"/>
      <w:numFmt w:val="decimal"/>
      <w:lvlText w:val="%8."/>
      <w:lvlJc w:val="left"/>
      <w:pPr>
        <w:tabs>
          <w:tab w:val="num" w:pos="5760"/>
        </w:tabs>
        <w:ind w:left="5760" w:hanging="360"/>
      </w:pPr>
    </w:lvl>
    <w:lvl w:ilvl="8" w:tplc="F8D4A286">
      <w:start w:val="1"/>
      <w:numFmt w:val="decimal"/>
      <w:lvlText w:val="%9."/>
      <w:lvlJc w:val="left"/>
      <w:pPr>
        <w:tabs>
          <w:tab w:val="num" w:pos="6480"/>
        </w:tabs>
        <w:ind w:left="6480" w:hanging="360"/>
      </w:pPr>
    </w:lvl>
  </w:abstractNum>
  <w:abstractNum w:abstractNumId="84" w15:restartNumberingAfterBreak="0">
    <w:nsid w:val="67D47308"/>
    <w:multiLevelType w:val="hybridMultilevel"/>
    <w:tmpl w:val="7B8AD74C"/>
    <w:lvl w:ilvl="0" w:tplc="CF28B4E6">
      <w:start w:val="3"/>
      <w:numFmt w:val="decimal"/>
      <w:lvlText w:val="%1."/>
      <w:lvlJc w:val="left"/>
      <w:pPr>
        <w:tabs>
          <w:tab w:val="num" w:pos="720"/>
        </w:tabs>
        <w:ind w:left="720" w:hanging="360"/>
      </w:pPr>
      <w:rPr>
        <w:rFonts w:ascii="Calibri" w:hAnsi="Calibri" w:hint="default"/>
        <w:b w:val="0"/>
        <w:i w:val="0"/>
        <w:color w:val="auto"/>
        <w:sz w:val="24"/>
      </w:rPr>
    </w:lvl>
    <w:lvl w:ilvl="1" w:tplc="BD7A8746" w:tentative="1">
      <w:start w:val="1"/>
      <w:numFmt w:val="decimal"/>
      <w:lvlText w:val="%2."/>
      <w:lvlJc w:val="left"/>
      <w:pPr>
        <w:tabs>
          <w:tab w:val="num" w:pos="1440"/>
        </w:tabs>
        <w:ind w:left="1440" w:hanging="360"/>
      </w:pPr>
    </w:lvl>
    <w:lvl w:ilvl="2" w:tplc="2AE277DE" w:tentative="1">
      <w:start w:val="1"/>
      <w:numFmt w:val="decimal"/>
      <w:lvlText w:val="%3."/>
      <w:lvlJc w:val="left"/>
      <w:pPr>
        <w:tabs>
          <w:tab w:val="num" w:pos="2160"/>
        </w:tabs>
        <w:ind w:left="2160" w:hanging="360"/>
      </w:pPr>
    </w:lvl>
    <w:lvl w:ilvl="3" w:tplc="0E16C330" w:tentative="1">
      <w:start w:val="1"/>
      <w:numFmt w:val="decimal"/>
      <w:lvlText w:val="%4."/>
      <w:lvlJc w:val="left"/>
      <w:pPr>
        <w:tabs>
          <w:tab w:val="num" w:pos="2880"/>
        </w:tabs>
        <w:ind w:left="2880" w:hanging="360"/>
      </w:pPr>
    </w:lvl>
    <w:lvl w:ilvl="4" w:tplc="C0226368" w:tentative="1">
      <w:start w:val="1"/>
      <w:numFmt w:val="decimal"/>
      <w:lvlText w:val="%5."/>
      <w:lvlJc w:val="left"/>
      <w:pPr>
        <w:tabs>
          <w:tab w:val="num" w:pos="3600"/>
        </w:tabs>
        <w:ind w:left="3600" w:hanging="360"/>
      </w:pPr>
    </w:lvl>
    <w:lvl w:ilvl="5" w:tplc="EA80B334" w:tentative="1">
      <w:start w:val="1"/>
      <w:numFmt w:val="decimal"/>
      <w:lvlText w:val="%6."/>
      <w:lvlJc w:val="left"/>
      <w:pPr>
        <w:tabs>
          <w:tab w:val="num" w:pos="4320"/>
        </w:tabs>
        <w:ind w:left="4320" w:hanging="360"/>
      </w:pPr>
    </w:lvl>
    <w:lvl w:ilvl="6" w:tplc="40F2DC5E" w:tentative="1">
      <w:start w:val="1"/>
      <w:numFmt w:val="decimal"/>
      <w:lvlText w:val="%7."/>
      <w:lvlJc w:val="left"/>
      <w:pPr>
        <w:tabs>
          <w:tab w:val="num" w:pos="5040"/>
        </w:tabs>
        <w:ind w:left="5040" w:hanging="360"/>
      </w:pPr>
    </w:lvl>
    <w:lvl w:ilvl="7" w:tplc="9E9AE858" w:tentative="1">
      <w:start w:val="1"/>
      <w:numFmt w:val="decimal"/>
      <w:lvlText w:val="%8."/>
      <w:lvlJc w:val="left"/>
      <w:pPr>
        <w:tabs>
          <w:tab w:val="num" w:pos="5760"/>
        </w:tabs>
        <w:ind w:left="5760" w:hanging="360"/>
      </w:pPr>
    </w:lvl>
    <w:lvl w:ilvl="8" w:tplc="3A9C033A" w:tentative="1">
      <w:start w:val="1"/>
      <w:numFmt w:val="decimal"/>
      <w:lvlText w:val="%9."/>
      <w:lvlJc w:val="left"/>
      <w:pPr>
        <w:tabs>
          <w:tab w:val="num" w:pos="6480"/>
        </w:tabs>
        <w:ind w:left="6480" w:hanging="360"/>
      </w:pPr>
    </w:lvl>
  </w:abstractNum>
  <w:abstractNum w:abstractNumId="85" w15:restartNumberingAfterBreak="0">
    <w:nsid w:val="67EA55C8"/>
    <w:multiLevelType w:val="hybridMultilevel"/>
    <w:tmpl w:val="C666AC22"/>
    <w:lvl w:ilvl="0" w:tplc="04090001">
      <w:start w:val="168"/>
      <w:numFmt w:val="bullet"/>
      <w:lvlText w:val="–"/>
      <w:lvlJc w:val="left"/>
      <w:pPr>
        <w:tabs>
          <w:tab w:val="num" w:pos="360"/>
        </w:tabs>
        <w:ind w:left="360" w:hanging="360"/>
      </w:pPr>
      <w:rPr>
        <w:rFonts w:ascii="Arial" w:hAnsi="Arial"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pStyle w:val="MDCPSBODYTEXT29pt"/>
      <w:lvlText w:val=""/>
      <w:lvlJc w:val="left"/>
      <w:pPr>
        <w:tabs>
          <w:tab w:val="num" w:pos="1080"/>
        </w:tabs>
        <w:ind w:left="108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15:restartNumberingAfterBreak="0">
    <w:nsid w:val="68997AE8"/>
    <w:multiLevelType w:val="hybridMultilevel"/>
    <w:tmpl w:val="90909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B316E0"/>
    <w:multiLevelType w:val="hybridMultilevel"/>
    <w:tmpl w:val="A32C720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B47507F"/>
    <w:multiLevelType w:val="multilevel"/>
    <w:tmpl w:val="3A54F758"/>
    <w:lvl w:ilvl="0">
      <w:start w:val="1"/>
      <w:numFmt w:val="bullet"/>
      <w:pStyle w:val="FigureTitleChar"/>
      <w:lvlText w:val=""/>
      <w:lvlJc w:val="left"/>
      <w:pPr>
        <w:tabs>
          <w:tab w:val="num" w:pos="1080"/>
        </w:tabs>
        <w:ind w:left="108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pStyle w:val="CRISHeading3"/>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89" w15:restartNumberingAfterBreak="0">
    <w:nsid w:val="6C456C85"/>
    <w:multiLevelType w:val="hybridMultilevel"/>
    <w:tmpl w:val="05B0762E"/>
    <w:lvl w:ilvl="0" w:tplc="04090001">
      <w:start w:val="1"/>
      <w:numFmt w:val="bullet"/>
      <w:lvlText w:val=""/>
      <w:lvlJc w:val="left"/>
      <w:pPr>
        <w:tabs>
          <w:tab w:val="num" w:pos="1080"/>
        </w:tabs>
        <w:ind w:left="1080" w:hanging="360"/>
      </w:pPr>
      <w:rPr>
        <w:rFonts w:ascii="Symbol" w:hAnsi="Symbol" w:hint="default"/>
      </w:rPr>
    </w:lvl>
    <w:lvl w:ilvl="1" w:tplc="BD7A8746" w:tentative="1">
      <w:start w:val="1"/>
      <w:numFmt w:val="decimal"/>
      <w:lvlText w:val="%2."/>
      <w:lvlJc w:val="left"/>
      <w:pPr>
        <w:tabs>
          <w:tab w:val="num" w:pos="1800"/>
        </w:tabs>
        <w:ind w:left="1800" w:hanging="360"/>
      </w:pPr>
    </w:lvl>
    <w:lvl w:ilvl="2" w:tplc="2AE277DE" w:tentative="1">
      <w:start w:val="1"/>
      <w:numFmt w:val="decimal"/>
      <w:lvlText w:val="%3."/>
      <w:lvlJc w:val="left"/>
      <w:pPr>
        <w:tabs>
          <w:tab w:val="num" w:pos="2520"/>
        </w:tabs>
        <w:ind w:left="2520" w:hanging="360"/>
      </w:pPr>
    </w:lvl>
    <w:lvl w:ilvl="3" w:tplc="0E16C330" w:tentative="1">
      <w:start w:val="1"/>
      <w:numFmt w:val="decimal"/>
      <w:lvlText w:val="%4."/>
      <w:lvlJc w:val="left"/>
      <w:pPr>
        <w:tabs>
          <w:tab w:val="num" w:pos="3240"/>
        </w:tabs>
        <w:ind w:left="3240" w:hanging="360"/>
      </w:pPr>
    </w:lvl>
    <w:lvl w:ilvl="4" w:tplc="C0226368" w:tentative="1">
      <w:start w:val="1"/>
      <w:numFmt w:val="decimal"/>
      <w:lvlText w:val="%5."/>
      <w:lvlJc w:val="left"/>
      <w:pPr>
        <w:tabs>
          <w:tab w:val="num" w:pos="3960"/>
        </w:tabs>
        <w:ind w:left="3960" w:hanging="360"/>
      </w:pPr>
    </w:lvl>
    <w:lvl w:ilvl="5" w:tplc="EA80B334" w:tentative="1">
      <w:start w:val="1"/>
      <w:numFmt w:val="decimal"/>
      <w:lvlText w:val="%6."/>
      <w:lvlJc w:val="left"/>
      <w:pPr>
        <w:tabs>
          <w:tab w:val="num" w:pos="4680"/>
        </w:tabs>
        <w:ind w:left="4680" w:hanging="360"/>
      </w:pPr>
    </w:lvl>
    <w:lvl w:ilvl="6" w:tplc="40F2DC5E" w:tentative="1">
      <w:start w:val="1"/>
      <w:numFmt w:val="decimal"/>
      <w:lvlText w:val="%7."/>
      <w:lvlJc w:val="left"/>
      <w:pPr>
        <w:tabs>
          <w:tab w:val="num" w:pos="5400"/>
        </w:tabs>
        <w:ind w:left="5400" w:hanging="360"/>
      </w:pPr>
    </w:lvl>
    <w:lvl w:ilvl="7" w:tplc="9E9AE858" w:tentative="1">
      <w:start w:val="1"/>
      <w:numFmt w:val="decimal"/>
      <w:lvlText w:val="%8."/>
      <w:lvlJc w:val="left"/>
      <w:pPr>
        <w:tabs>
          <w:tab w:val="num" w:pos="6120"/>
        </w:tabs>
        <w:ind w:left="6120" w:hanging="360"/>
      </w:pPr>
    </w:lvl>
    <w:lvl w:ilvl="8" w:tplc="3A9C033A" w:tentative="1">
      <w:start w:val="1"/>
      <w:numFmt w:val="decimal"/>
      <w:lvlText w:val="%9."/>
      <w:lvlJc w:val="left"/>
      <w:pPr>
        <w:tabs>
          <w:tab w:val="num" w:pos="6840"/>
        </w:tabs>
        <w:ind w:left="6840" w:hanging="360"/>
      </w:pPr>
    </w:lvl>
  </w:abstractNum>
  <w:abstractNum w:abstractNumId="90" w15:restartNumberingAfterBreak="0">
    <w:nsid w:val="6D2C0F21"/>
    <w:multiLevelType w:val="hybridMultilevel"/>
    <w:tmpl w:val="332C95DE"/>
    <w:lvl w:ilvl="0" w:tplc="6F8CD5CC">
      <w:start w:val="1"/>
      <w:numFmt w:val="bullet"/>
      <w:pStyle w:val="RFPNumberedBulletLast"/>
      <w:lvlText w:val=""/>
      <w:lvlJc w:val="left"/>
      <w:pPr>
        <w:tabs>
          <w:tab w:val="num" w:pos="979"/>
        </w:tabs>
        <w:ind w:left="979" w:hanging="259"/>
      </w:pPr>
      <w:rPr>
        <w:rFonts w:ascii="Wingdings" w:hAnsi="Wingdings" w:hint="default"/>
        <w:caps w:val="0"/>
        <w:strike w:val="0"/>
        <w:dstrike w:val="0"/>
        <w:vanish w:val="0"/>
        <w:webHidden w:val="0"/>
        <w:color w:val="99CC33"/>
        <w:sz w:val="10"/>
        <w:u w:val="none"/>
        <w:effect w:val="none"/>
        <w:vertAlign w:val="baseline"/>
        <w:specVanish w:val="0"/>
      </w:rPr>
    </w:lvl>
    <w:lvl w:ilvl="1" w:tplc="7F08F5F8">
      <w:start w:val="1"/>
      <w:numFmt w:val="bullet"/>
      <w:lvlText w:val=""/>
      <w:lvlJc w:val="left"/>
      <w:pPr>
        <w:tabs>
          <w:tab w:val="num" w:pos="619"/>
        </w:tabs>
        <w:ind w:left="619" w:hanging="259"/>
      </w:pPr>
      <w:rPr>
        <w:rFonts w:ascii="Wingdings" w:hAnsi="Wingdings" w:hint="default"/>
        <w:caps w:val="0"/>
        <w:strike w:val="0"/>
        <w:dstrike w:val="0"/>
        <w:vanish w:val="0"/>
        <w:webHidden w:val="0"/>
        <w:color w:val="000000"/>
        <w:sz w:val="10"/>
        <w:u w:val="none"/>
        <w:effect w:val="none"/>
        <w:vertAlign w:val="baseline"/>
        <w:specVanish w:val="0"/>
      </w:rPr>
    </w:lvl>
    <w:lvl w:ilvl="2" w:tplc="C4A0E6C2">
      <w:start w:val="1"/>
      <w:numFmt w:val="decimal"/>
      <w:lvlText w:val="%3."/>
      <w:lvlJc w:val="left"/>
      <w:pPr>
        <w:tabs>
          <w:tab w:val="num" w:pos="2160"/>
        </w:tabs>
        <w:ind w:left="2160" w:hanging="360"/>
      </w:pPr>
      <w:rPr>
        <w:rFonts w:cs="Times New Roman"/>
        <w:caps w:val="0"/>
        <w:strike w:val="0"/>
        <w:dstrike w:val="0"/>
        <w:vanish w:val="0"/>
        <w:webHidden w:val="0"/>
        <w:color w:val="99CC00"/>
        <w:sz w:val="20"/>
        <w:szCs w:val="20"/>
        <w:u w:val="none"/>
        <w:effect w:val="none"/>
        <w:vertAlign w:val="baseline"/>
        <w:specVanish w:val="0"/>
      </w:rPr>
    </w:lvl>
    <w:lvl w:ilvl="3" w:tplc="4E3A62E0">
      <w:start w:val="1"/>
      <w:numFmt w:val="decimal"/>
      <w:lvlText w:val="%4."/>
      <w:lvlJc w:val="left"/>
      <w:pPr>
        <w:tabs>
          <w:tab w:val="num" w:pos="2880"/>
        </w:tabs>
        <w:ind w:left="2880" w:hanging="360"/>
      </w:pPr>
    </w:lvl>
    <w:lvl w:ilvl="4" w:tplc="C30E60D2">
      <w:start w:val="1"/>
      <w:numFmt w:val="decimal"/>
      <w:lvlText w:val="%5."/>
      <w:lvlJc w:val="left"/>
      <w:pPr>
        <w:tabs>
          <w:tab w:val="num" w:pos="3600"/>
        </w:tabs>
        <w:ind w:left="3600" w:hanging="360"/>
      </w:pPr>
    </w:lvl>
    <w:lvl w:ilvl="5" w:tplc="ED4E7CB2">
      <w:start w:val="1"/>
      <w:numFmt w:val="decimal"/>
      <w:lvlText w:val="%6."/>
      <w:lvlJc w:val="left"/>
      <w:pPr>
        <w:tabs>
          <w:tab w:val="num" w:pos="4320"/>
        </w:tabs>
        <w:ind w:left="4320" w:hanging="360"/>
      </w:pPr>
    </w:lvl>
    <w:lvl w:ilvl="6" w:tplc="3F8C33A4">
      <w:start w:val="1"/>
      <w:numFmt w:val="decimal"/>
      <w:lvlText w:val="%7."/>
      <w:lvlJc w:val="left"/>
      <w:pPr>
        <w:tabs>
          <w:tab w:val="num" w:pos="5040"/>
        </w:tabs>
        <w:ind w:left="5040" w:hanging="360"/>
      </w:pPr>
    </w:lvl>
    <w:lvl w:ilvl="7" w:tplc="A5B82668">
      <w:start w:val="1"/>
      <w:numFmt w:val="decimal"/>
      <w:lvlText w:val="%8."/>
      <w:lvlJc w:val="left"/>
      <w:pPr>
        <w:tabs>
          <w:tab w:val="num" w:pos="5760"/>
        </w:tabs>
        <w:ind w:left="5760" w:hanging="360"/>
      </w:pPr>
    </w:lvl>
    <w:lvl w:ilvl="8" w:tplc="BD783650">
      <w:start w:val="1"/>
      <w:numFmt w:val="decimal"/>
      <w:lvlText w:val="%9."/>
      <w:lvlJc w:val="left"/>
      <w:pPr>
        <w:tabs>
          <w:tab w:val="num" w:pos="6480"/>
        </w:tabs>
        <w:ind w:left="6480" w:hanging="360"/>
      </w:pPr>
    </w:lvl>
  </w:abstractNum>
  <w:abstractNum w:abstractNumId="91" w15:restartNumberingAfterBreak="0">
    <w:nsid w:val="70897A32"/>
    <w:multiLevelType w:val="hybridMultilevel"/>
    <w:tmpl w:val="68E0F078"/>
    <w:lvl w:ilvl="0" w:tplc="04090001">
      <w:start w:val="1"/>
      <w:numFmt w:val="bullet"/>
      <w:pStyle w:val="TableName"/>
      <w:lvlText w:val="•"/>
      <w:lvlJc w:val="left"/>
      <w:pPr>
        <w:tabs>
          <w:tab w:val="num" w:pos="547"/>
        </w:tabs>
        <w:ind w:left="374" w:hanging="187"/>
      </w:pPr>
      <w:rPr>
        <w:rFonts w:ascii="Arial" w:hAnsi="Arial" w:cs="Times New Roman" w:hint="default"/>
        <w:b w:val="0"/>
        <w:i/>
        <w:color w:val="99CC33"/>
        <w:sz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15:restartNumberingAfterBreak="0">
    <w:nsid w:val="709F5500"/>
    <w:multiLevelType w:val="singleLevel"/>
    <w:tmpl w:val="EA38F432"/>
    <w:lvl w:ilvl="0">
      <w:start w:val="1"/>
      <w:numFmt w:val="bullet"/>
      <w:pStyle w:val="BulletParaSub"/>
      <w:lvlText w:val=""/>
      <w:lvlJc w:val="left"/>
      <w:pPr>
        <w:tabs>
          <w:tab w:val="num" w:pos="360"/>
        </w:tabs>
        <w:ind w:left="360" w:hanging="360"/>
      </w:pPr>
      <w:rPr>
        <w:rFonts w:ascii="Symbol" w:hAnsi="Symbol" w:hint="default"/>
      </w:rPr>
    </w:lvl>
  </w:abstractNum>
  <w:abstractNum w:abstractNumId="93" w15:restartNumberingAfterBreak="0">
    <w:nsid w:val="71B27ABE"/>
    <w:multiLevelType w:val="hybridMultilevel"/>
    <w:tmpl w:val="E03E547C"/>
    <w:lvl w:ilvl="0" w:tplc="1634077A">
      <w:start w:val="1"/>
      <w:numFmt w:val="bullet"/>
      <w:lvlText w:val=""/>
      <w:lvlJc w:val="left"/>
      <w:pPr>
        <w:tabs>
          <w:tab w:val="num" w:pos="360"/>
        </w:tabs>
        <w:ind w:left="360" w:hanging="360"/>
      </w:pPr>
      <w:rPr>
        <w:rFonts w:ascii="Wingdings" w:hAnsi="Wingdings" w:hint="default"/>
      </w:rPr>
    </w:lvl>
    <w:lvl w:ilvl="1" w:tplc="1AF23BA0">
      <w:start w:val="1"/>
      <w:numFmt w:val="lowerLetter"/>
      <w:pStyle w:val="TableSubBullet"/>
      <w:lvlText w:val="%2."/>
      <w:lvlJc w:val="left"/>
      <w:pPr>
        <w:tabs>
          <w:tab w:val="num" w:pos="1440"/>
        </w:tabs>
        <w:ind w:left="1440" w:hanging="360"/>
      </w:pPr>
    </w:lvl>
    <w:lvl w:ilvl="2" w:tplc="B56ED0BC">
      <w:start w:val="1"/>
      <w:numFmt w:val="decimal"/>
      <w:lvlText w:val="%3."/>
      <w:lvlJc w:val="left"/>
      <w:pPr>
        <w:tabs>
          <w:tab w:val="num" w:pos="2160"/>
        </w:tabs>
        <w:ind w:left="2160" w:hanging="360"/>
      </w:pPr>
    </w:lvl>
    <w:lvl w:ilvl="3" w:tplc="33C2DF96">
      <w:start w:val="1"/>
      <w:numFmt w:val="decimal"/>
      <w:lvlText w:val="%4."/>
      <w:lvlJc w:val="left"/>
      <w:pPr>
        <w:tabs>
          <w:tab w:val="num" w:pos="2880"/>
        </w:tabs>
        <w:ind w:left="2880" w:hanging="360"/>
      </w:pPr>
    </w:lvl>
    <w:lvl w:ilvl="4" w:tplc="FC88B5D8">
      <w:start w:val="1"/>
      <w:numFmt w:val="decimal"/>
      <w:lvlText w:val="%5."/>
      <w:lvlJc w:val="left"/>
      <w:pPr>
        <w:tabs>
          <w:tab w:val="num" w:pos="3600"/>
        </w:tabs>
        <w:ind w:left="3600" w:hanging="360"/>
      </w:pPr>
    </w:lvl>
    <w:lvl w:ilvl="5" w:tplc="CCCC48EC">
      <w:start w:val="1"/>
      <w:numFmt w:val="decimal"/>
      <w:lvlText w:val="%6."/>
      <w:lvlJc w:val="left"/>
      <w:pPr>
        <w:tabs>
          <w:tab w:val="num" w:pos="4320"/>
        </w:tabs>
        <w:ind w:left="4320" w:hanging="360"/>
      </w:pPr>
    </w:lvl>
    <w:lvl w:ilvl="6" w:tplc="DD080CF4">
      <w:start w:val="1"/>
      <w:numFmt w:val="decimal"/>
      <w:lvlText w:val="%7."/>
      <w:lvlJc w:val="left"/>
      <w:pPr>
        <w:tabs>
          <w:tab w:val="num" w:pos="5040"/>
        </w:tabs>
        <w:ind w:left="5040" w:hanging="360"/>
      </w:pPr>
    </w:lvl>
    <w:lvl w:ilvl="7" w:tplc="27904756">
      <w:start w:val="1"/>
      <w:numFmt w:val="decimal"/>
      <w:lvlText w:val="%8."/>
      <w:lvlJc w:val="left"/>
      <w:pPr>
        <w:tabs>
          <w:tab w:val="num" w:pos="5760"/>
        </w:tabs>
        <w:ind w:left="5760" w:hanging="360"/>
      </w:pPr>
    </w:lvl>
    <w:lvl w:ilvl="8" w:tplc="24149766">
      <w:start w:val="1"/>
      <w:numFmt w:val="decimal"/>
      <w:lvlText w:val="%9."/>
      <w:lvlJc w:val="left"/>
      <w:pPr>
        <w:tabs>
          <w:tab w:val="num" w:pos="6480"/>
        </w:tabs>
        <w:ind w:left="6480" w:hanging="360"/>
      </w:pPr>
    </w:lvl>
  </w:abstractNum>
  <w:abstractNum w:abstractNumId="94" w15:restartNumberingAfterBreak="0">
    <w:nsid w:val="72DC427B"/>
    <w:multiLevelType w:val="hybridMultilevel"/>
    <w:tmpl w:val="78C233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3F26AE1"/>
    <w:multiLevelType w:val="multilevel"/>
    <w:tmpl w:val="0409001D"/>
    <w:lvl w:ilvl="0">
      <w:start w:val="1"/>
      <w:numFmt w:val="decimal"/>
      <w:lvlText w:val="%1)"/>
      <w:lvlJc w:val="left"/>
      <w:pPr>
        <w:tabs>
          <w:tab w:val="num" w:pos="360"/>
        </w:tabs>
        <w:ind w:left="360" w:hanging="360"/>
      </w:pPr>
    </w:lvl>
    <w:lvl w:ilvl="1">
      <w:start w:val="1"/>
      <w:numFmt w:val="lowerLetter"/>
      <w:pStyle w:val="RFPNumberedBullet"/>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6" w15:restartNumberingAfterBreak="0">
    <w:nsid w:val="74244BAF"/>
    <w:multiLevelType w:val="hybridMultilevel"/>
    <w:tmpl w:val="8A8C9A64"/>
    <w:lvl w:ilvl="0" w:tplc="A0EE6ACE">
      <w:start w:val="1"/>
      <w:numFmt w:val="bullet"/>
      <w:pStyle w:val="CRISAppendixHeader1"/>
      <w:lvlText w:val="●"/>
      <w:lvlJc w:val="left"/>
      <w:pPr>
        <w:tabs>
          <w:tab w:val="num" w:pos="1080"/>
        </w:tabs>
        <w:ind w:left="1080" w:hanging="360"/>
      </w:pPr>
      <w:rPr>
        <w:rFonts w:ascii="Times" w:hAnsi="Times" w:cs="Times New Roman" w:hint="default"/>
        <w:color w:val="333399"/>
        <w:sz w:val="16"/>
        <w:szCs w:val="16"/>
      </w:rPr>
    </w:lvl>
    <w:lvl w:ilvl="1" w:tplc="EAD0ED08">
      <w:start w:val="1"/>
      <w:numFmt w:val="bullet"/>
      <w:lvlText w:val=""/>
      <w:lvlJc w:val="left"/>
      <w:pPr>
        <w:tabs>
          <w:tab w:val="num" w:pos="1800"/>
        </w:tabs>
        <w:ind w:left="1800" w:hanging="360"/>
      </w:pPr>
      <w:rPr>
        <w:rFonts w:ascii="Wingdings" w:hAnsi="Wingdings" w:hint="default"/>
      </w:rPr>
    </w:lvl>
    <w:lvl w:ilvl="2" w:tplc="E0E654DC">
      <w:start w:val="1"/>
      <w:numFmt w:val="decimal"/>
      <w:lvlText w:val="%3."/>
      <w:lvlJc w:val="left"/>
      <w:pPr>
        <w:tabs>
          <w:tab w:val="num" w:pos="2160"/>
        </w:tabs>
        <w:ind w:left="2160" w:hanging="360"/>
      </w:pPr>
    </w:lvl>
    <w:lvl w:ilvl="3" w:tplc="DDEC2236">
      <w:start w:val="1"/>
      <w:numFmt w:val="decimal"/>
      <w:lvlText w:val="%4."/>
      <w:lvlJc w:val="left"/>
      <w:pPr>
        <w:tabs>
          <w:tab w:val="num" w:pos="2880"/>
        </w:tabs>
        <w:ind w:left="2880" w:hanging="360"/>
      </w:pPr>
    </w:lvl>
    <w:lvl w:ilvl="4" w:tplc="B5DEB516">
      <w:start w:val="1"/>
      <w:numFmt w:val="decimal"/>
      <w:lvlText w:val="%5."/>
      <w:lvlJc w:val="left"/>
      <w:pPr>
        <w:tabs>
          <w:tab w:val="num" w:pos="3600"/>
        </w:tabs>
        <w:ind w:left="3600" w:hanging="360"/>
      </w:pPr>
    </w:lvl>
    <w:lvl w:ilvl="5" w:tplc="97ECB398">
      <w:start w:val="1"/>
      <w:numFmt w:val="decimal"/>
      <w:lvlText w:val="%6."/>
      <w:lvlJc w:val="left"/>
      <w:pPr>
        <w:tabs>
          <w:tab w:val="num" w:pos="4320"/>
        </w:tabs>
        <w:ind w:left="4320" w:hanging="360"/>
      </w:pPr>
    </w:lvl>
    <w:lvl w:ilvl="6" w:tplc="4DE24E46">
      <w:start w:val="1"/>
      <w:numFmt w:val="decimal"/>
      <w:lvlText w:val="%7."/>
      <w:lvlJc w:val="left"/>
      <w:pPr>
        <w:tabs>
          <w:tab w:val="num" w:pos="5040"/>
        </w:tabs>
        <w:ind w:left="5040" w:hanging="360"/>
      </w:pPr>
    </w:lvl>
    <w:lvl w:ilvl="7" w:tplc="3D7AE148">
      <w:start w:val="1"/>
      <w:numFmt w:val="decimal"/>
      <w:lvlText w:val="%8."/>
      <w:lvlJc w:val="left"/>
      <w:pPr>
        <w:tabs>
          <w:tab w:val="num" w:pos="5760"/>
        </w:tabs>
        <w:ind w:left="5760" w:hanging="360"/>
      </w:pPr>
    </w:lvl>
    <w:lvl w:ilvl="8" w:tplc="2A124318">
      <w:start w:val="1"/>
      <w:numFmt w:val="decimal"/>
      <w:lvlText w:val="%9."/>
      <w:lvlJc w:val="left"/>
      <w:pPr>
        <w:tabs>
          <w:tab w:val="num" w:pos="6480"/>
        </w:tabs>
        <w:ind w:left="6480" w:hanging="360"/>
      </w:pPr>
    </w:lvl>
  </w:abstractNum>
  <w:abstractNum w:abstractNumId="97" w15:restartNumberingAfterBreak="0">
    <w:nsid w:val="760617A4"/>
    <w:multiLevelType w:val="hybridMultilevel"/>
    <w:tmpl w:val="1C68039E"/>
    <w:styleLink w:val="StyleNumbered1"/>
    <w:lvl w:ilvl="0" w:tplc="04090001">
      <w:start w:val="1"/>
      <w:numFmt w:val="bullet"/>
      <w:pStyle w:val="0CSTBLColHead"/>
      <w:lvlText w:val=""/>
      <w:lvlJc w:val="left"/>
      <w:pPr>
        <w:tabs>
          <w:tab w:val="num" w:pos="619"/>
        </w:tabs>
        <w:ind w:left="619" w:hanging="360"/>
      </w:pPr>
      <w:rPr>
        <w:rFonts w:ascii="Symbol" w:hAnsi="Symbol" w:hint="default"/>
        <w:color w:val="5378B3"/>
      </w:rPr>
    </w:lvl>
    <w:lvl w:ilvl="1" w:tplc="04090003">
      <w:start w:val="1"/>
      <w:numFmt w:val="bullet"/>
      <w:lvlText w:val=""/>
      <w:lvlJc w:val="left"/>
      <w:pPr>
        <w:tabs>
          <w:tab w:val="num" w:pos="1440"/>
        </w:tabs>
        <w:ind w:left="1440" w:hanging="360"/>
      </w:pPr>
      <w:rPr>
        <w:rFonts w:ascii="Symbol" w:hAnsi="Symbol" w:hint="default"/>
        <w:color w:val="3366FF"/>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15:restartNumberingAfterBreak="0">
    <w:nsid w:val="76E32A62"/>
    <w:multiLevelType w:val="multilevel"/>
    <w:tmpl w:val="D93EC052"/>
    <w:lvl w:ilvl="0">
      <w:start w:val="1"/>
      <w:numFmt w:val="decimal"/>
      <w:lvlText w:val="2.%1."/>
      <w:lvlJc w:val="left"/>
      <w:pPr>
        <w:ind w:left="360" w:hanging="360"/>
      </w:pPr>
      <w:rPr>
        <w:rFonts w:ascii="Arial" w:hAnsi="Arial" w:cs="Arial" w:hint="default"/>
        <w:b/>
        <w:i w:val="0"/>
        <w:color w:val="auto"/>
        <w:sz w:val="28"/>
        <w:szCs w:val="28"/>
      </w:rPr>
    </w:lvl>
    <w:lvl w:ilvl="1">
      <w:start w:val="1"/>
      <w:numFmt w:val="decimal"/>
      <w:pStyle w:val="CRISHeading2head"/>
      <w:lvlText w:val="%1.%2."/>
      <w:lvlJc w:val="left"/>
      <w:pPr>
        <w:ind w:left="720" w:hanging="720"/>
      </w:pPr>
      <w:rPr>
        <w:rFonts w:ascii="Arial" w:hAnsi="Arial" w:cs="Arial" w:hint="default"/>
        <w:b/>
        <w:i w:val="0"/>
        <w:caps w:val="0"/>
        <w:strike w:val="0"/>
        <w:dstrike w:val="0"/>
        <w:vanish w:val="0"/>
        <w:color w:val="auto"/>
        <w:sz w:val="24"/>
        <w:vertAlign w:val="base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7DC748B"/>
    <w:multiLevelType w:val="hybridMultilevel"/>
    <w:tmpl w:val="37C85A24"/>
    <w:lvl w:ilvl="0" w:tplc="A760AF4E">
      <w:start w:val="1"/>
      <w:numFmt w:val="bullet"/>
      <w:pStyle w:val="0CSSubmissionStyle"/>
      <w:lvlText w:val=""/>
      <w:lvlJc w:val="left"/>
      <w:pPr>
        <w:tabs>
          <w:tab w:val="num" w:pos="1440"/>
        </w:tabs>
        <w:ind w:left="1440" w:hanging="360"/>
      </w:pPr>
      <w:rPr>
        <w:rFonts w:ascii="Symbol" w:hAnsi="Symbol" w:hint="default"/>
        <w:color w:val="5378B3"/>
        <w:sz w:val="16"/>
        <w:szCs w:val="16"/>
      </w:rPr>
    </w:lvl>
    <w:lvl w:ilvl="1" w:tplc="EB0A7B0A">
      <w:start w:val="1"/>
      <w:numFmt w:val="bullet"/>
      <w:pStyle w:val="0CSSubmissionStyle"/>
      <w:lvlText w:val=""/>
      <w:lvlJc w:val="left"/>
      <w:pPr>
        <w:tabs>
          <w:tab w:val="num" w:pos="1080"/>
        </w:tabs>
        <w:ind w:left="1080" w:hanging="360"/>
      </w:pPr>
      <w:rPr>
        <w:rFonts w:ascii="Symbol" w:hAnsi="Symbol" w:hint="default"/>
        <w:color w:val="1958A5"/>
        <w:sz w:val="16"/>
        <w:szCs w:val="16"/>
      </w:rPr>
    </w:lvl>
    <w:lvl w:ilvl="2" w:tplc="C3BEEB2A">
      <w:start w:val="1"/>
      <w:numFmt w:val="decimal"/>
      <w:lvlText w:val="%3."/>
      <w:lvlJc w:val="left"/>
      <w:pPr>
        <w:tabs>
          <w:tab w:val="num" w:pos="2160"/>
        </w:tabs>
        <w:ind w:left="2160" w:hanging="360"/>
      </w:pPr>
    </w:lvl>
    <w:lvl w:ilvl="3" w:tplc="6770C224">
      <w:start w:val="1"/>
      <w:numFmt w:val="decimal"/>
      <w:lvlText w:val="%4."/>
      <w:lvlJc w:val="left"/>
      <w:pPr>
        <w:tabs>
          <w:tab w:val="num" w:pos="2880"/>
        </w:tabs>
        <w:ind w:left="2880" w:hanging="360"/>
      </w:pPr>
    </w:lvl>
    <w:lvl w:ilvl="4" w:tplc="6EAC3162">
      <w:start w:val="1"/>
      <w:numFmt w:val="decimal"/>
      <w:lvlText w:val="%5."/>
      <w:lvlJc w:val="left"/>
      <w:pPr>
        <w:tabs>
          <w:tab w:val="num" w:pos="3600"/>
        </w:tabs>
        <w:ind w:left="3600" w:hanging="360"/>
      </w:pPr>
    </w:lvl>
    <w:lvl w:ilvl="5" w:tplc="032ABEE6">
      <w:start w:val="1"/>
      <w:numFmt w:val="decimal"/>
      <w:lvlText w:val="%6."/>
      <w:lvlJc w:val="left"/>
      <w:pPr>
        <w:tabs>
          <w:tab w:val="num" w:pos="4320"/>
        </w:tabs>
        <w:ind w:left="4320" w:hanging="360"/>
      </w:pPr>
    </w:lvl>
    <w:lvl w:ilvl="6" w:tplc="2E06FA92">
      <w:start w:val="1"/>
      <w:numFmt w:val="decimal"/>
      <w:lvlText w:val="%7."/>
      <w:lvlJc w:val="left"/>
      <w:pPr>
        <w:tabs>
          <w:tab w:val="num" w:pos="5040"/>
        </w:tabs>
        <w:ind w:left="5040" w:hanging="360"/>
      </w:pPr>
    </w:lvl>
    <w:lvl w:ilvl="7" w:tplc="3E6C0712">
      <w:start w:val="1"/>
      <w:numFmt w:val="decimal"/>
      <w:lvlText w:val="%8."/>
      <w:lvlJc w:val="left"/>
      <w:pPr>
        <w:tabs>
          <w:tab w:val="num" w:pos="5760"/>
        </w:tabs>
        <w:ind w:left="5760" w:hanging="360"/>
      </w:pPr>
    </w:lvl>
    <w:lvl w:ilvl="8" w:tplc="AF0AA81A">
      <w:start w:val="1"/>
      <w:numFmt w:val="decimal"/>
      <w:lvlText w:val="%9."/>
      <w:lvlJc w:val="left"/>
      <w:pPr>
        <w:tabs>
          <w:tab w:val="num" w:pos="6480"/>
        </w:tabs>
        <w:ind w:left="6480" w:hanging="360"/>
      </w:pPr>
    </w:lvl>
  </w:abstractNum>
  <w:abstractNum w:abstractNumId="100" w15:restartNumberingAfterBreak="0">
    <w:nsid w:val="78BA492E"/>
    <w:multiLevelType w:val="hybridMultilevel"/>
    <w:tmpl w:val="74BE011A"/>
    <w:lvl w:ilvl="0" w:tplc="E0AA7B3C">
      <w:start w:val="1"/>
      <w:numFmt w:val="bullet"/>
      <w:pStyle w:val="Bullet1Answer"/>
      <w:lvlText w:val=""/>
      <w:lvlJc w:val="left"/>
      <w:pPr>
        <w:tabs>
          <w:tab w:val="num" w:pos="1440"/>
        </w:tabs>
        <w:ind w:left="1440" w:hanging="360"/>
      </w:pPr>
      <w:rPr>
        <w:rFonts w:ascii="Symbol" w:hAnsi="Symbol" w:hint="default"/>
      </w:rPr>
    </w:lvl>
    <w:lvl w:ilvl="1" w:tplc="61569806" w:tentative="1">
      <w:start w:val="1"/>
      <w:numFmt w:val="bullet"/>
      <w:lvlText w:val="o"/>
      <w:lvlJc w:val="left"/>
      <w:pPr>
        <w:tabs>
          <w:tab w:val="num" w:pos="2160"/>
        </w:tabs>
        <w:ind w:left="2160" w:hanging="360"/>
      </w:pPr>
      <w:rPr>
        <w:rFonts w:ascii="Courier New" w:hAnsi="Courier New" w:cs="Courier New" w:hint="default"/>
      </w:rPr>
    </w:lvl>
    <w:lvl w:ilvl="2" w:tplc="F53EFAF8" w:tentative="1">
      <w:start w:val="1"/>
      <w:numFmt w:val="bullet"/>
      <w:lvlText w:val=""/>
      <w:lvlJc w:val="left"/>
      <w:pPr>
        <w:tabs>
          <w:tab w:val="num" w:pos="2880"/>
        </w:tabs>
        <w:ind w:left="2880" w:hanging="360"/>
      </w:pPr>
      <w:rPr>
        <w:rFonts w:ascii="Wingdings" w:hAnsi="Wingdings" w:hint="default"/>
      </w:rPr>
    </w:lvl>
    <w:lvl w:ilvl="3" w:tplc="53929910"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7A0E4C18"/>
    <w:multiLevelType w:val="multilevel"/>
    <w:tmpl w:val="7AB85F9A"/>
    <w:lvl w:ilvl="0">
      <w:start w:val="1"/>
      <w:numFmt w:val="decimal"/>
      <w:pStyle w:val="CRISHeader1"/>
      <w:lvlText w:val="%1."/>
      <w:lvlJc w:val="left"/>
      <w:pPr>
        <w:ind w:left="144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BAE0F04"/>
    <w:multiLevelType w:val="hybridMultilevel"/>
    <w:tmpl w:val="BA20FD3A"/>
    <w:lvl w:ilvl="0" w:tplc="AE0EBDA0">
      <w:numFmt w:val="bullet"/>
      <w:pStyle w:val="FocusBoxQuadBullet"/>
      <w:lvlText w:val="-"/>
      <w:lvlJc w:val="left"/>
      <w:pPr>
        <w:tabs>
          <w:tab w:val="num" w:pos="724"/>
        </w:tabs>
        <w:ind w:left="724" w:hanging="173"/>
      </w:pPr>
      <w:rPr>
        <w:rFonts w:ascii="Times New Roman" w:hAnsi="Times New Roman" w:cs="Times New Roman" w:hint="default"/>
        <w:b w:val="0"/>
        <w:i w:val="0"/>
        <w:color w:val="000000"/>
        <w:sz w:val="20"/>
      </w:rPr>
    </w:lvl>
    <w:lvl w:ilvl="1" w:tplc="3C6201A6">
      <w:start w:val="1"/>
      <w:numFmt w:val="decimal"/>
      <w:lvlText w:val="%2."/>
      <w:lvlJc w:val="left"/>
      <w:pPr>
        <w:tabs>
          <w:tab w:val="num" w:pos="1440"/>
        </w:tabs>
        <w:ind w:left="1440" w:hanging="360"/>
      </w:pPr>
    </w:lvl>
    <w:lvl w:ilvl="2" w:tplc="8EC808CC">
      <w:start w:val="1"/>
      <w:numFmt w:val="decimal"/>
      <w:lvlText w:val="%3."/>
      <w:lvlJc w:val="left"/>
      <w:pPr>
        <w:tabs>
          <w:tab w:val="num" w:pos="2160"/>
        </w:tabs>
        <w:ind w:left="2160" w:hanging="360"/>
      </w:pPr>
    </w:lvl>
    <w:lvl w:ilvl="3" w:tplc="EF16B8D2">
      <w:start w:val="1"/>
      <w:numFmt w:val="decimal"/>
      <w:lvlText w:val="%4."/>
      <w:lvlJc w:val="left"/>
      <w:pPr>
        <w:tabs>
          <w:tab w:val="num" w:pos="2880"/>
        </w:tabs>
        <w:ind w:left="2880" w:hanging="360"/>
      </w:pPr>
    </w:lvl>
    <w:lvl w:ilvl="4" w:tplc="C474535E">
      <w:start w:val="1"/>
      <w:numFmt w:val="decimal"/>
      <w:lvlText w:val="%5."/>
      <w:lvlJc w:val="left"/>
      <w:pPr>
        <w:tabs>
          <w:tab w:val="num" w:pos="3600"/>
        </w:tabs>
        <w:ind w:left="3600" w:hanging="360"/>
      </w:pPr>
    </w:lvl>
    <w:lvl w:ilvl="5" w:tplc="D464955E">
      <w:start w:val="1"/>
      <w:numFmt w:val="decimal"/>
      <w:lvlText w:val="%6."/>
      <w:lvlJc w:val="left"/>
      <w:pPr>
        <w:tabs>
          <w:tab w:val="num" w:pos="4320"/>
        </w:tabs>
        <w:ind w:left="4320" w:hanging="360"/>
      </w:pPr>
    </w:lvl>
    <w:lvl w:ilvl="6" w:tplc="C9684D22">
      <w:start w:val="1"/>
      <w:numFmt w:val="decimal"/>
      <w:lvlText w:val="%7."/>
      <w:lvlJc w:val="left"/>
      <w:pPr>
        <w:tabs>
          <w:tab w:val="num" w:pos="5040"/>
        </w:tabs>
        <w:ind w:left="5040" w:hanging="360"/>
      </w:pPr>
    </w:lvl>
    <w:lvl w:ilvl="7" w:tplc="6C0C7304">
      <w:start w:val="1"/>
      <w:numFmt w:val="decimal"/>
      <w:lvlText w:val="%8."/>
      <w:lvlJc w:val="left"/>
      <w:pPr>
        <w:tabs>
          <w:tab w:val="num" w:pos="5760"/>
        </w:tabs>
        <w:ind w:left="5760" w:hanging="360"/>
      </w:pPr>
    </w:lvl>
    <w:lvl w:ilvl="8" w:tplc="EC5AF7E6">
      <w:start w:val="1"/>
      <w:numFmt w:val="decimal"/>
      <w:lvlText w:val="%9."/>
      <w:lvlJc w:val="left"/>
      <w:pPr>
        <w:tabs>
          <w:tab w:val="num" w:pos="6480"/>
        </w:tabs>
        <w:ind w:left="6480" w:hanging="360"/>
      </w:pPr>
    </w:lvl>
  </w:abstractNum>
  <w:abstractNum w:abstractNumId="103" w15:restartNumberingAfterBreak="0">
    <w:nsid w:val="7D236F3E"/>
    <w:multiLevelType w:val="hybridMultilevel"/>
    <w:tmpl w:val="D124100C"/>
    <w:lvl w:ilvl="0" w:tplc="04090001">
      <w:start w:val="1"/>
      <w:numFmt w:val="bullet"/>
      <w:pStyle w:val="FigureTitle"/>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4" w15:restartNumberingAfterBreak="0">
    <w:nsid w:val="7E123DFD"/>
    <w:multiLevelType w:val="hybridMultilevel"/>
    <w:tmpl w:val="9A926BBA"/>
    <w:lvl w:ilvl="0" w:tplc="FFFFFFFF">
      <w:start w:val="1"/>
      <w:numFmt w:val="bullet"/>
      <w:pStyle w:val="ParaLis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5" w15:restartNumberingAfterBreak="0">
    <w:nsid w:val="7F356F79"/>
    <w:multiLevelType w:val="multilevel"/>
    <w:tmpl w:val="E8583350"/>
    <w:lvl w:ilvl="0">
      <w:start w:val="1"/>
      <w:numFmt w:val="decimal"/>
      <w:pStyle w:val="Bullet125"/>
      <w:lvlText w:val="%1."/>
      <w:lvlJc w:val="left"/>
      <w:pPr>
        <w:tabs>
          <w:tab w:val="num" w:pos="1080"/>
        </w:tabs>
        <w:ind w:left="720" w:hanging="360"/>
      </w:pPr>
    </w:lvl>
    <w:lvl w:ilvl="1">
      <w:start w:val="1"/>
      <w:numFmt w:val="decimal"/>
      <w:pStyle w:val="0CSHead2"/>
      <w:lvlText w:val="%1.%2."/>
      <w:lvlJc w:val="left"/>
      <w:pPr>
        <w:tabs>
          <w:tab w:val="num" w:pos="1800"/>
        </w:tabs>
        <w:ind w:left="1152" w:hanging="432"/>
      </w:pPr>
    </w:lvl>
    <w:lvl w:ilvl="2">
      <w:start w:val="1"/>
      <w:numFmt w:val="decimal"/>
      <w:lvlText w:val="%1.%2.%3."/>
      <w:lvlJc w:val="left"/>
      <w:pPr>
        <w:tabs>
          <w:tab w:val="num" w:pos="2520"/>
        </w:tabs>
        <w:ind w:left="1584" w:hanging="504"/>
      </w:pPr>
    </w:lvl>
    <w:lvl w:ilvl="3">
      <w:start w:val="1"/>
      <w:numFmt w:val="decimal"/>
      <w:lvlText w:val="%1.%2.%3.%4."/>
      <w:lvlJc w:val="left"/>
      <w:pPr>
        <w:tabs>
          <w:tab w:val="num" w:pos="3240"/>
        </w:tabs>
        <w:ind w:left="2088" w:hanging="648"/>
      </w:pPr>
    </w:lvl>
    <w:lvl w:ilvl="4">
      <w:start w:val="1"/>
      <w:numFmt w:val="decimal"/>
      <w:lvlText w:val="%1.%2.%3.%4.%5."/>
      <w:lvlJc w:val="left"/>
      <w:pPr>
        <w:tabs>
          <w:tab w:val="num" w:pos="3960"/>
        </w:tabs>
        <w:ind w:left="2592" w:hanging="792"/>
      </w:pPr>
    </w:lvl>
    <w:lvl w:ilvl="5">
      <w:start w:val="1"/>
      <w:numFmt w:val="decimal"/>
      <w:lvlText w:val="%1.%2.%3.%4.%5.%6."/>
      <w:lvlJc w:val="left"/>
      <w:pPr>
        <w:tabs>
          <w:tab w:val="num" w:pos="4680"/>
        </w:tabs>
        <w:ind w:left="3096" w:hanging="936"/>
      </w:pPr>
    </w:lvl>
    <w:lvl w:ilvl="6">
      <w:start w:val="1"/>
      <w:numFmt w:val="decimal"/>
      <w:lvlText w:val="%1.%2.%3.%4.%5.%6.%7."/>
      <w:lvlJc w:val="left"/>
      <w:pPr>
        <w:tabs>
          <w:tab w:val="num" w:pos="5760"/>
        </w:tabs>
        <w:ind w:left="3600" w:hanging="1080"/>
      </w:pPr>
    </w:lvl>
    <w:lvl w:ilvl="7">
      <w:start w:val="1"/>
      <w:numFmt w:val="decimal"/>
      <w:lvlText w:val="%1.%2.%3.%4.%5.%6.%7.%8."/>
      <w:lvlJc w:val="left"/>
      <w:pPr>
        <w:tabs>
          <w:tab w:val="num" w:pos="6480"/>
        </w:tabs>
        <w:ind w:left="4104" w:hanging="1224"/>
      </w:pPr>
    </w:lvl>
    <w:lvl w:ilvl="8">
      <w:start w:val="1"/>
      <w:numFmt w:val="decimal"/>
      <w:lvlText w:val="%1.%2.%3.%4.%5.%6.%7.%8.%9."/>
      <w:lvlJc w:val="left"/>
      <w:pPr>
        <w:tabs>
          <w:tab w:val="num" w:pos="7200"/>
        </w:tabs>
        <w:ind w:left="4680" w:hanging="1440"/>
      </w:pPr>
    </w:lvl>
  </w:abstractNum>
  <w:abstractNum w:abstractNumId="106" w15:restartNumberingAfterBreak="0">
    <w:nsid w:val="7FEE1A20"/>
    <w:multiLevelType w:val="hybridMultilevel"/>
    <w:tmpl w:val="E2CC3518"/>
    <w:lvl w:ilvl="0" w:tplc="55BED52A">
      <w:start w:val="1"/>
      <w:numFmt w:val="bullet"/>
      <w:pStyle w:val="TableBullets"/>
      <w:lvlText w:val=""/>
      <w:lvlJc w:val="left"/>
      <w:pPr>
        <w:tabs>
          <w:tab w:val="num" w:pos="360"/>
        </w:tabs>
        <w:ind w:left="72" w:hanging="144"/>
      </w:pPr>
      <w:rPr>
        <w:rFonts w:ascii="Symbol" w:hAnsi="Symbol" w:hint="default"/>
        <w:color w:val="auto"/>
      </w:rPr>
    </w:lvl>
    <w:lvl w:ilvl="1" w:tplc="6788455C" w:tentative="1">
      <w:start w:val="1"/>
      <w:numFmt w:val="bullet"/>
      <w:lvlText w:val="o"/>
      <w:lvlJc w:val="left"/>
      <w:pPr>
        <w:tabs>
          <w:tab w:val="num" w:pos="1440"/>
        </w:tabs>
        <w:ind w:left="1440" w:hanging="360"/>
      </w:pPr>
      <w:rPr>
        <w:rFonts w:ascii="Courier New" w:hAnsi="Courier New" w:cs="Courier New" w:hint="default"/>
      </w:rPr>
    </w:lvl>
    <w:lvl w:ilvl="2" w:tplc="4D58878E" w:tentative="1">
      <w:start w:val="1"/>
      <w:numFmt w:val="bullet"/>
      <w:lvlText w:val=""/>
      <w:lvlJc w:val="left"/>
      <w:pPr>
        <w:tabs>
          <w:tab w:val="num" w:pos="2160"/>
        </w:tabs>
        <w:ind w:left="2160" w:hanging="360"/>
      </w:pPr>
      <w:rPr>
        <w:rFonts w:ascii="Wingdings" w:hAnsi="Wingdings" w:hint="default"/>
      </w:rPr>
    </w:lvl>
    <w:lvl w:ilvl="3" w:tplc="B512ED46" w:tentative="1">
      <w:start w:val="1"/>
      <w:numFmt w:val="bullet"/>
      <w:lvlText w:val=""/>
      <w:lvlJc w:val="left"/>
      <w:pPr>
        <w:tabs>
          <w:tab w:val="num" w:pos="2880"/>
        </w:tabs>
        <w:ind w:left="2880" w:hanging="360"/>
      </w:pPr>
      <w:rPr>
        <w:rFonts w:ascii="Symbol" w:hAnsi="Symbol" w:hint="default"/>
      </w:rPr>
    </w:lvl>
    <w:lvl w:ilvl="4" w:tplc="2982CC64" w:tentative="1">
      <w:start w:val="1"/>
      <w:numFmt w:val="bullet"/>
      <w:lvlText w:val="o"/>
      <w:lvlJc w:val="left"/>
      <w:pPr>
        <w:tabs>
          <w:tab w:val="num" w:pos="3600"/>
        </w:tabs>
        <w:ind w:left="3600" w:hanging="360"/>
      </w:pPr>
      <w:rPr>
        <w:rFonts w:ascii="Courier New" w:hAnsi="Courier New" w:cs="Courier New" w:hint="default"/>
      </w:rPr>
    </w:lvl>
    <w:lvl w:ilvl="5" w:tplc="C7606A92" w:tentative="1">
      <w:start w:val="1"/>
      <w:numFmt w:val="bullet"/>
      <w:lvlText w:val=""/>
      <w:lvlJc w:val="left"/>
      <w:pPr>
        <w:tabs>
          <w:tab w:val="num" w:pos="4320"/>
        </w:tabs>
        <w:ind w:left="4320" w:hanging="360"/>
      </w:pPr>
      <w:rPr>
        <w:rFonts w:ascii="Wingdings" w:hAnsi="Wingdings" w:hint="default"/>
      </w:rPr>
    </w:lvl>
    <w:lvl w:ilvl="6" w:tplc="D88C0806" w:tentative="1">
      <w:start w:val="1"/>
      <w:numFmt w:val="bullet"/>
      <w:lvlText w:val=""/>
      <w:lvlJc w:val="left"/>
      <w:pPr>
        <w:tabs>
          <w:tab w:val="num" w:pos="5040"/>
        </w:tabs>
        <w:ind w:left="5040" w:hanging="360"/>
      </w:pPr>
      <w:rPr>
        <w:rFonts w:ascii="Symbol" w:hAnsi="Symbol" w:hint="default"/>
      </w:rPr>
    </w:lvl>
    <w:lvl w:ilvl="7" w:tplc="249CBC06" w:tentative="1">
      <w:start w:val="1"/>
      <w:numFmt w:val="bullet"/>
      <w:lvlText w:val="o"/>
      <w:lvlJc w:val="left"/>
      <w:pPr>
        <w:tabs>
          <w:tab w:val="num" w:pos="5760"/>
        </w:tabs>
        <w:ind w:left="5760" w:hanging="360"/>
      </w:pPr>
      <w:rPr>
        <w:rFonts w:ascii="Courier New" w:hAnsi="Courier New" w:cs="Courier New" w:hint="default"/>
      </w:rPr>
    </w:lvl>
    <w:lvl w:ilvl="8" w:tplc="A61E7DAC"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2"/>
  </w:num>
  <w:num w:numId="4">
    <w:abstractNumId w:val="106"/>
  </w:num>
  <w:num w:numId="5">
    <w:abstractNumId w:val="69"/>
  </w:num>
  <w:num w:numId="6">
    <w:abstractNumId w:val="78"/>
  </w:num>
  <w:num w:numId="7">
    <w:abstractNumId w:val="73"/>
  </w:num>
  <w:num w:numId="8">
    <w:abstractNumId w:val="30"/>
  </w:num>
  <w:num w:numId="9">
    <w:abstractNumId w:val="58"/>
  </w:num>
  <w:num w:numId="10">
    <w:abstractNumId w:val="67"/>
  </w:num>
  <w:num w:numId="11">
    <w:abstractNumId w:val="12"/>
  </w:num>
  <w:num w:numId="12">
    <w:abstractNumId w:val="53"/>
  </w:num>
  <w:num w:numId="13">
    <w:abstractNumId w:val="100"/>
  </w:num>
  <w:num w:numId="14">
    <w:abstractNumId w:val="13"/>
  </w:num>
  <w:num w:numId="15">
    <w:abstractNumId w:val="18"/>
  </w:num>
  <w:num w:numId="16">
    <w:abstractNumId w:val="77"/>
  </w:num>
  <w:num w:numId="17">
    <w:abstractNumId w:val="3"/>
  </w:num>
  <w:num w:numId="18">
    <w:abstractNumId w:val="42"/>
  </w:num>
  <w:num w:numId="19">
    <w:abstractNumId w:val="56"/>
  </w:num>
  <w:num w:numId="20">
    <w:abstractNumId w:val="70"/>
  </w:num>
  <w:num w:numId="21">
    <w:abstractNumId w:val="1"/>
  </w:num>
  <w:num w:numId="22">
    <w:abstractNumId w:val="0"/>
  </w:num>
  <w:num w:numId="23">
    <w:abstractNumId w:val="59"/>
  </w:num>
  <w:num w:numId="24">
    <w:abstractNumId w:val="38"/>
  </w:num>
  <w:num w:numId="25">
    <w:abstractNumId w:val="97"/>
  </w:num>
  <w:num w:numId="26">
    <w:abstractNumId w:val="99"/>
  </w:num>
  <w:num w:numId="27">
    <w:abstractNumId w:val="44"/>
  </w:num>
  <w:num w:numId="28">
    <w:abstractNumId w:val="105"/>
  </w:num>
  <w:num w:numId="29">
    <w:abstractNumId w:val="52"/>
  </w:num>
  <w:num w:numId="30">
    <w:abstractNumId w:val="26"/>
  </w:num>
  <w:num w:numId="31">
    <w:abstractNumId w:val="36"/>
  </w:num>
  <w:num w:numId="32">
    <w:abstractNumId w:val="88"/>
  </w:num>
  <w:num w:numId="33">
    <w:abstractNumId w:val="96"/>
  </w:num>
  <w:num w:numId="34">
    <w:abstractNumId w:val="55"/>
  </w:num>
  <w:num w:numId="35">
    <w:abstractNumId w:val="6"/>
  </w:num>
  <w:num w:numId="36">
    <w:abstractNumId w:val="103"/>
  </w:num>
  <w:num w:numId="37">
    <w:abstractNumId w:val="41"/>
  </w:num>
  <w:num w:numId="38">
    <w:abstractNumId w:val="39"/>
  </w:num>
  <w:num w:numId="3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3"/>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num>
  <w:num w:numId="43">
    <w:abstractNumId w:val="43"/>
  </w:num>
  <w:num w:numId="44">
    <w:abstractNumId w:val="48"/>
  </w:num>
  <w:num w:numId="4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6"/>
  </w:num>
  <w:num w:numId="50">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num>
  <w:num w:numId="53">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num>
  <w:num w:numId="56">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2"/>
  </w:num>
  <w:num w:numId="61">
    <w:abstractNumId w:val="60"/>
  </w:num>
  <w:num w:numId="62">
    <w:abstractNumId w:val="27"/>
  </w:num>
  <w:num w:numId="63">
    <w:abstractNumId w:val="17"/>
  </w:num>
  <w:num w:numId="64">
    <w:abstractNumId w:val="83"/>
  </w:num>
  <w:num w:numId="65">
    <w:abstractNumId w:val="91"/>
  </w:num>
  <w:num w:numId="66">
    <w:abstractNumId w:val="34"/>
  </w:num>
  <w:num w:numId="67">
    <w:abstractNumId w:val="54"/>
  </w:num>
  <w:num w:numId="68">
    <w:abstractNumId w:val="74"/>
  </w:num>
  <w:num w:numId="69">
    <w:abstractNumId w:val="46"/>
  </w:num>
  <w:num w:numId="70">
    <w:abstractNumId w:val="90"/>
  </w:num>
  <w:num w:numId="71">
    <w:abstractNumId w:val="66"/>
  </w:num>
  <w:num w:numId="72">
    <w:abstractNumId w:val="24"/>
  </w:num>
  <w:num w:numId="73">
    <w:abstractNumId w:val="71"/>
  </w:num>
  <w:num w:numId="74">
    <w:abstractNumId w:val="92"/>
  </w:num>
  <w:num w:numId="75">
    <w:abstractNumId w:val="22"/>
  </w:num>
  <w:num w:numId="76">
    <w:abstractNumId w:val="85"/>
  </w:num>
  <w:num w:numId="77">
    <w:abstractNumId w:val="25"/>
  </w:num>
  <w:num w:numId="78">
    <w:abstractNumId w:val="14"/>
  </w:num>
  <w:num w:numId="79">
    <w:abstractNumId w:val="5"/>
  </w:num>
  <w:num w:numId="80">
    <w:abstractNumId w:val="82"/>
  </w:num>
  <w:num w:numId="81">
    <w:abstractNumId w:val="8"/>
  </w:num>
  <w:num w:numId="82">
    <w:abstractNumId w:val="104"/>
  </w:num>
  <w:num w:numId="83">
    <w:abstractNumId w:val="16"/>
  </w:num>
  <w:num w:numId="84">
    <w:abstractNumId w:val="101"/>
  </w:num>
  <w:num w:numId="85">
    <w:abstractNumId w:val="35"/>
  </w:num>
  <w:num w:numId="86">
    <w:abstractNumId w:val="98"/>
  </w:num>
  <w:num w:numId="87">
    <w:abstractNumId w:val="20"/>
  </w:num>
  <w:num w:numId="88">
    <w:abstractNumId w:val="89"/>
  </w:num>
  <w:num w:numId="89">
    <w:abstractNumId w:val="68"/>
  </w:num>
  <w:num w:numId="90">
    <w:abstractNumId w:val="7"/>
  </w:num>
  <w:num w:numId="91">
    <w:abstractNumId w:val="45"/>
  </w:num>
  <w:num w:numId="92">
    <w:abstractNumId w:val="33"/>
  </w:num>
  <w:num w:numId="93">
    <w:abstractNumId w:val="65"/>
  </w:num>
  <w:num w:numId="94">
    <w:abstractNumId w:val="28"/>
  </w:num>
  <w:num w:numId="95">
    <w:abstractNumId w:val="21"/>
  </w:num>
  <w:num w:numId="96">
    <w:abstractNumId w:val="64"/>
  </w:num>
  <w:num w:numId="97">
    <w:abstractNumId w:val="49"/>
  </w:num>
  <w:num w:numId="98">
    <w:abstractNumId w:val="84"/>
  </w:num>
  <w:num w:numId="99">
    <w:abstractNumId w:val="86"/>
  </w:num>
  <w:num w:numId="100">
    <w:abstractNumId w:val="87"/>
  </w:num>
  <w:num w:numId="101">
    <w:abstractNumId w:val="94"/>
  </w:num>
  <w:num w:numId="102">
    <w:abstractNumId w:val="61"/>
  </w:num>
  <w:num w:numId="103">
    <w:abstractNumId w:val="50"/>
  </w:num>
  <w:num w:numId="104">
    <w:abstractNumId w:val="79"/>
  </w:num>
  <w:num w:numId="105">
    <w:abstractNumId w:val="15"/>
  </w:num>
  <w:num w:numId="106">
    <w:abstractNumId w:val="57"/>
  </w:num>
  <w:num w:numId="107">
    <w:abstractNumId w:val="75"/>
  </w:num>
  <w:num w:numId="108">
    <w:abstractNumId w:val="31"/>
  </w:num>
  <w:num w:numId="109">
    <w:abstractNumId w:val="40"/>
  </w:num>
  <w:num w:numId="110">
    <w:abstractNumId w:val="10"/>
  </w:num>
  <w:num w:numId="111">
    <w:abstractNumId w:val="29"/>
  </w:num>
  <w:num w:numId="112">
    <w:abstractNumId w:val="3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activeWritingStyle w:appName="MSWord" w:lang="en-C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es-US" w:vendorID="64" w:dllVersion="131078" w:nlCheck="1" w:checkStyle="1"/>
  <w:activeWritingStyle w:appName="MSWord" w:lang="fr-CM"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90"/>
  <w:displayHorizontalDrawingGridEvery w:val="0"/>
  <w:displayVerticalDrawingGridEvery w:val="0"/>
  <w:noPunctuationKerning/>
  <w:characterSpacingControl w:val="doNotCompress"/>
  <w:hdrShapeDefaults>
    <o:shapedefaults v:ext="edit" spidmax="14337" fill="f" fillcolor="white" stroke="f">
      <v:fill color="white" on="f"/>
      <v:stroke on="f"/>
      <o:colormru v:ext="edit" colors="#cad5ec,#becce8,#aebfe2,#c4d1ea,#bbc7e7,#bec9e8,#bec5e8,#0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F685399-516D-4D0F-8417-971A63C003BD}"/>
    <w:docVar w:name="dgnword-eventsink" w:val="30577264"/>
  </w:docVars>
  <w:rsids>
    <w:rsidRoot w:val="006313F0"/>
    <w:rsid w:val="00001784"/>
    <w:rsid w:val="00002698"/>
    <w:rsid w:val="000028F2"/>
    <w:rsid w:val="000030E5"/>
    <w:rsid w:val="000032F8"/>
    <w:rsid w:val="00003FBC"/>
    <w:rsid w:val="00004758"/>
    <w:rsid w:val="00004D9D"/>
    <w:rsid w:val="00004EE9"/>
    <w:rsid w:val="00005C95"/>
    <w:rsid w:val="00006DA0"/>
    <w:rsid w:val="00006F66"/>
    <w:rsid w:val="0000731F"/>
    <w:rsid w:val="0000763A"/>
    <w:rsid w:val="00010369"/>
    <w:rsid w:val="00011365"/>
    <w:rsid w:val="000130F5"/>
    <w:rsid w:val="0001356E"/>
    <w:rsid w:val="000138A9"/>
    <w:rsid w:val="00013EB3"/>
    <w:rsid w:val="00014490"/>
    <w:rsid w:val="00014F55"/>
    <w:rsid w:val="00015705"/>
    <w:rsid w:val="00015EC3"/>
    <w:rsid w:val="00016704"/>
    <w:rsid w:val="000168F4"/>
    <w:rsid w:val="00016951"/>
    <w:rsid w:val="00016F3A"/>
    <w:rsid w:val="00017963"/>
    <w:rsid w:val="000201A2"/>
    <w:rsid w:val="000201AC"/>
    <w:rsid w:val="00020702"/>
    <w:rsid w:val="00021047"/>
    <w:rsid w:val="000210E4"/>
    <w:rsid w:val="00021479"/>
    <w:rsid w:val="00022CC0"/>
    <w:rsid w:val="00022DD7"/>
    <w:rsid w:val="000231EE"/>
    <w:rsid w:val="000234CD"/>
    <w:rsid w:val="00023982"/>
    <w:rsid w:val="0002439F"/>
    <w:rsid w:val="000243E3"/>
    <w:rsid w:val="000243F6"/>
    <w:rsid w:val="000247B0"/>
    <w:rsid w:val="00025149"/>
    <w:rsid w:val="00027E3B"/>
    <w:rsid w:val="000308F3"/>
    <w:rsid w:val="000313AC"/>
    <w:rsid w:val="00031EF5"/>
    <w:rsid w:val="00032ED4"/>
    <w:rsid w:val="000339D4"/>
    <w:rsid w:val="00034382"/>
    <w:rsid w:val="000347FE"/>
    <w:rsid w:val="00034C41"/>
    <w:rsid w:val="00035385"/>
    <w:rsid w:val="0003553F"/>
    <w:rsid w:val="00035EF5"/>
    <w:rsid w:val="00036040"/>
    <w:rsid w:val="0003640D"/>
    <w:rsid w:val="0003757A"/>
    <w:rsid w:val="000376E0"/>
    <w:rsid w:val="00037ABD"/>
    <w:rsid w:val="00040614"/>
    <w:rsid w:val="00040F91"/>
    <w:rsid w:val="000414BC"/>
    <w:rsid w:val="000414E9"/>
    <w:rsid w:val="000416CE"/>
    <w:rsid w:val="000418D6"/>
    <w:rsid w:val="000421C8"/>
    <w:rsid w:val="00042256"/>
    <w:rsid w:val="00042671"/>
    <w:rsid w:val="000426B2"/>
    <w:rsid w:val="000438E4"/>
    <w:rsid w:val="00043D8D"/>
    <w:rsid w:val="0004413C"/>
    <w:rsid w:val="000454A6"/>
    <w:rsid w:val="0004562A"/>
    <w:rsid w:val="000457D7"/>
    <w:rsid w:val="00045EE3"/>
    <w:rsid w:val="00045FE1"/>
    <w:rsid w:val="00046785"/>
    <w:rsid w:val="0004704A"/>
    <w:rsid w:val="000473C8"/>
    <w:rsid w:val="00050102"/>
    <w:rsid w:val="000503EC"/>
    <w:rsid w:val="00051086"/>
    <w:rsid w:val="0005150A"/>
    <w:rsid w:val="00051514"/>
    <w:rsid w:val="0005166A"/>
    <w:rsid w:val="00051B10"/>
    <w:rsid w:val="00051D99"/>
    <w:rsid w:val="00051E35"/>
    <w:rsid w:val="00052D06"/>
    <w:rsid w:val="000532A1"/>
    <w:rsid w:val="000538D8"/>
    <w:rsid w:val="00053EE6"/>
    <w:rsid w:val="0005434F"/>
    <w:rsid w:val="000553B4"/>
    <w:rsid w:val="00055A43"/>
    <w:rsid w:val="00055B3E"/>
    <w:rsid w:val="000560C1"/>
    <w:rsid w:val="0005670E"/>
    <w:rsid w:val="000574B6"/>
    <w:rsid w:val="00057E4C"/>
    <w:rsid w:val="00060401"/>
    <w:rsid w:val="00060661"/>
    <w:rsid w:val="000607A2"/>
    <w:rsid w:val="000608FD"/>
    <w:rsid w:val="00060E4C"/>
    <w:rsid w:val="000615D6"/>
    <w:rsid w:val="00062056"/>
    <w:rsid w:val="0006225F"/>
    <w:rsid w:val="0006252D"/>
    <w:rsid w:val="000625EE"/>
    <w:rsid w:val="00062F9B"/>
    <w:rsid w:val="000632B8"/>
    <w:rsid w:val="00064315"/>
    <w:rsid w:val="0006460A"/>
    <w:rsid w:val="00064D8C"/>
    <w:rsid w:val="0006552F"/>
    <w:rsid w:val="00066109"/>
    <w:rsid w:val="00066ACF"/>
    <w:rsid w:val="00067B3D"/>
    <w:rsid w:val="00067D8D"/>
    <w:rsid w:val="0007060C"/>
    <w:rsid w:val="00070A09"/>
    <w:rsid w:val="000724DC"/>
    <w:rsid w:val="00072509"/>
    <w:rsid w:val="00073A2A"/>
    <w:rsid w:val="00075441"/>
    <w:rsid w:val="00075CEF"/>
    <w:rsid w:val="00075DEF"/>
    <w:rsid w:val="0007643C"/>
    <w:rsid w:val="00076838"/>
    <w:rsid w:val="00076D2D"/>
    <w:rsid w:val="000779EE"/>
    <w:rsid w:val="00077E01"/>
    <w:rsid w:val="00077E8F"/>
    <w:rsid w:val="000815EE"/>
    <w:rsid w:val="00081AD4"/>
    <w:rsid w:val="00082300"/>
    <w:rsid w:val="00082A6A"/>
    <w:rsid w:val="00082B76"/>
    <w:rsid w:val="00082BEB"/>
    <w:rsid w:val="00082F5F"/>
    <w:rsid w:val="000835ED"/>
    <w:rsid w:val="00083863"/>
    <w:rsid w:val="00083D43"/>
    <w:rsid w:val="00084B7A"/>
    <w:rsid w:val="00084DAD"/>
    <w:rsid w:val="00085365"/>
    <w:rsid w:val="0008641A"/>
    <w:rsid w:val="00086578"/>
    <w:rsid w:val="000869C6"/>
    <w:rsid w:val="000871E5"/>
    <w:rsid w:val="000872BE"/>
    <w:rsid w:val="000875A6"/>
    <w:rsid w:val="000878E5"/>
    <w:rsid w:val="000905E4"/>
    <w:rsid w:val="00091154"/>
    <w:rsid w:val="00091ECE"/>
    <w:rsid w:val="00092136"/>
    <w:rsid w:val="00092AFA"/>
    <w:rsid w:val="00092B7E"/>
    <w:rsid w:val="00092BE9"/>
    <w:rsid w:val="00092F7A"/>
    <w:rsid w:val="0009351A"/>
    <w:rsid w:val="00093BCF"/>
    <w:rsid w:val="00094119"/>
    <w:rsid w:val="00094615"/>
    <w:rsid w:val="0009467A"/>
    <w:rsid w:val="0009477A"/>
    <w:rsid w:val="000947AA"/>
    <w:rsid w:val="000953C7"/>
    <w:rsid w:val="00095C33"/>
    <w:rsid w:val="00095C3B"/>
    <w:rsid w:val="0009612C"/>
    <w:rsid w:val="00096DEA"/>
    <w:rsid w:val="0009795A"/>
    <w:rsid w:val="000A0556"/>
    <w:rsid w:val="000A072F"/>
    <w:rsid w:val="000A082F"/>
    <w:rsid w:val="000A12F3"/>
    <w:rsid w:val="000A17C8"/>
    <w:rsid w:val="000A1927"/>
    <w:rsid w:val="000A19CA"/>
    <w:rsid w:val="000A28B6"/>
    <w:rsid w:val="000A32B0"/>
    <w:rsid w:val="000A54F2"/>
    <w:rsid w:val="000A59CB"/>
    <w:rsid w:val="000A68E6"/>
    <w:rsid w:val="000A738A"/>
    <w:rsid w:val="000A7482"/>
    <w:rsid w:val="000A7AC7"/>
    <w:rsid w:val="000A7BBC"/>
    <w:rsid w:val="000B110F"/>
    <w:rsid w:val="000B1AB7"/>
    <w:rsid w:val="000B29F4"/>
    <w:rsid w:val="000B3A46"/>
    <w:rsid w:val="000B3E06"/>
    <w:rsid w:val="000B45D7"/>
    <w:rsid w:val="000B4663"/>
    <w:rsid w:val="000B5535"/>
    <w:rsid w:val="000B5A1C"/>
    <w:rsid w:val="000B6687"/>
    <w:rsid w:val="000B67F0"/>
    <w:rsid w:val="000B6E5C"/>
    <w:rsid w:val="000B6F51"/>
    <w:rsid w:val="000B7D95"/>
    <w:rsid w:val="000C072F"/>
    <w:rsid w:val="000C08AF"/>
    <w:rsid w:val="000C1CEF"/>
    <w:rsid w:val="000C20F2"/>
    <w:rsid w:val="000C285C"/>
    <w:rsid w:val="000C3027"/>
    <w:rsid w:val="000C3522"/>
    <w:rsid w:val="000C3F1F"/>
    <w:rsid w:val="000C445A"/>
    <w:rsid w:val="000C44E4"/>
    <w:rsid w:val="000C4E7F"/>
    <w:rsid w:val="000C4FED"/>
    <w:rsid w:val="000C583F"/>
    <w:rsid w:val="000C6363"/>
    <w:rsid w:val="000C73E3"/>
    <w:rsid w:val="000C7616"/>
    <w:rsid w:val="000C7751"/>
    <w:rsid w:val="000D0A01"/>
    <w:rsid w:val="000D28D9"/>
    <w:rsid w:val="000D308F"/>
    <w:rsid w:val="000D35CA"/>
    <w:rsid w:val="000D392C"/>
    <w:rsid w:val="000D3B9D"/>
    <w:rsid w:val="000D3DB2"/>
    <w:rsid w:val="000D3E23"/>
    <w:rsid w:val="000D585A"/>
    <w:rsid w:val="000D60F8"/>
    <w:rsid w:val="000D620F"/>
    <w:rsid w:val="000D624A"/>
    <w:rsid w:val="000D6287"/>
    <w:rsid w:val="000D6D80"/>
    <w:rsid w:val="000D7418"/>
    <w:rsid w:val="000D7884"/>
    <w:rsid w:val="000D7CE4"/>
    <w:rsid w:val="000E0072"/>
    <w:rsid w:val="000E0BE0"/>
    <w:rsid w:val="000E0FDF"/>
    <w:rsid w:val="000E1FFE"/>
    <w:rsid w:val="000E208F"/>
    <w:rsid w:val="000E291F"/>
    <w:rsid w:val="000E2A0B"/>
    <w:rsid w:val="000E381A"/>
    <w:rsid w:val="000E39E1"/>
    <w:rsid w:val="000E3D63"/>
    <w:rsid w:val="000E419C"/>
    <w:rsid w:val="000E436F"/>
    <w:rsid w:val="000E5AEF"/>
    <w:rsid w:val="000E5B95"/>
    <w:rsid w:val="000E5E3B"/>
    <w:rsid w:val="000E6416"/>
    <w:rsid w:val="000E6579"/>
    <w:rsid w:val="000E7644"/>
    <w:rsid w:val="000E7AD5"/>
    <w:rsid w:val="000E7C30"/>
    <w:rsid w:val="000E7E23"/>
    <w:rsid w:val="000F044B"/>
    <w:rsid w:val="000F04F0"/>
    <w:rsid w:val="000F0A86"/>
    <w:rsid w:val="000F0ABE"/>
    <w:rsid w:val="000F1365"/>
    <w:rsid w:val="000F258A"/>
    <w:rsid w:val="000F30D6"/>
    <w:rsid w:val="000F413C"/>
    <w:rsid w:val="000F41F5"/>
    <w:rsid w:val="000F4695"/>
    <w:rsid w:val="000F553E"/>
    <w:rsid w:val="000F55AB"/>
    <w:rsid w:val="000F5F0C"/>
    <w:rsid w:val="000F61E9"/>
    <w:rsid w:val="000F63D6"/>
    <w:rsid w:val="000F65A4"/>
    <w:rsid w:val="000F687C"/>
    <w:rsid w:val="000F6B13"/>
    <w:rsid w:val="000F6BEF"/>
    <w:rsid w:val="000F6D44"/>
    <w:rsid w:val="000F7110"/>
    <w:rsid w:val="0010048E"/>
    <w:rsid w:val="00102503"/>
    <w:rsid w:val="001029E5"/>
    <w:rsid w:val="00102BB8"/>
    <w:rsid w:val="00102FAB"/>
    <w:rsid w:val="00103B69"/>
    <w:rsid w:val="00103FCC"/>
    <w:rsid w:val="00104374"/>
    <w:rsid w:val="00105624"/>
    <w:rsid w:val="0010628F"/>
    <w:rsid w:val="00106C1C"/>
    <w:rsid w:val="00110281"/>
    <w:rsid w:val="001102A0"/>
    <w:rsid w:val="001102A2"/>
    <w:rsid w:val="00111016"/>
    <w:rsid w:val="00111C6B"/>
    <w:rsid w:val="00112E25"/>
    <w:rsid w:val="00113192"/>
    <w:rsid w:val="00113347"/>
    <w:rsid w:val="00113F77"/>
    <w:rsid w:val="0011437D"/>
    <w:rsid w:val="00114694"/>
    <w:rsid w:val="00114E6D"/>
    <w:rsid w:val="00115099"/>
    <w:rsid w:val="001150AB"/>
    <w:rsid w:val="0011541C"/>
    <w:rsid w:val="001162A8"/>
    <w:rsid w:val="00116FBD"/>
    <w:rsid w:val="00117721"/>
    <w:rsid w:val="00117BED"/>
    <w:rsid w:val="00117F45"/>
    <w:rsid w:val="00120450"/>
    <w:rsid w:val="00120673"/>
    <w:rsid w:val="00120D6F"/>
    <w:rsid w:val="0012192F"/>
    <w:rsid w:val="001220D9"/>
    <w:rsid w:val="001224AF"/>
    <w:rsid w:val="00122C21"/>
    <w:rsid w:val="00123B3D"/>
    <w:rsid w:val="00123FB3"/>
    <w:rsid w:val="001245F6"/>
    <w:rsid w:val="001251A5"/>
    <w:rsid w:val="001257E3"/>
    <w:rsid w:val="00125D00"/>
    <w:rsid w:val="001263A1"/>
    <w:rsid w:val="001264A0"/>
    <w:rsid w:val="00126E3E"/>
    <w:rsid w:val="001273F1"/>
    <w:rsid w:val="0012767F"/>
    <w:rsid w:val="00127AAA"/>
    <w:rsid w:val="00130336"/>
    <w:rsid w:val="001314C2"/>
    <w:rsid w:val="0013226F"/>
    <w:rsid w:val="00132B98"/>
    <w:rsid w:val="00132E18"/>
    <w:rsid w:val="0013432A"/>
    <w:rsid w:val="001348CF"/>
    <w:rsid w:val="00134CC4"/>
    <w:rsid w:val="00135076"/>
    <w:rsid w:val="00135207"/>
    <w:rsid w:val="001359BB"/>
    <w:rsid w:val="00135C23"/>
    <w:rsid w:val="00136155"/>
    <w:rsid w:val="001378BE"/>
    <w:rsid w:val="00137EEB"/>
    <w:rsid w:val="00140122"/>
    <w:rsid w:val="00141236"/>
    <w:rsid w:val="0014168B"/>
    <w:rsid w:val="00142C82"/>
    <w:rsid w:val="001431F1"/>
    <w:rsid w:val="001436A9"/>
    <w:rsid w:val="00143B59"/>
    <w:rsid w:val="001441F8"/>
    <w:rsid w:val="00144457"/>
    <w:rsid w:val="00144A7A"/>
    <w:rsid w:val="0014504B"/>
    <w:rsid w:val="001456D4"/>
    <w:rsid w:val="00145B38"/>
    <w:rsid w:val="001464D7"/>
    <w:rsid w:val="001465A0"/>
    <w:rsid w:val="00146ACB"/>
    <w:rsid w:val="0014717A"/>
    <w:rsid w:val="00147846"/>
    <w:rsid w:val="00150FB1"/>
    <w:rsid w:val="001511F3"/>
    <w:rsid w:val="0015181E"/>
    <w:rsid w:val="00151B37"/>
    <w:rsid w:val="001530B5"/>
    <w:rsid w:val="0015370C"/>
    <w:rsid w:val="001537BE"/>
    <w:rsid w:val="001538F0"/>
    <w:rsid w:val="00153DF9"/>
    <w:rsid w:val="00154283"/>
    <w:rsid w:val="001569E0"/>
    <w:rsid w:val="001572B2"/>
    <w:rsid w:val="00157BBF"/>
    <w:rsid w:val="00157EFB"/>
    <w:rsid w:val="001604C3"/>
    <w:rsid w:val="00160666"/>
    <w:rsid w:val="0016075D"/>
    <w:rsid w:val="00160E69"/>
    <w:rsid w:val="00160EC2"/>
    <w:rsid w:val="001616D3"/>
    <w:rsid w:val="00162303"/>
    <w:rsid w:val="00162CD9"/>
    <w:rsid w:val="00162F04"/>
    <w:rsid w:val="00162F7B"/>
    <w:rsid w:val="001635DA"/>
    <w:rsid w:val="00163FF7"/>
    <w:rsid w:val="001641D6"/>
    <w:rsid w:val="00164C1D"/>
    <w:rsid w:val="00165228"/>
    <w:rsid w:val="001666D5"/>
    <w:rsid w:val="00167B62"/>
    <w:rsid w:val="00170925"/>
    <w:rsid w:val="00170F39"/>
    <w:rsid w:val="001711D5"/>
    <w:rsid w:val="0017287E"/>
    <w:rsid w:val="001738CF"/>
    <w:rsid w:val="00173B82"/>
    <w:rsid w:val="00174121"/>
    <w:rsid w:val="00174DEA"/>
    <w:rsid w:val="00175398"/>
    <w:rsid w:val="001756F0"/>
    <w:rsid w:val="00175ED3"/>
    <w:rsid w:val="0017601B"/>
    <w:rsid w:val="001760EE"/>
    <w:rsid w:val="00176544"/>
    <w:rsid w:val="001769E9"/>
    <w:rsid w:val="00176DF7"/>
    <w:rsid w:val="00177647"/>
    <w:rsid w:val="001777EE"/>
    <w:rsid w:val="00177885"/>
    <w:rsid w:val="001804CC"/>
    <w:rsid w:val="001804DE"/>
    <w:rsid w:val="00180824"/>
    <w:rsid w:val="00180DBC"/>
    <w:rsid w:val="00181821"/>
    <w:rsid w:val="0018199D"/>
    <w:rsid w:val="00181BF8"/>
    <w:rsid w:val="001828BE"/>
    <w:rsid w:val="001833D9"/>
    <w:rsid w:val="001845F8"/>
    <w:rsid w:val="00184763"/>
    <w:rsid w:val="0018507D"/>
    <w:rsid w:val="0018514A"/>
    <w:rsid w:val="00185DC8"/>
    <w:rsid w:val="00187B8F"/>
    <w:rsid w:val="00187C46"/>
    <w:rsid w:val="001901FB"/>
    <w:rsid w:val="0019103D"/>
    <w:rsid w:val="00192203"/>
    <w:rsid w:val="0019222E"/>
    <w:rsid w:val="001929CF"/>
    <w:rsid w:val="00192DBD"/>
    <w:rsid w:val="0019358C"/>
    <w:rsid w:val="00193C78"/>
    <w:rsid w:val="00193D31"/>
    <w:rsid w:val="0019407D"/>
    <w:rsid w:val="00195094"/>
    <w:rsid w:val="0019542E"/>
    <w:rsid w:val="00195A77"/>
    <w:rsid w:val="00195AAE"/>
    <w:rsid w:val="00195ADF"/>
    <w:rsid w:val="00195C20"/>
    <w:rsid w:val="00195EA7"/>
    <w:rsid w:val="00196A46"/>
    <w:rsid w:val="00196AE0"/>
    <w:rsid w:val="00196B9D"/>
    <w:rsid w:val="00197359"/>
    <w:rsid w:val="001976F1"/>
    <w:rsid w:val="001A0203"/>
    <w:rsid w:val="001A047C"/>
    <w:rsid w:val="001A1699"/>
    <w:rsid w:val="001A19BB"/>
    <w:rsid w:val="001A1B79"/>
    <w:rsid w:val="001A3421"/>
    <w:rsid w:val="001A455A"/>
    <w:rsid w:val="001A4A08"/>
    <w:rsid w:val="001A4B78"/>
    <w:rsid w:val="001A4F96"/>
    <w:rsid w:val="001A68EE"/>
    <w:rsid w:val="001A6A3C"/>
    <w:rsid w:val="001B11A0"/>
    <w:rsid w:val="001B126C"/>
    <w:rsid w:val="001B1503"/>
    <w:rsid w:val="001B15F1"/>
    <w:rsid w:val="001B2946"/>
    <w:rsid w:val="001B2967"/>
    <w:rsid w:val="001B3228"/>
    <w:rsid w:val="001B34FB"/>
    <w:rsid w:val="001B3CA7"/>
    <w:rsid w:val="001B406B"/>
    <w:rsid w:val="001B49E2"/>
    <w:rsid w:val="001B4FEB"/>
    <w:rsid w:val="001B5271"/>
    <w:rsid w:val="001B541D"/>
    <w:rsid w:val="001B5F9D"/>
    <w:rsid w:val="001B652F"/>
    <w:rsid w:val="001B6557"/>
    <w:rsid w:val="001B6E79"/>
    <w:rsid w:val="001B71DC"/>
    <w:rsid w:val="001B7744"/>
    <w:rsid w:val="001B7AF9"/>
    <w:rsid w:val="001C023F"/>
    <w:rsid w:val="001C037E"/>
    <w:rsid w:val="001C0CF3"/>
    <w:rsid w:val="001C1413"/>
    <w:rsid w:val="001C1D01"/>
    <w:rsid w:val="001C1F94"/>
    <w:rsid w:val="001C2918"/>
    <w:rsid w:val="001C3CB0"/>
    <w:rsid w:val="001C417E"/>
    <w:rsid w:val="001C508F"/>
    <w:rsid w:val="001C53DB"/>
    <w:rsid w:val="001C55FF"/>
    <w:rsid w:val="001C56D9"/>
    <w:rsid w:val="001C5F35"/>
    <w:rsid w:val="001C693C"/>
    <w:rsid w:val="001D07D5"/>
    <w:rsid w:val="001D0BE5"/>
    <w:rsid w:val="001D1987"/>
    <w:rsid w:val="001D2CC8"/>
    <w:rsid w:val="001D2DDA"/>
    <w:rsid w:val="001D40A7"/>
    <w:rsid w:val="001D4323"/>
    <w:rsid w:val="001D4E7E"/>
    <w:rsid w:val="001D6111"/>
    <w:rsid w:val="001D6660"/>
    <w:rsid w:val="001D69E9"/>
    <w:rsid w:val="001D6B17"/>
    <w:rsid w:val="001D6D33"/>
    <w:rsid w:val="001D7063"/>
    <w:rsid w:val="001D74D8"/>
    <w:rsid w:val="001D7DFD"/>
    <w:rsid w:val="001E0D03"/>
    <w:rsid w:val="001E17D5"/>
    <w:rsid w:val="001E1980"/>
    <w:rsid w:val="001E21E9"/>
    <w:rsid w:val="001E26D5"/>
    <w:rsid w:val="001E2D26"/>
    <w:rsid w:val="001E3588"/>
    <w:rsid w:val="001E3621"/>
    <w:rsid w:val="001E3B44"/>
    <w:rsid w:val="001E3F53"/>
    <w:rsid w:val="001E44FC"/>
    <w:rsid w:val="001E4757"/>
    <w:rsid w:val="001E47C5"/>
    <w:rsid w:val="001E5155"/>
    <w:rsid w:val="001E54F4"/>
    <w:rsid w:val="001E5504"/>
    <w:rsid w:val="001E5AEF"/>
    <w:rsid w:val="001E6C80"/>
    <w:rsid w:val="001E794E"/>
    <w:rsid w:val="001E7FA2"/>
    <w:rsid w:val="001F00E6"/>
    <w:rsid w:val="001F1530"/>
    <w:rsid w:val="001F1567"/>
    <w:rsid w:val="001F1721"/>
    <w:rsid w:val="001F3A46"/>
    <w:rsid w:val="001F43E6"/>
    <w:rsid w:val="001F4850"/>
    <w:rsid w:val="001F5439"/>
    <w:rsid w:val="001F5903"/>
    <w:rsid w:val="001F5A16"/>
    <w:rsid w:val="001F5B06"/>
    <w:rsid w:val="001F5B68"/>
    <w:rsid w:val="001F5D06"/>
    <w:rsid w:val="001F65CA"/>
    <w:rsid w:val="001F7325"/>
    <w:rsid w:val="001F7903"/>
    <w:rsid w:val="001F7EB1"/>
    <w:rsid w:val="002003B6"/>
    <w:rsid w:val="002007B3"/>
    <w:rsid w:val="0020081E"/>
    <w:rsid w:val="002008E7"/>
    <w:rsid w:val="00200A68"/>
    <w:rsid w:val="00200B0D"/>
    <w:rsid w:val="00201B90"/>
    <w:rsid w:val="00202776"/>
    <w:rsid w:val="0020295F"/>
    <w:rsid w:val="0020380C"/>
    <w:rsid w:val="002038F2"/>
    <w:rsid w:val="0020449B"/>
    <w:rsid w:val="0020471D"/>
    <w:rsid w:val="0020482C"/>
    <w:rsid w:val="002059E6"/>
    <w:rsid w:val="00205CA0"/>
    <w:rsid w:val="00206097"/>
    <w:rsid w:val="00207700"/>
    <w:rsid w:val="00210D06"/>
    <w:rsid w:val="002114EC"/>
    <w:rsid w:val="00211B98"/>
    <w:rsid w:val="00211FF6"/>
    <w:rsid w:val="00212116"/>
    <w:rsid w:val="00212178"/>
    <w:rsid w:val="0021252D"/>
    <w:rsid w:val="0021268B"/>
    <w:rsid w:val="002126E0"/>
    <w:rsid w:val="00213146"/>
    <w:rsid w:val="00213A0C"/>
    <w:rsid w:val="00213A2F"/>
    <w:rsid w:val="00213D93"/>
    <w:rsid w:val="00214190"/>
    <w:rsid w:val="00214459"/>
    <w:rsid w:val="00214E85"/>
    <w:rsid w:val="002151C9"/>
    <w:rsid w:val="00215557"/>
    <w:rsid w:val="0021690F"/>
    <w:rsid w:val="0021694B"/>
    <w:rsid w:val="00216A1A"/>
    <w:rsid w:val="00216C5D"/>
    <w:rsid w:val="00217023"/>
    <w:rsid w:val="00217A9F"/>
    <w:rsid w:val="00220F52"/>
    <w:rsid w:val="0022193B"/>
    <w:rsid w:val="002227DD"/>
    <w:rsid w:val="00222F4F"/>
    <w:rsid w:val="0022318E"/>
    <w:rsid w:val="002234FE"/>
    <w:rsid w:val="00223C08"/>
    <w:rsid w:val="00224D08"/>
    <w:rsid w:val="002255C5"/>
    <w:rsid w:val="002258B4"/>
    <w:rsid w:val="002260C4"/>
    <w:rsid w:val="00226C64"/>
    <w:rsid w:val="00226DB5"/>
    <w:rsid w:val="0022758D"/>
    <w:rsid w:val="00227894"/>
    <w:rsid w:val="002279DD"/>
    <w:rsid w:val="002300CD"/>
    <w:rsid w:val="00230937"/>
    <w:rsid w:val="00230A57"/>
    <w:rsid w:val="002311AC"/>
    <w:rsid w:val="00231307"/>
    <w:rsid w:val="00231877"/>
    <w:rsid w:val="002318BF"/>
    <w:rsid w:val="0023228B"/>
    <w:rsid w:val="002322DB"/>
    <w:rsid w:val="00232635"/>
    <w:rsid w:val="002327BD"/>
    <w:rsid w:val="002329BB"/>
    <w:rsid w:val="002348FA"/>
    <w:rsid w:val="00234CBC"/>
    <w:rsid w:val="0023573F"/>
    <w:rsid w:val="0023578F"/>
    <w:rsid w:val="00236910"/>
    <w:rsid w:val="00237B01"/>
    <w:rsid w:val="00237DDE"/>
    <w:rsid w:val="0024070A"/>
    <w:rsid w:val="002415FD"/>
    <w:rsid w:val="00241630"/>
    <w:rsid w:val="00241E8A"/>
    <w:rsid w:val="00242D74"/>
    <w:rsid w:val="00243422"/>
    <w:rsid w:val="00243A09"/>
    <w:rsid w:val="002449A8"/>
    <w:rsid w:val="00244D4F"/>
    <w:rsid w:val="00244D87"/>
    <w:rsid w:val="00245C3A"/>
    <w:rsid w:val="00245DA2"/>
    <w:rsid w:val="002460A1"/>
    <w:rsid w:val="00246226"/>
    <w:rsid w:val="00246654"/>
    <w:rsid w:val="002468DD"/>
    <w:rsid w:val="00246C31"/>
    <w:rsid w:val="00246D36"/>
    <w:rsid w:val="00246D3E"/>
    <w:rsid w:val="00246FAE"/>
    <w:rsid w:val="002478FD"/>
    <w:rsid w:val="00247C0A"/>
    <w:rsid w:val="00250494"/>
    <w:rsid w:val="00250573"/>
    <w:rsid w:val="00250B1C"/>
    <w:rsid w:val="00250B41"/>
    <w:rsid w:val="002512D3"/>
    <w:rsid w:val="002519F7"/>
    <w:rsid w:val="00251ED3"/>
    <w:rsid w:val="002521C6"/>
    <w:rsid w:val="0025297B"/>
    <w:rsid w:val="00252A26"/>
    <w:rsid w:val="00252CED"/>
    <w:rsid w:val="00253D9C"/>
    <w:rsid w:val="00254334"/>
    <w:rsid w:val="0025474C"/>
    <w:rsid w:val="00254984"/>
    <w:rsid w:val="00256689"/>
    <w:rsid w:val="00256F07"/>
    <w:rsid w:val="0025740F"/>
    <w:rsid w:val="00257D8F"/>
    <w:rsid w:val="00257FD5"/>
    <w:rsid w:val="002612FB"/>
    <w:rsid w:val="00261486"/>
    <w:rsid w:val="00261AED"/>
    <w:rsid w:val="00261D6B"/>
    <w:rsid w:val="00261F7E"/>
    <w:rsid w:val="00262449"/>
    <w:rsid w:val="0026254D"/>
    <w:rsid w:val="00262EC2"/>
    <w:rsid w:val="00262EEA"/>
    <w:rsid w:val="00262FA7"/>
    <w:rsid w:val="002631D3"/>
    <w:rsid w:val="00263203"/>
    <w:rsid w:val="0026398F"/>
    <w:rsid w:val="00263EBB"/>
    <w:rsid w:val="00264A52"/>
    <w:rsid w:val="00264E32"/>
    <w:rsid w:val="00264F3D"/>
    <w:rsid w:val="00265829"/>
    <w:rsid w:val="00265F91"/>
    <w:rsid w:val="00266259"/>
    <w:rsid w:val="002668C8"/>
    <w:rsid w:val="00267004"/>
    <w:rsid w:val="00267087"/>
    <w:rsid w:val="0026765A"/>
    <w:rsid w:val="002679BD"/>
    <w:rsid w:val="00267C98"/>
    <w:rsid w:val="002704BA"/>
    <w:rsid w:val="002707FE"/>
    <w:rsid w:val="00270861"/>
    <w:rsid w:val="002712D4"/>
    <w:rsid w:val="00271395"/>
    <w:rsid w:val="0027161A"/>
    <w:rsid w:val="00271B04"/>
    <w:rsid w:val="00272B85"/>
    <w:rsid w:val="00272F69"/>
    <w:rsid w:val="00273827"/>
    <w:rsid w:val="00273A5E"/>
    <w:rsid w:val="0027479B"/>
    <w:rsid w:val="0027483F"/>
    <w:rsid w:val="00274E8F"/>
    <w:rsid w:val="00275316"/>
    <w:rsid w:val="00275F21"/>
    <w:rsid w:val="002769A3"/>
    <w:rsid w:val="00276E70"/>
    <w:rsid w:val="002770F6"/>
    <w:rsid w:val="002774E8"/>
    <w:rsid w:val="002775CA"/>
    <w:rsid w:val="00281606"/>
    <w:rsid w:val="002816FC"/>
    <w:rsid w:val="00281BFB"/>
    <w:rsid w:val="00282A86"/>
    <w:rsid w:val="00283106"/>
    <w:rsid w:val="00283F87"/>
    <w:rsid w:val="0028415A"/>
    <w:rsid w:val="0028430A"/>
    <w:rsid w:val="00284409"/>
    <w:rsid w:val="00286C3A"/>
    <w:rsid w:val="00286E2A"/>
    <w:rsid w:val="00290C3F"/>
    <w:rsid w:val="00290CD1"/>
    <w:rsid w:val="00291FEB"/>
    <w:rsid w:val="002933A4"/>
    <w:rsid w:val="0029355B"/>
    <w:rsid w:val="00293C44"/>
    <w:rsid w:val="00294450"/>
    <w:rsid w:val="00295A56"/>
    <w:rsid w:val="00295BF1"/>
    <w:rsid w:val="00296E09"/>
    <w:rsid w:val="002973A1"/>
    <w:rsid w:val="00297E7A"/>
    <w:rsid w:val="002A0B59"/>
    <w:rsid w:val="002A1236"/>
    <w:rsid w:val="002A1F8B"/>
    <w:rsid w:val="002A2E7B"/>
    <w:rsid w:val="002A3091"/>
    <w:rsid w:val="002A318E"/>
    <w:rsid w:val="002A3797"/>
    <w:rsid w:val="002A39ED"/>
    <w:rsid w:val="002A42AD"/>
    <w:rsid w:val="002A4BCE"/>
    <w:rsid w:val="002A5505"/>
    <w:rsid w:val="002A5643"/>
    <w:rsid w:val="002A5A4A"/>
    <w:rsid w:val="002A6B40"/>
    <w:rsid w:val="002A6CD9"/>
    <w:rsid w:val="002A7192"/>
    <w:rsid w:val="002A736B"/>
    <w:rsid w:val="002A7468"/>
    <w:rsid w:val="002A752D"/>
    <w:rsid w:val="002A7818"/>
    <w:rsid w:val="002B03E2"/>
    <w:rsid w:val="002B082F"/>
    <w:rsid w:val="002B18E9"/>
    <w:rsid w:val="002B2078"/>
    <w:rsid w:val="002B3B11"/>
    <w:rsid w:val="002B3D80"/>
    <w:rsid w:val="002B3EE0"/>
    <w:rsid w:val="002B408A"/>
    <w:rsid w:val="002B4E27"/>
    <w:rsid w:val="002B53A0"/>
    <w:rsid w:val="002B5727"/>
    <w:rsid w:val="002B5916"/>
    <w:rsid w:val="002B62BE"/>
    <w:rsid w:val="002B6DB2"/>
    <w:rsid w:val="002B71ED"/>
    <w:rsid w:val="002C02CB"/>
    <w:rsid w:val="002C103A"/>
    <w:rsid w:val="002C158F"/>
    <w:rsid w:val="002C1764"/>
    <w:rsid w:val="002C1981"/>
    <w:rsid w:val="002C1A06"/>
    <w:rsid w:val="002C20D0"/>
    <w:rsid w:val="002C34E0"/>
    <w:rsid w:val="002C38DB"/>
    <w:rsid w:val="002C4AB9"/>
    <w:rsid w:val="002C4F1A"/>
    <w:rsid w:val="002C535A"/>
    <w:rsid w:val="002C53C0"/>
    <w:rsid w:val="002C5B9F"/>
    <w:rsid w:val="002C5EB1"/>
    <w:rsid w:val="002C624A"/>
    <w:rsid w:val="002C6997"/>
    <w:rsid w:val="002D04FD"/>
    <w:rsid w:val="002D0890"/>
    <w:rsid w:val="002D12D4"/>
    <w:rsid w:val="002D12ED"/>
    <w:rsid w:val="002D3B54"/>
    <w:rsid w:val="002D4824"/>
    <w:rsid w:val="002D544E"/>
    <w:rsid w:val="002D558F"/>
    <w:rsid w:val="002D583D"/>
    <w:rsid w:val="002D5C3F"/>
    <w:rsid w:val="002D70E6"/>
    <w:rsid w:val="002D736A"/>
    <w:rsid w:val="002E0871"/>
    <w:rsid w:val="002E12C1"/>
    <w:rsid w:val="002E1B09"/>
    <w:rsid w:val="002E1B3E"/>
    <w:rsid w:val="002E1E04"/>
    <w:rsid w:val="002E2775"/>
    <w:rsid w:val="002E2CA5"/>
    <w:rsid w:val="002E354E"/>
    <w:rsid w:val="002E3D21"/>
    <w:rsid w:val="002E44E0"/>
    <w:rsid w:val="002E4D9C"/>
    <w:rsid w:val="002E5022"/>
    <w:rsid w:val="002E616A"/>
    <w:rsid w:val="002E6182"/>
    <w:rsid w:val="002E61D2"/>
    <w:rsid w:val="002E6F25"/>
    <w:rsid w:val="002E74BF"/>
    <w:rsid w:val="002E7AB9"/>
    <w:rsid w:val="002F061A"/>
    <w:rsid w:val="002F0771"/>
    <w:rsid w:val="002F0987"/>
    <w:rsid w:val="002F09A3"/>
    <w:rsid w:val="002F0D80"/>
    <w:rsid w:val="002F1149"/>
    <w:rsid w:val="002F13F7"/>
    <w:rsid w:val="002F1C32"/>
    <w:rsid w:val="002F1DBD"/>
    <w:rsid w:val="002F2030"/>
    <w:rsid w:val="002F23A7"/>
    <w:rsid w:val="002F2BF2"/>
    <w:rsid w:val="002F2D78"/>
    <w:rsid w:val="002F3DB1"/>
    <w:rsid w:val="002F41FD"/>
    <w:rsid w:val="002F45EC"/>
    <w:rsid w:val="002F6BFC"/>
    <w:rsid w:val="002F6CB9"/>
    <w:rsid w:val="002F73E3"/>
    <w:rsid w:val="002F77E3"/>
    <w:rsid w:val="003009B7"/>
    <w:rsid w:val="003019FF"/>
    <w:rsid w:val="00301E13"/>
    <w:rsid w:val="00301F21"/>
    <w:rsid w:val="00301FFA"/>
    <w:rsid w:val="003023D9"/>
    <w:rsid w:val="003024E1"/>
    <w:rsid w:val="00302735"/>
    <w:rsid w:val="00302ED8"/>
    <w:rsid w:val="00303693"/>
    <w:rsid w:val="00303D1D"/>
    <w:rsid w:val="00303E46"/>
    <w:rsid w:val="003048C1"/>
    <w:rsid w:val="003067EA"/>
    <w:rsid w:val="00307441"/>
    <w:rsid w:val="003077A6"/>
    <w:rsid w:val="00307BAC"/>
    <w:rsid w:val="00311870"/>
    <w:rsid w:val="00311C03"/>
    <w:rsid w:val="00311F4F"/>
    <w:rsid w:val="0031279A"/>
    <w:rsid w:val="00312800"/>
    <w:rsid w:val="00312951"/>
    <w:rsid w:val="00312AD7"/>
    <w:rsid w:val="00313094"/>
    <w:rsid w:val="003141F6"/>
    <w:rsid w:val="00314305"/>
    <w:rsid w:val="003145EE"/>
    <w:rsid w:val="00314C03"/>
    <w:rsid w:val="00314CD9"/>
    <w:rsid w:val="003154E0"/>
    <w:rsid w:val="00315E4D"/>
    <w:rsid w:val="00316C36"/>
    <w:rsid w:val="00316E84"/>
    <w:rsid w:val="00317478"/>
    <w:rsid w:val="00317809"/>
    <w:rsid w:val="00320BC1"/>
    <w:rsid w:val="00321E7C"/>
    <w:rsid w:val="0032238B"/>
    <w:rsid w:val="0032293B"/>
    <w:rsid w:val="003231A5"/>
    <w:rsid w:val="00323774"/>
    <w:rsid w:val="00323B5B"/>
    <w:rsid w:val="00323C59"/>
    <w:rsid w:val="003242BD"/>
    <w:rsid w:val="003246C4"/>
    <w:rsid w:val="00324C4E"/>
    <w:rsid w:val="00325CC2"/>
    <w:rsid w:val="00326078"/>
    <w:rsid w:val="00326781"/>
    <w:rsid w:val="00326D4F"/>
    <w:rsid w:val="003279D9"/>
    <w:rsid w:val="00327C76"/>
    <w:rsid w:val="00330670"/>
    <w:rsid w:val="00330889"/>
    <w:rsid w:val="00330D16"/>
    <w:rsid w:val="0033148A"/>
    <w:rsid w:val="003326A7"/>
    <w:rsid w:val="00333CD4"/>
    <w:rsid w:val="003342C2"/>
    <w:rsid w:val="00334BCA"/>
    <w:rsid w:val="00334D23"/>
    <w:rsid w:val="00335F08"/>
    <w:rsid w:val="00335F3B"/>
    <w:rsid w:val="0033698F"/>
    <w:rsid w:val="00337DBA"/>
    <w:rsid w:val="00340643"/>
    <w:rsid w:val="00340BE2"/>
    <w:rsid w:val="00340E13"/>
    <w:rsid w:val="003411F7"/>
    <w:rsid w:val="00341328"/>
    <w:rsid w:val="003418DB"/>
    <w:rsid w:val="00342096"/>
    <w:rsid w:val="00342D87"/>
    <w:rsid w:val="00342F8A"/>
    <w:rsid w:val="0034404E"/>
    <w:rsid w:val="00344145"/>
    <w:rsid w:val="0034482D"/>
    <w:rsid w:val="00344CB8"/>
    <w:rsid w:val="00344E2F"/>
    <w:rsid w:val="0034594B"/>
    <w:rsid w:val="00345B75"/>
    <w:rsid w:val="00346980"/>
    <w:rsid w:val="00346C13"/>
    <w:rsid w:val="00346C57"/>
    <w:rsid w:val="0034764D"/>
    <w:rsid w:val="00347E4C"/>
    <w:rsid w:val="00350EAF"/>
    <w:rsid w:val="0035195E"/>
    <w:rsid w:val="00351C6B"/>
    <w:rsid w:val="00353A46"/>
    <w:rsid w:val="00353D34"/>
    <w:rsid w:val="00355944"/>
    <w:rsid w:val="003565F3"/>
    <w:rsid w:val="00356968"/>
    <w:rsid w:val="00356AE5"/>
    <w:rsid w:val="00356C4D"/>
    <w:rsid w:val="00356C8A"/>
    <w:rsid w:val="00356D5D"/>
    <w:rsid w:val="00357E91"/>
    <w:rsid w:val="00357FAF"/>
    <w:rsid w:val="003603CE"/>
    <w:rsid w:val="00360911"/>
    <w:rsid w:val="003619C8"/>
    <w:rsid w:val="003627FD"/>
    <w:rsid w:val="00364312"/>
    <w:rsid w:val="00364567"/>
    <w:rsid w:val="00364F21"/>
    <w:rsid w:val="00364F29"/>
    <w:rsid w:val="0036541A"/>
    <w:rsid w:val="00365B54"/>
    <w:rsid w:val="0036681B"/>
    <w:rsid w:val="00366B8F"/>
    <w:rsid w:val="003674B6"/>
    <w:rsid w:val="00367FA7"/>
    <w:rsid w:val="003701B3"/>
    <w:rsid w:val="003705E2"/>
    <w:rsid w:val="00370D03"/>
    <w:rsid w:val="00370FE9"/>
    <w:rsid w:val="003713A8"/>
    <w:rsid w:val="0037153B"/>
    <w:rsid w:val="003737EF"/>
    <w:rsid w:val="00374A1E"/>
    <w:rsid w:val="003756FB"/>
    <w:rsid w:val="003764C7"/>
    <w:rsid w:val="00376741"/>
    <w:rsid w:val="003773FF"/>
    <w:rsid w:val="00377A00"/>
    <w:rsid w:val="00377D18"/>
    <w:rsid w:val="00377E3A"/>
    <w:rsid w:val="0038013E"/>
    <w:rsid w:val="003803F3"/>
    <w:rsid w:val="0038048B"/>
    <w:rsid w:val="00380A5E"/>
    <w:rsid w:val="00380DD0"/>
    <w:rsid w:val="003811F6"/>
    <w:rsid w:val="00381658"/>
    <w:rsid w:val="00381AAF"/>
    <w:rsid w:val="00381B40"/>
    <w:rsid w:val="00381D43"/>
    <w:rsid w:val="00382241"/>
    <w:rsid w:val="003828B1"/>
    <w:rsid w:val="003834BB"/>
    <w:rsid w:val="003836DB"/>
    <w:rsid w:val="00383C2B"/>
    <w:rsid w:val="00383ECE"/>
    <w:rsid w:val="00383EDD"/>
    <w:rsid w:val="00384220"/>
    <w:rsid w:val="0038424E"/>
    <w:rsid w:val="00384E56"/>
    <w:rsid w:val="003856E9"/>
    <w:rsid w:val="003866EB"/>
    <w:rsid w:val="00386E36"/>
    <w:rsid w:val="003872EA"/>
    <w:rsid w:val="00387745"/>
    <w:rsid w:val="00387D91"/>
    <w:rsid w:val="00387F4E"/>
    <w:rsid w:val="00390552"/>
    <w:rsid w:val="00390971"/>
    <w:rsid w:val="003918EA"/>
    <w:rsid w:val="00391BDE"/>
    <w:rsid w:val="00391D1B"/>
    <w:rsid w:val="00392644"/>
    <w:rsid w:val="00392A85"/>
    <w:rsid w:val="00393191"/>
    <w:rsid w:val="0039411A"/>
    <w:rsid w:val="00394DA4"/>
    <w:rsid w:val="003959A3"/>
    <w:rsid w:val="00396CE2"/>
    <w:rsid w:val="00397274"/>
    <w:rsid w:val="003A07CC"/>
    <w:rsid w:val="003A132B"/>
    <w:rsid w:val="003A1AB6"/>
    <w:rsid w:val="003A2C1B"/>
    <w:rsid w:val="003A31DF"/>
    <w:rsid w:val="003A3262"/>
    <w:rsid w:val="003A336E"/>
    <w:rsid w:val="003A3D1E"/>
    <w:rsid w:val="003A471F"/>
    <w:rsid w:val="003A4C3F"/>
    <w:rsid w:val="003A51D4"/>
    <w:rsid w:val="003A53CD"/>
    <w:rsid w:val="003A5898"/>
    <w:rsid w:val="003A5A46"/>
    <w:rsid w:val="003A6293"/>
    <w:rsid w:val="003A6475"/>
    <w:rsid w:val="003A652D"/>
    <w:rsid w:val="003A665D"/>
    <w:rsid w:val="003A67D9"/>
    <w:rsid w:val="003A6CB8"/>
    <w:rsid w:val="003A746F"/>
    <w:rsid w:val="003B006F"/>
    <w:rsid w:val="003B0C5B"/>
    <w:rsid w:val="003B127E"/>
    <w:rsid w:val="003B1B4D"/>
    <w:rsid w:val="003B1C7F"/>
    <w:rsid w:val="003B20C9"/>
    <w:rsid w:val="003B270A"/>
    <w:rsid w:val="003B2DC4"/>
    <w:rsid w:val="003B2E1B"/>
    <w:rsid w:val="003B30CB"/>
    <w:rsid w:val="003B335E"/>
    <w:rsid w:val="003B38E4"/>
    <w:rsid w:val="003B42D2"/>
    <w:rsid w:val="003B59D0"/>
    <w:rsid w:val="003B70DA"/>
    <w:rsid w:val="003B795E"/>
    <w:rsid w:val="003B7EF3"/>
    <w:rsid w:val="003B7F31"/>
    <w:rsid w:val="003C02A1"/>
    <w:rsid w:val="003C1426"/>
    <w:rsid w:val="003C203B"/>
    <w:rsid w:val="003C2F25"/>
    <w:rsid w:val="003C373B"/>
    <w:rsid w:val="003C37C1"/>
    <w:rsid w:val="003C3933"/>
    <w:rsid w:val="003C393D"/>
    <w:rsid w:val="003C413B"/>
    <w:rsid w:val="003C4BD5"/>
    <w:rsid w:val="003C4FCD"/>
    <w:rsid w:val="003C5C6D"/>
    <w:rsid w:val="003C5C8B"/>
    <w:rsid w:val="003C60D9"/>
    <w:rsid w:val="003C737D"/>
    <w:rsid w:val="003C7766"/>
    <w:rsid w:val="003D06D0"/>
    <w:rsid w:val="003D0CA9"/>
    <w:rsid w:val="003D1788"/>
    <w:rsid w:val="003D2644"/>
    <w:rsid w:val="003D2F34"/>
    <w:rsid w:val="003D31BF"/>
    <w:rsid w:val="003D34ED"/>
    <w:rsid w:val="003D379A"/>
    <w:rsid w:val="003D3E3C"/>
    <w:rsid w:val="003D4500"/>
    <w:rsid w:val="003D5003"/>
    <w:rsid w:val="003D617A"/>
    <w:rsid w:val="003D7831"/>
    <w:rsid w:val="003D78C7"/>
    <w:rsid w:val="003E0099"/>
    <w:rsid w:val="003E0221"/>
    <w:rsid w:val="003E064D"/>
    <w:rsid w:val="003E0BA0"/>
    <w:rsid w:val="003E1419"/>
    <w:rsid w:val="003E2538"/>
    <w:rsid w:val="003E295F"/>
    <w:rsid w:val="003E2D15"/>
    <w:rsid w:val="003E2DCB"/>
    <w:rsid w:val="003E32B8"/>
    <w:rsid w:val="003E34B9"/>
    <w:rsid w:val="003E35A4"/>
    <w:rsid w:val="003E453E"/>
    <w:rsid w:val="003E46C1"/>
    <w:rsid w:val="003E6B68"/>
    <w:rsid w:val="003E6FBE"/>
    <w:rsid w:val="003E72A4"/>
    <w:rsid w:val="003E7443"/>
    <w:rsid w:val="003F0AA2"/>
    <w:rsid w:val="003F1FE9"/>
    <w:rsid w:val="003F22D8"/>
    <w:rsid w:val="003F381D"/>
    <w:rsid w:val="003F3841"/>
    <w:rsid w:val="003F3C87"/>
    <w:rsid w:val="003F4289"/>
    <w:rsid w:val="003F480E"/>
    <w:rsid w:val="003F486D"/>
    <w:rsid w:val="003F4E45"/>
    <w:rsid w:val="003F547F"/>
    <w:rsid w:val="003F596D"/>
    <w:rsid w:val="003F59EC"/>
    <w:rsid w:val="003F5A3E"/>
    <w:rsid w:val="003F602E"/>
    <w:rsid w:val="003F6814"/>
    <w:rsid w:val="003F724F"/>
    <w:rsid w:val="003F7645"/>
    <w:rsid w:val="003F784C"/>
    <w:rsid w:val="00400096"/>
    <w:rsid w:val="004002F9"/>
    <w:rsid w:val="00400B76"/>
    <w:rsid w:val="00400BFC"/>
    <w:rsid w:val="00400E70"/>
    <w:rsid w:val="004021B0"/>
    <w:rsid w:val="0040262F"/>
    <w:rsid w:val="004030E6"/>
    <w:rsid w:val="004037E4"/>
    <w:rsid w:val="00403F2F"/>
    <w:rsid w:val="0040480F"/>
    <w:rsid w:val="0040490F"/>
    <w:rsid w:val="00404A1E"/>
    <w:rsid w:val="00404CF8"/>
    <w:rsid w:val="00404EDF"/>
    <w:rsid w:val="00405352"/>
    <w:rsid w:val="00405435"/>
    <w:rsid w:val="00405852"/>
    <w:rsid w:val="004068BA"/>
    <w:rsid w:val="00407810"/>
    <w:rsid w:val="00407927"/>
    <w:rsid w:val="00407DC5"/>
    <w:rsid w:val="00407E13"/>
    <w:rsid w:val="004101AD"/>
    <w:rsid w:val="00411BD2"/>
    <w:rsid w:val="004129F7"/>
    <w:rsid w:val="0041315E"/>
    <w:rsid w:val="0041399A"/>
    <w:rsid w:val="00413A0C"/>
    <w:rsid w:val="00414DDD"/>
    <w:rsid w:val="00414DEA"/>
    <w:rsid w:val="0041536D"/>
    <w:rsid w:val="00415AA1"/>
    <w:rsid w:val="00415C0B"/>
    <w:rsid w:val="00415F1C"/>
    <w:rsid w:val="004160E8"/>
    <w:rsid w:val="004163B2"/>
    <w:rsid w:val="00416B55"/>
    <w:rsid w:val="0041709A"/>
    <w:rsid w:val="004174FD"/>
    <w:rsid w:val="00417B5D"/>
    <w:rsid w:val="00417BA6"/>
    <w:rsid w:val="00420504"/>
    <w:rsid w:val="00420E5F"/>
    <w:rsid w:val="00420F9C"/>
    <w:rsid w:val="0042112C"/>
    <w:rsid w:val="0042112E"/>
    <w:rsid w:val="00421C14"/>
    <w:rsid w:val="004226E7"/>
    <w:rsid w:val="00422707"/>
    <w:rsid w:val="00422BC3"/>
    <w:rsid w:val="00422BE1"/>
    <w:rsid w:val="00422D4B"/>
    <w:rsid w:val="004231EE"/>
    <w:rsid w:val="00423371"/>
    <w:rsid w:val="00423B65"/>
    <w:rsid w:val="00424601"/>
    <w:rsid w:val="0042475F"/>
    <w:rsid w:val="004248F8"/>
    <w:rsid w:val="00425375"/>
    <w:rsid w:val="00425BBB"/>
    <w:rsid w:val="00425BD8"/>
    <w:rsid w:val="00426C1D"/>
    <w:rsid w:val="00430306"/>
    <w:rsid w:val="004304A0"/>
    <w:rsid w:val="004310AD"/>
    <w:rsid w:val="00431214"/>
    <w:rsid w:val="00431674"/>
    <w:rsid w:val="00431A18"/>
    <w:rsid w:val="004328A6"/>
    <w:rsid w:val="00432ABF"/>
    <w:rsid w:val="00432B6E"/>
    <w:rsid w:val="00432F7F"/>
    <w:rsid w:val="00433A8B"/>
    <w:rsid w:val="00434D29"/>
    <w:rsid w:val="00434ED3"/>
    <w:rsid w:val="004351A0"/>
    <w:rsid w:val="0043528F"/>
    <w:rsid w:val="0043535E"/>
    <w:rsid w:val="00435557"/>
    <w:rsid w:val="0043678D"/>
    <w:rsid w:val="00437D54"/>
    <w:rsid w:val="00440703"/>
    <w:rsid w:val="00440DF1"/>
    <w:rsid w:val="00440F30"/>
    <w:rsid w:val="004412F4"/>
    <w:rsid w:val="004415E4"/>
    <w:rsid w:val="00442D1E"/>
    <w:rsid w:val="004430C9"/>
    <w:rsid w:val="004436FC"/>
    <w:rsid w:val="00443CD3"/>
    <w:rsid w:val="00444864"/>
    <w:rsid w:val="0044495C"/>
    <w:rsid w:val="00444988"/>
    <w:rsid w:val="00444BD7"/>
    <w:rsid w:val="0044549D"/>
    <w:rsid w:val="00445C1B"/>
    <w:rsid w:val="00445D35"/>
    <w:rsid w:val="00445DE0"/>
    <w:rsid w:val="00446829"/>
    <w:rsid w:val="00446B2A"/>
    <w:rsid w:val="0044717F"/>
    <w:rsid w:val="0044767C"/>
    <w:rsid w:val="00447793"/>
    <w:rsid w:val="00447CBF"/>
    <w:rsid w:val="00447DD1"/>
    <w:rsid w:val="004508C6"/>
    <w:rsid w:val="00450B77"/>
    <w:rsid w:val="00450CD9"/>
    <w:rsid w:val="004515FA"/>
    <w:rsid w:val="00451EE8"/>
    <w:rsid w:val="0045205D"/>
    <w:rsid w:val="0045237C"/>
    <w:rsid w:val="00453AD1"/>
    <w:rsid w:val="0045404D"/>
    <w:rsid w:val="00454280"/>
    <w:rsid w:val="004554C0"/>
    <w:rsid w:val="004561C2"/>
    <w:rsid w:val="00456346"/>
    <w:rsid w:val="0045679B"/>
    <w:rsid w:val="004575D1"/>
    <w:rsid w:val="00457DF5"/>
    <w:rsid w:val="0046039D"/>
    <w:rsid w:val="00460DA6"/>
    <w:rsid w:val="00461184"/>
    <w:rsid w:val="00461710"/>
    <w:rsid w:val="004628DD"/>
    <w:rsid w:val="004631C8"/>
    <w:rsid w:val="0046348C"/>
    <w:rsid w:val="004635A3"/>
    <w:rsid w:val="0046375B"/>
    <w:rsid w:val="004647C8"/>
    <w:rsid w:val="0046553F"/>
    <w:rsid w:val="0046616D"/>
    <w:rsid w:val="004662EC"/>
    <w:rsid w:val="00467266"/>
    <w:rsid w:val="00467BB6"/>
    <w:rsid w:val="004716F8"/>
    <w:rsid w:val="00471801"/>
    <w:rsid w:val="00472286"/>
    <w:rsid w:val="00472A5E"/>
    <w:rsid w:val="00472DF4"/>
    <w:rsid w:val="004731ED"/>
    <w:rsid w:val="00473E44"/>
    <w:rsid w:val="00473E56"/>
    <w:rsid w:val="004740AC"/>
    <w:rsid w:val="00475618"/>
    <w:rsid w:val="004757CB"/>
    <w:rsid w:val="0047599C"/>
    <w:rsid w:val="004762A7"/>
    <w:rsid w:val="004763E3"/>
    <w:rsid w:val="0047641C"/>
    <w:rsid w:val="00476823"/>
    <w:rsid w:val="00476A4D"/>
    <w:rsid w:val="00476B91"/>
    <w:rsid w:val="00476BC8"/>
    <w:rsid w:val="00477028"/>
    <w:rsid w:val="00477AB1"/>
    <w:rsid w:val="00477E04"/>
    <w:rsid w:val="00480545"/>
    <w:rsid w:val="00480916"/>
    <w:rsid w:val="00480917"/>
    <w:rsid w:val="00480C61"/>
    <w:rsid w:val="004819D4"/>
    <w:rsid w:val="00481A32"/>
    <w:rsid w:val="00481EED"/>
    <w:rsid w:val="0048268B"/>
    <w:rsid w:val="00483908"/>
    <w:rsid w:val="00484FCA"/>
    <w:rsid w:val="004856ED"/>
    <w:rsid w:val="0048574B"/>
    <w:rsid w:val="00485CC8"/>
    <w:rsid w:val="00487128"/>
    <w:rsid w:val="00487BF0"/>
    <w:rsid w:val="00487C68"/>
    <w:rsid w:val="00490FD5"/>
    <w:rsid w:val="0049144C"/>
    <w:rsid w:val="00491480"/>
    <w:rsid w:val="00491D2D"/>
    <w:rsid w:val="00491D3B"/>
    <w:rsid w:val="00492164"/>
    <w:rsid w:val="00492CBB"/>
    <w:rsid w:val="00492E67"/>
    <w:rsid w:val="00493267"/>
    <w:rsid w:val="0049434E"/>
    <w:rsid w:val="004945EC"/>
    <w:rsid w:val="0049555E"/>
    <w:rsid w:val="0049563E"/>
    <w:rsid w:val="00495970"/>
    <w:rsid w:val="00495CC7"/>
    <w:rsid w:val="00496555"/>
    <w:rsid w:val="00496611"/>
    <w:rsid w:val="004968D2"/>
    <w:rsid w:val="004973D2"/>
    <w:rsid w:val="004A139C"/>
    <w:rsid w:val="004A1865"/>
    <w:rsid w:val="004A3180"/>
    <w:rsid w:val="004A33A5"/>
    <w:rsid w:val="004A35C2"/>
    <w:rsid w:val="004A4159"/>
    <w:rsid w:val="004A45B0"/>
    <w:rsid w:val="004A4C52"/>
    <w:rsid w:val="004A5892"/>
    <w:rsid w:val="004A7120"/>
    <w:rsid w:val="004A753F"/>
    <w:rsid w:val="004B02B4"/>
    <w:rsid w:val="004B074D"/>
    <w:rsid w:val="004B0ECC"/>
    <w:rsid w:val="004B10AA"/>
    <w:rsid w:val="004B14C4"/>
    <w:rsid w:val="004B1DF6"/>
    <w:rsid w:val="004B231B"/>
    <w:rsid w:val="004B26AB"/>
    <w:rsid w:val="004B347D"/>
    <w:rsid w:val="004B41F6"/>
    <w:rsid w:val="004B4580"/>
    <w:rsid w:val="004B4C94"/>
    <w:rsid w:val="004B62DA"/>
    <w:rsid w:val="004B6B26"/>
    <w:rsid w:val="004B6B38"/>
    <w:rsid w:val="004B7F88"/>
    <w:rsid w:val="004C0C5C"/>
    <w:rsid w:val="004C10C8"/>
    <w:rsid w:val="004C11E2"/>
    <w:rsid w:val="004C14AE"/>
    <w:rsid w:val="004C1544"/>
    <w:rsid w:val="004C2678"/>
    <w:rsid w:val="004C3899"/>
    <w:rsid w:val="004C4904"/>
    <w:rsid w:val="004C5802"/>
    <w:rsid w:val="004C5D0B"/>
    <w:rsid w:val="004C5E14"/>
    <w:rsid w:val="004C65F6"/>
    <w:rsid w:val="004C693C"/>
    <w:rsid w:val="004C6958"/>
    <w:rsid w:val="004C6A93"/>
    <w:rsid w:val="004C79B5"/>
    <w:rsid w:val="004C7CF2"/>
    <w:rsid w:val="004D0341"/>
    <w:rsid w:val="004D12DD"/>
    <w:rsid w:val="004D14CA"/>
    <w:rsid w:val="004D1C47"/>
    <w:rsid w:val="004D1D11"/>
    <w:rsid w:val="004D5324"/>
    <w:rsid w:val="004D551C"/>
    <w:rsid w:val="004D5984"/>
    <w:rsid w:val="004D5F94"/>
    <w:rsid w:val="004D75FA"/>
    <w:rsid w:val="004D786F"/>
    <w:rsid w:val="004D78E4"/>
    <w:rsid w:val="004D7BB1"/>
    <w:rsid w:val="004E0C54"/>
    <w:rsid w:val="004E1AAA"/>
    <w:rsid w:val="004E1CB1"/>
    <w:rsid w:val="004E2E91"/>
    <w:rsid w:val="004E303A"/>
    <w:rsid w:val="004E3102"/>
    <w:rsid w:val="004E3207"/>
    <w:rsid w:val="004E326A"/>
    <w:rsid w:val="004E40A3"/>
    <w:rsid w:val="004E43C9"/>
    <w:rsid w:val="004E4C26"/>
    <w:rsid w:val="004E56C9"/>
    <w:rsid w:val="004E5B34"/>
    <w:rsid w:val="004E628D"/>
    <w:rsid w:val="004E672A"/>
    <w:rsid w:val="004E6EAF"/>
    <w:rsid w:val="004E712E"/>
    <w:rsid w:val="004E71F2"/>
    <w:rsid w:val="004E737F"/>
    <w:rsid w:val="004E78E0"/>
    <w:rsid w:val="004E7BC8"/>
    <w:rsid w:val="004E7ED6"/>
    <w:rsid w:val="004F13F4"/>
    <w:rsid w:val="004F17CF"/>
    <w:rsid w:val="004F2492"/>
    <w:rsid w:val="004F350B"/>
    <w:rsid w:val="004F431A"/>
    <w:rsid w:val="004F466B"/>
    <w:rsid w:val="004F4733"/>
    <w:rsid w:val="004F494C"/>
    <w:rsid w:val="004F4A4D"/>
    <w:rsid w:val="004F4FC6"/>
    <w:rsid w:val="004F5004"/>
    <w:rsid w:val="004F5CD0"/>
    <w:rsid w:val="004F623D"/>
    <w:rsid w:val="004F65F4"/>
    <w:rsid w:val="004F6853"/>
    <w:rsid w:val="004F687F"/>
    <w:rsid w:val="004F697D"/>
    <w:rsid w:val="004F6CA8"/>
    <w:rsid w:val="004F6FE1"/>
    <w:rsid w:val="004F739D"/>
    <w:rsid w:val="004F791C"/>
    <w:rsid w:val="00501229"/>
    <w:rsid w:val="005020DB"/>
    <w:rsid w:val="00502300"/>
    <w:rsid w:val="005029B1"/>
    <w:rsid w:val="00503274"/>
    <w:rsid w:val="005042A9"/>
    <w:rsid w:val="00504AEB"/>
    <w:rsid w:val="005051BB"/>
    <w:rsid w:val="00505920"/>
    <w:rsid w:val="005067C6"/>
    <w:rsid w:val="0050685B"/>
    <w:rsid w:val="00506EB4"/>
    <w:rsid w:val="005074A6"/>
    <w:rsid w:val="0050774D"/>
    <w:rsid w:val="00507C58"/>
    <w:rsid w:val="00511A75"/>
    <w:rsid w:val="00511C85"/>
    <w:rsid w:val="00512112"/>
    <w:rsid w:val="00512381"/>
    <w:rsid w:val="00512AFE"/>
    <w:rsid w:val="005132E7"/>
    <w:rsid w:val="00513781"/>
    <w:rsid w:val="00513AC5"/>
    <w:rsid w:val="00513C72"/>
    <w:rsid w:val="005143B1"/>
    <w:rsid w:val="00515536"/>
    <w:rsid w:val="0051580C"/>
    <w:rsid w:val="00516D09"/>
    <w:rsid w:val="00517D59"/>
    <w:rsid w:val="00517D7D"/>
    <w:rsid w:val="0052045B"/>
    <w:rsid w:val="005204B1"/>
    <w:rsid w:val="0052052C"/>
    <w:rsid w:val="00521476"/>
    <w:rsid w:val="005225F1"/>
    <w:rsid w:val="00522CEE"/>
    <w:rsid w:val="005239FA"/>
    <w:rsid w:val="00525879"/>
    <w:rsid w:val="005265C2"/>
    <w:rsid w:val="00526855"/>
    <w:rsid w:val="00526B25"/>
    <w:rsid w:val="00526E40"/>
    <w:rsid w:val="00530393"/>
    <w:rsid w:val="00530ADF"/>
    <w:rsid w:val="00530CCC"/>
    <w:rsid w:val="00530D94"/>
    <w:rsid w:val="00531A50"/>
    <w:rsid w:val="00531A79"/>
    <w:rsid w:val="00532BFA"/>
    <w:rsid w:val="00532F3D"/>
    <w:rsid w:val="0053445A"/>
    <w:rsid w:val="00534D1C"/>
    <w:rsid w:val="00534E93"/>
    <w:rsid w:val="00534F14"/>
    <w:rsid w:val="00535180"/>
    <w:rsid w:val="005354C0"/>
    <w:rsid w:val="00535712"/>
    <w:rsid w:val="00536575"/>
    <w:rsid w:val="00536AE0"/>
    <w:rsid w:val="005371F0"/>
    <w:rsid w:val="00537486"/>
    <w:rsid w:val="005375D0"/>
    <w:rsid w:val="005408AD"/>
    <w:rsid w:val="00540B9B"/>
    <w:rsid w:val="00541218"/>
    <w:rsid w:val="00541530"/>
    <w:rsid w:val="00541AC8"/>
    <w:rsid w:val="00541E29"/>
    <w:rsid w:val="00541EBC"/>
    <w:rsid w:val="00542084"/>
    <w:rsid w:val="0054311E"/>
    <w:rsid w:val="005442A3"/>
    <w:rsid w:val="00545A18"/>
    <w:rsid w:val="00545F82"/>
    <w:rsid w:val="00546090"/>
    <w:rsid w:val="00546215"/>
    <w:rsid w:val="00546B29"/>
    <w:rsid w:val="00547149"/>
    <w:rsid w:val="005474A1"/>
    <w:rsid w:val="005502FD"/>
    <w:rsid w:val="00550914"/>
    <w:rsid w:val="005518B0"/>
    <w:rsid w:val="00552149"/>
    <w:rsid w:val="00552387"/>
    <w:rsid w:val="00552520"/>
    <w:rsid w:val="00553116"/>
    <w:rsid w:val="00553459"/>
    <w:rsid w:val="00553724"/>
    <w:rsid w:val="005537DA"/>
    <w:rsid w:val="005539D6"/>
    <w:rsid w:val="00553A1E"/>
    <w:rsid w:val="00553ACC"/>
    <w:rsid w:val="005546AB"/>
    <w:rsid w:val="00554CF9"/>
    <w:rsid w:val="005556A6"/>
    <w:rsid w:val="00555A70"/>
    <w:rsid w:val="00556321"/>
    <w:rsid w:val="00556514"/>
    <w:rsid w:val="00556D5A"/>
    <w:rsid w:val="005572CA"/>
    <w:rsid w:val="00557C78"/>
    <w:rsid w:val="00561C1E"/>
    <w:rsid w:val="00561E4E"/>
    <w:rsid w:val="0056314B"/>
    <w:rsid w:val="00563208"/>
    <w:rsid w:val="00563815"/>
    <w:rsid w:val="00563C6F"/>
    <w:rsid w:val="0056431C"/>
    <w:rsid w:val="005651BA"/>
    <w:rsid w:val="00565821"/>
    <w:rsid w:val="00565B94"/>
    <w:rsid w:val="00566096"/>
    <w:rsid w:val="005662ED"/>
    <w:rsid w:val="005665CD"/>
    <w:rsid w:val="00566EBD"/>
    <w:rsid w:val="0056745D"/>
    <w:rsid w:val="00567561"/>
    <w:rsid w:val="005703AE"/>
    <w:rsid w:val="005704CC"/>
    <w:rsid w:val="005706BF"/>
    <w:rsid w:val="005711D6"/>
    <w:rsid w:val="0057125F"/>
    <w:rsid w:val="00571394"/>
    <w:rsid w:val="00571A60"/>
    <w:rsid w:val="0057292C"/>
    <w:rsid w:val="00573C3C"/>
    <w:rsid w:val="0057418F"/>
    <w:rsid w:val="00574C6B"/>
    <w:rsid w:val="0057502E"/>
    <w:rsid w:val="00575150"/>
    <w:rsid w:val="00575304"/>
    <w:rsid w:val="005755E0"/>
    <w:rsid w:val="005758C9"/>
    <w:rsid w:val="00576957"/>
    <w:rsid w:val="00576F0B"/>
    <w:rsid w:val="005776D2"/>
    <w:rsid w:val="00577B26"/>
    <w:rsid w:val="005816B7"/>
    <w:rsid w:val="00581953"/>
    <w:rsid w:val="00581B78"/>
    <w:rsid w:val="00582347"/>
    <w:rsid w:val="00582384"/>
    <w:rsid w:val="00582E38"/>
    <w:rsid w:val="00583594"/>
    <w:rsid w:val="005835FA"/>
    <w:rsid w:val="0058399E"/>
    <w:rsid w:val="00583A14"/>
    <w:rsid w:val="005841DC"/>
    <w:rsid w:val="005846EC"/>
    <w:rsid w:val="0058475F"/>
    <w:rsid w:val="00584BE9"/>
    <w:rsid w:val="00584CD6"/>
    <w:rsid w:val="005856C3"/>
    <w:rsid w:val="005856E7"/>
    <w:rsid w:val="0058624B"/>
    <w:rsid w:val="005863C0"/>
    <w:rsid w:val="00587626"/>
    <w:rsid w:val="00590486"/>
    <w:rsid w:val="00590898"/>
    <w:rsid w:val="0059170F"/>
    <w:rsid w:val="00591D89"/>
    <w:rsid w:val="00592B79"/>
    <w:rsid w:val="00592BD5"/>
    <w:rsid w:val="0059357A"/>
    <w:rsid w:val="005936ED"/>
    <w:rsid w:val="00594903"/>
    <w:rsid w:val="00595127"/>
    <w:rsid w:val="00595268"/>
    <w:rsid w:val="005962BA"/>
    <w:rsid w:val="005967C9"/>
    <w:rsid w:val="00596A6D"/>
    <w:rsid w:val="00596ADD"/>
    <w:rsid w:val="00597402"/>
    <w:rsid w:val="00597D49"/>
    <w:rsid w:val="005A06A2"/>
    <w:rsid w:val="005A0C3B"/>
    <w:rsid w:val="005A1D16"/>
    <w:rsid w:val="005A266B"/>
    <w:rsid w:val="005A27C0"/>
    <w:rsid w:val="005A36E3"/>
    <w:rsid w:val="005A3BA5"/>
    <w:rsid w:val="005A59F8"/>
    <w:rsid w:val="005A5DD8"/>
    <w:rsid w:val="005A6BE4"/>
    <w:rsid w:val="005A7F91"/>
    <w:rsid w:val="005B040D"/>
    <w:rsid w:val="005B0967"/>
    <w:rsid w:val="005B1843"/>
    <w:rsid w:val="005B234F"/>
    <w:rsid w:val="005B250E"/>
    <w:rsid w:val="005B25AE"/>
    <w:rsid w:val="005B313E"/>
    <w:rsid w:val="005B4237"/>
    <w:rsid w:val="005B4679"/>
    <w:rsid w:val="005B46E0"/>
    <w:rsid w:val="005B49D3"/>
    <w:rsid w:val="005B4ECA"/>
    <w:rsid w:val="005B6A37"/>
    <w:rsid w:val="005B6EE8"/>
    <w:rsid w:val="005B7121"/>
    <w:rsid w:val="005B7692"/>
    <w:rsid w:val="005B7B54"/>
    <w:rsid w:val="005C0043"/>
    <w:rsid w:val="005C018F"/>
    <w:rsid w:val="005C0257"/>
    <w:rsid w:val="005C1270"/>
    <w:rsid w:val="005C164F"/>
    <w:rsid w:val="005C1B03"/>
    <w:rsid w:val="005C3528"/>
    <w:rsid w:val="005C3C8D"/>
    <w:rsid w:val="005C5535"/>
    <w:rsid w:val="005C5754"/>
    <w:rsid w:val="005C5C33"/>
    <w:rsid w:val="005C72C0"/>
    <w:rsid w:val="005C7BD7"/>
    <w:rsid w:val="005C7D38"/>
    <w:rsid w:val="005C7D62"/>
    <w:rsid w:val="005D0528"/>
    <w:rsid w:val="005D0C4D"/>
    <w:rsid w:val="005D1BE6"/>
    <w:rsid w:val="005D2158"/>
    <w:rsid w:val="005D2AE5"/>
    <w:rsid w:val="005D2E8F"/>
    <w:rsid w:val="005D3C23"/>
    <w:rsid w:val="005D5492"/>
    <w:rsid w:val="005D54A9"/>
    <w:rsid w:val="005D5A87"/>
    <w:rsid w:val="005D5B5A"/>
    <w:rsid w:val="005D5C15"/>
    <w:rsid w:val="005D5D79"/>
    <w:rsid w:val="005D6169"/>
    <w:rsid w:val="005D68E6"/>
    <w:rsid w:val="005D69C3"/>
    <w:rsid w:val="005D6DA3"/>
    <w:rsid w:val="005D71A6"/>
    <w:rsid w:val="005D71DB"/>
    <w:rsid w:val="005D7527"/>
    <w:rsid w:val="005D7E92"/>
    <w:rsid w:val="005E0A4D"/>
    <w:rsid w:val="005E1957"/>
    <w:rsid w:val="005E2091"/>
    <w:rsid w:val="005E220B"/>
    <w:rsid w:val="005E2C79"/>
    <w:rsid w:val="005E3622"/>
    <w:rsid w:val="005E428D"/>
    <w:rsid w:val="005E44B5"/>
    <w:rsid w:val="005E4909"/>
    <w:rsid w:val="005E501E"/>
    <w:rsid w:val="005E52EE"/>
    <w:rsid w:val="005E5F14"/>
    <w:rsid w:val="005E6E07"/>
    <w:rsid w:val="005E7B39"/>
    <w:rsid w:val="005E7FDB"/>
    <w:rsid w:val="005F0477"/>
    <w:rsid w:val="005F0B0C"/>
    <w:rsid w:val="005F10C3"/>
    <w:rsid w:val="005F19C9"/>
    <w:rsid w:val="005F1EEA"/>
    <w:rsid w:val="005F2727"/>
    <w:rsid w:val="005F2876"/>
    <w:rsid w:val="005F2AD8"/>
    <w:rsid w:val="005F2BF0"/>
    <w:rsid w:val="005F2D6B"/>
    <w:rsid w:val="005F2FE8"/>
    <w:rsid w:val="005F380D"/>
    <w:rsid w:val="005F39D2"/>
    <w:rsid w:val="005F4209"/>
    <w:rsid w:val="005F4829"/>
    <w:rsid w:val="005F546B"/>
    <w:rsid w:val="005F55BE"/>
    <w:rsid w:val="005F59D9"/>
    <w:rsid w:val="005F5B57"/>
    <w:rsid w:val="005F5B64"/>
    <w:rsid w:val="005F6FBA"/>
    <w:rsid w:val="00600318"/>
    <w:rsid w:val="006016C9"/>
    <w:rsid w:val="00601AE8"/>
    <w:rsid w:val="00601D24"/>
    <w:rsid w:val="0060214C"/>
    <w:rsid w:val="00602F24"/>
    <w:rsid w:val="00603B8D"/>
    <w:rsid w:val="006043D9"/>
    <w:rsid w:val="0060451D"/>
    <w:rsid w:val="006046AF"/>
    <w:rsid w:val="00604AC9"/>
    <w:rsid w:val="0060510B"/>
    <w:rsid w:val="0060524F"/>
    <w:rsid w:val="006067ED"/>
    <w:rsid w:val="00606852"/>
    <w:rsid w:val="00606967"/>
    <w:rsid w:val="00606BCC"/>
    <w:rsid w:val="006078B8"/>
    <w:rsid w:val="006079E1"/>
    <w:rsid w:val="0061006B"/>
    <w:rsid w:val="00610A0A"/>
    <w:rsid w:val="00610C47"/>
    <w:rsid w:val="00610F57"/>
    <w:rsid w:val="00610FA7"/>
    <w:rsid w:val="00610FFB"/>
    <w:rsid w:val="00611506"/>
    <w:rsid w:val="00612159"/>
    <w:rsid w:val="006128DC"/>
    <w:rsid w:val="00613A0B"/>
    <w:rsid w:val="00613F53"/>
    <w:rsid w:val="006143EF"/>
    <w:rsid w:val="006146E5"/>
    <w:rsid w:val="00616C0C"/>
    <w:rsid w:val="006177FF"/>
    <w:rsid w:val="006178F3"/>
    <w:rsid w:val="00617D9E"/>
    <w:rsid w:val="006200AF"/>
    <w:rsid w:val="0062054D"/>
    <w:rsid w:val="00620746"/>
    <w:rsid w:val="00621974"/>
    <w:rsid w:val="00621C1F"/>
    <w:rsid w:val="00621C4D"/>
    <w:rsid w:val="006236EF"/>
    <w:rsid w:val="0062400F"/>
    <w:rsid w:val="006246E0"/>
    <w:rsid w:val="0062473F"/>
    <w:rsid w:val="006249FF"/>
    <w:rsid w:val="00624C5C"/>
    <w:rsid w:val="006251D9"/>
    <w:rsid w:val="00625958"/>
    <w:rsid w:val="0062691A"/>
    <w:rsid w:val="00627C88"/>
    <w:rsid w:val="00630AE5"/>
    <w:rsid w:val="00630CF3"/>
    <w:rsid w:val="006312DC"/>
    <w:rsid w:val="006313F0"/>
    <w:rsid w:val="00631429"/>
    <w:rsid w:val="0063163B"/>
    <w:rsid w:val="00631700"/>
    <w:rsid w:val="00631755"/>
    <w:rsid w:val="00631DC8"/>
    <w:rsid w:val="00631F4A"/>
    <w:rsid w:val="0063215B"/>
    <w:rsid w:val="00632747"/>
    <w:rsid w:val="00632B63"/>
    <w:rsid w:val="0063340B"/>
    <w:rsid w:val="00633576"/>
    <w:rsid w:val="00633BFA"/>
    <w:rsid w:val="00633CB2"/>
    <w:rsid w:val="0063464E"/>
    <w:rsid w:val="00634BDE"/>
    <w:rsid w:val="00634E94"/>
    <w:rsid w:val="00634EDA"/>
    <w:rsid w:val="00634FF4"/>
    <w:rsid w:val="00635134"/>
    <w:rsid w:val="00636051"/>
    <w:rsid w:val="006360F5"/>
    <w:rsid w:val="00636199"/>
    <w:rsid w:val="006366C9"/>
    <w:rsid w:val="0063672C"/>
    <w:rsid w:val="00636D35"/>
    <w:rsid w:val="006378B1"/>
    <w:rsid w:val="00637F76"/>
    <w:rsid w:val="00640724"/>
    <w:rsid w:val="006416F5"/>
    <w:rsid w:val="006418A9"/>
    <w:rsid w:val="006421F2"/>
    <w:rsid w:val="0064238E"/>
    <w:rsid w:val="006426DC"/>
    <w:rsid w:val="0064288B"/>
    <w:rsid w:val="00642DF8"/>
    <w:rsid w:val="0064361B"/>
    <w:rsid w:val="006437D9"/>
    <w:rsid w:val="00644E22"/>
    <w:rsid w:val="00644EE6"/>
    <w:rsid w:val="00645416"/>
    <w:rsid w:val="00645D7C"/>
    <w:rsid w:val="00646954"/>
    <w:rsid w:val="00646A6A"/>
    <w:rsid w:val="00646ECE"/>
    <w:rsid w:val="00647F00"/>
    <w:rsid w:val="00650174"/>
    <w:rsid w:val="00650BC4"/>
    <w:rsid w:val="00650E24"/>
    <w:rsid w:val="00651AEC"/>
    <w:rsid w:val="00651C58"/>
    <w:rsid w:val="00651EF7"/>
    <w:rsid w:val="006523E9"/>
    <w:rsid w:val="006525E1"/>
    <w:rsid w:val="00652B4E"/>
    <w:rsid w:val="00652F4E"/>
    <w:rsid w:val="006538CE"/>
    <w:rsid w:val="00653959"/>
    <w:rsid w:val="00653D3E"/>
    <w:rsid w:val="006546E2"/>
    <w:rsid w:val="0065486C"/>
    <w:rsid w:val="0065623F"/>
    <w:rsid w:val="006571B7"/>
    <w:rsid w:val="00657B13"/>
    <w:rsid w:val="006604F5"/>
    <w:rsid w:val="006607D2"/>
    <w:rsid w:val="00661801"/>
    <w:rsid w:val="00661818"/>
    <w:rsid w:val="00661B03"/>
    <w:rsid w:val="00663CFA"/>
    <w:rsid w:val="00663D45"/>
    <w:rsid w:val="00663E94"/>
    <w:rsid w:val="00665152"/>
    <w:rsid w:val="0066553E"/>
    <w:rsid w:val="006659FF"/>
    <w:rsid w:val="00665A72"/>
    <w:rsid w:val="0066644C"/>
    <w:rsid w:val="006667AD"/>
    <w:rsid w:val="006670FD"/>
    <w:rsid w:val="00670759"/>
    <w:rsid w:val="00671024"/>
    <w:rsid w:val="00671CFC"/>
    <w:rsid w:val="00671FC1"/>
    <w:rsid w:val="006736FE"/>
    <w:rsid w:val="006740FA"/>
    <w:rsid w:val="00674256"/>
    <w:rsid w:val="00674A26"/>
    <w:rsid w:val="00675125"/>
    <w:rsid w:val="006759F5"/>
    <w:rsid w:val="00675A4B"/>
    <w:rsid w:val="00675BD1"/>
    <w:rsid w:val="00676177"/>
    <w:rsid w:val="00676675"/>
    <w:rsid w:val="00680474"/>
    <w:rsid w:val="00680882"/>
    <w:rsid w:val="00680DB1"/>
    <w:rsid w:val="00680DC7"/>
    <w:rsid w:val="00680F1D"/>
    <w:rsid w:val="00681084"/>
    <w:rsid w:val="00681159"/>
    <w:rsid w:val="0068153E"/>
    <w:rsid w:val="00681726"/>
    <w:rsid w:val="00682D01"/>
    <w:rsid w:val="0068315B"/>
    <w:rsid w:val="0068396F"/>
    <w:rsid w:val="00684ECF"/>
    <w:rsid w:val="00685CF0"/>
    <w:rsid w:val="00685EB6"/>
    <w:rsid w:val="00685FAE"/>
    <w:rsid w:val="00686368"/>
    <w:rsid w:val="0068696E"/>
    <w:rsid w:val="006869AD"/>
    <w:rsid w:val="00686EB8"/>
    <w:rsid w:val="0068727A"/>
    <w:rsid w:val="006905CE"/>
    <w:rsid w:val="00690F2C"/>
    <w:rsid w:val="0069107B"/>
    <w:rsid w:val="00691558"/>
    <w:rsid w:val="006916B4"/>
    <w:rsid w:val="006941C9"/>
    <w:rsid w:val="00694675"/>
    <w:rsid w:val="00694AB2"/>
    <w:rsid w:val="0069518B"/>
    <w:rsid w:val="00695878"/>
    <w:rsid w:val="00695C7B"/>
    <w:rsid w:val="00695D82"/>
    <w:rsid w:val="00696895"/>
    <w:rsid w:val="006974D6"/>
    <w:rsid w:val="006A079E"/>
    <w:rsid w:val="006A0A6C"/>
    <w:rsid w:val="006A0E12"/>
    <w:rsid w:val="006A173B"/>
    <w:rsid w:val="006A1B5D"/>
    <w:rsid w:val="006A1B9C"/>
    <w:rsid w:val="006A1BAC"/>
    <w:rsid w:val="006A3003"/>
    <w:rsid w:val="006A3065"/>
    <w:rsid w:val="006A3219"/>
    <w:rsid w:val="006A34C6"/>
    <w:rsid w:val="006A381C"/>
    <w:rsid w:val="006A3C93"/>
    <w:rsid w:val="006A3F64"/>
    <w:rsid w:val="006A4480"/>
    <w:rsid w:val="006A5D51"/>
    <w:rsid w:val="006A7039"/>
    <w:rsid w:val="006A7DCE"/>
    <w:rsid w:val="006B0427"/>
    <w:rsid w:val="006B0512"/>
    <w:rsid w:val="006B0A8E"/>
    <w:rsid w:val="006B104C"/>
    <w:rsid w:val="006B216E"/>
    <w:rsid w:val="006B28BF"/>
    <w:rsid w:val="006B322D"/>
    <w:rsid w:val="006B3943"/>
    <w:rsid w:val="006B405C"/>
    <w:rsid w:val="006B49FE"/>
    <w:rsid w:val="006B4CD4"/>
    <w:rsid w:val="006B55C9"/>
    <w:rsid w:val="006B5703"/>
    <w:rsid w:val="006B5C2D"/>
    <w:rsid w:val="006B5CB3"/>
    <w:rsid w:val="006C03A1"/>
    <w:rsid w:val="006C0476"/>
    <w:rsid w:val="006C2449"/>
    <w:rsid w:val="006C2BD9"/>
    <w:rsid w:val="006C3909"/>
    <w:rsid w:val="006C3A2C"/>
    <w:rsid w:val="006C3ED0"/>
    <w:rsid w:val="006C419C"/>
    <w:rsid w:val="006C4A6A"/>
    <w:rsid w:val="006C4A8F"/>
    <w:rsid w:val="006C4FD2"/>
    <w:rsid w:val="006C52DB"/>
    <w:rsid w:val="006C54A1"/>
    <w:rsid w:val="006C7A75"/>
    <w:rsid w:val="006C7BB4"/>
    <w:rsid w:val="006C7D67"/>
    <w:rsid w:val="006C7D93"/>
    <w:rsid w:val="006D0484"/>
    <w:rsid w:val="006D140E"/>
    <w:rsid w:val="006D1B01"/>
    <w:rsid w:val="006D1BC6"/>
    <w:rsid w:val="006D1FF6"/>
    <w:rsid w:val="006D41F3"/>
    <w:rsid w:val="006D4E89"/>
    <w:rsid w:val="006D597E"/>
    <w:rsid w:val="006D60FD"/>
    <w:rsid w:val="006D63F1"/>
    <w:rsid w:val="006D6964"/>
    <w:rsid w:val="006D7486"/>
    <w:rsid w:val="006D7ED7"/>
    <w:rsid w:val="006D7F7C"/>
    <w:rsid w:val="006E017E"/>
    <w:rsid w:val="006E01BF"/>
    <w:rsid w:val="006E2493"/>
    <w:rsid w:val="006E289A"/>
    <w:rsid w:val="006E291F"/>
    <w:rsid w:val="006E4211"/>
    <w:rsid w:val="006E53BE"/>
    <w:rsid w:val="006E611C"/>
    <w:rsid w:val="006E615F"/>
    <w:rsid w:val="006E6885"/>
    <w:rsid w:val="006E7C20"/>
    <w:rsid w:val="006E7CF1"/>
    <w:rsid w:val="006F020A"/>
    <w:rsid w:val="006F06BD"/>
    <w:rsid w:val="006F08A7"/>
    <w:rsid w:val="006F0D8D"/>
    <w:rsid w:val="006F0D99"/>
    <w:rsid w:val="006F118E"/>
    <w:rsid w:val="006F15C5"/>
    <w:rsid w:val="006F175B"/>
    <w:rsid w:val="006F1DE9"/>
    <w:rsid w:val="006F1EB4"/>
    <w:rsid w:val="006F28CC"/>
    <w:rsid w:val="006F2D3D"/>
    <w:rsid w:val="006F2EF0"/>
    <w:rsid w:val="006F30B0"/>
    <w:rsid w:val="006F3FB0"/>
    <w:rsid w:val="006F5C9A"/>
    <w:rsid w:val="006F6135"/>
    <w:rsid w:val="006F6753"/>
    <w:rsid w:val="006F6A21"/>
    <w:rsid w:val="006F6EF3"/>
    <w:rsid w:val="006F70C0"/>
    <w:rsid w:val="006F7A4D"/>
    <w:rsid w:val="007004D6"/>
    <w:rsid w:val="00700AF9"/>
    <w:rsid w:val="00700CB2"/>
    <w:rsid w:val="0070110D"/>
    <w:rsid w:val="00701387"/>
    <w:rsid w:val="007027E8"/>
    <w:rsid w:val="007028D0"/>
    <w:rsid w:val="00703E0D"/>
    <w:rsid w:val="00703F63"/>
    <w:rsid w:val="007042B4"/>
    <w:rsid w:val="007050C1"/>
    <w:rsid w:val="00705351"/>
    <w:rsid w:val="00705A72"/>
    <w:rsid w:val="00706940"/>
    <w:rsid w:val="00706B6A"/>
    <w:rsid w:val="0070743C"/>
    <w:rsid w:val="0070756F"/>
    <w:rsid w:val="0070767A"/>
    <w:rsid w:val="00707991"/>
    <w:rsid w:val="007102B0"/>
    <w:rsid w:val="0071030F"/>
    <w:rsid w:val="007104E3"/>
    <w:rsid w:val="00710778"/>
    <w:rsid w:val="0071089B"/>
    <w:rsid w:val="007111A8"/>
    <w:rsid w:val="00711675"/>
    <w:rsid w:val="00711E6C"/>
    <w:rsid w:val="007123A4"/>
    <w:rsid w:val="007123BB"/>
    <w:rsid w:val="0071286A"/>
    <w:rsid w:val="00712B52"/>
    <w:rsid w:val="007143C7"/>
    <w:rsid w:val="007143E1"/>
    <w:rsid w:val="007149FB"/>
    <w:rsid w:val="00714E24"/>
    <w:rsid w:val="0071555A"/>
    <w:rsid w:val="007155F2"/>
    <w:rsid w:val="00715633"/>
    <w:rsid w:val="007158C2"/>
    <w:rsid w:val="00716A63"/>
    <w:rsid w:val="007171F6"/>
    <w:rsid w:val="007175A9"/>
    <w:rsid w:val="00717DF1"/>
    <w:rsid w:val="00720EAE"/>
    <w:rsid w:val="00721B43"/>
    <w:rsid w:val="00721B5E"/>
    <w:rsid w:val="00721F64"/>
    <w:rsid w:val="007223C3"/>
    <w:rsid w:val="007229DE"/>
    <w:rsid w:val="00722B34"/>
    <w:rsid w:val="00723252"/>
    <w:rsid w:val="00723949"/>
    <w:rsid w:val="00724283"/>
    <w:rsid w:val="007245A8"/>
    <w:rsid w:val="007248DF"/>
    <w:rsid w:val="00724FED"/>
    <w:rsid w:val="0072565E"/>
    <w:rsid w:val="0072646C"/>
    <w:rsid w:val="00726C56"/>
    <w:rsid w:val="00726D5B"/>
    <w:rsid w:val="00726FA4"/>
    <w:rsid w:val="00726FB4"/>
    <w:rsid w:val="007277CB"/>
    <w:rsid w:val="0072793D"/>
    <w:rsid w:val="00727940"/>
    <w:rsid w:val="00727CDC"/>
    <w:rsid w:val="00727EFA"/>
    <w:rsid w:val="00730B10"/>
    <w:rsid w:val="00730BE4"/>
    <w:rsid w:val="007324AF"/>
    <w:rsid w:val="00732BDF"/>
    <w:rsid w:val="00732F32"/>
    <w:rsid w:val="00733448"/>
    <w:rsid w:val="00733D4C"/>
    <w:rsid w:val="00733EC9"/>
    <w:rsid w:val="00734024"/>
    <w:rsid w:val="00734790"/>
    <w:rsid w:val="00735DEF"/>
    <w:rsid w:val="00736A69"/>
    <w:rsid w:val="0073714B"/>
    <w:rsid w:val="00737366"/>
    <w:rsid w:val="00737D35"/>
    <w:rsid w:val="00740AF6"/>
    <w:rsid w:val="00741BFD"/>
    <w:rsid w:val="007423F9"/>
    <w:rsid w:val="00742D14"/>
    <w:rsid w:val="00743375"/>
    <w:rsid w:val="00743381"/>
    <w:rsid w:val="007434F0"/>
    <w:rsid w:val="00743502"/>
    <w:rsid w:val="00744179"/>
    <w:rsid w:val="00745364"/>
    <w:rsid w:val="007458E2"/>
    <w:rsid w:val="00746036"/>
    <w:rsid w:val="0074623C"/>
    <w:rsid w:val="00746AE3"/>
    <w:rsid w:val="00747FC6"/>
    <w:rsid w:val="00751B5E"/>
    <w:rsid w:val="00751D72"/>
    <w:rsid w:val="00753545"/>
    <w:rsid w:val="007535F5"/>
    <w:rsid w:val="007544C2"/>
    <w:rsid w:val="00754669"/>
    <w:rsid w:val="00754FF3"/>
    <w:rsid w:val="00755C42"/>
    <w:rsid w:val="00756089"/>
    <w:rsid w:val="00756151"/>
    <w:rsid w:val="007567E6"/>
    <w:rsid w:val="00757906"/>
    <w:rsid w:val="00757AE8"/>
    <w:rsid w:val="00760BBE"/>
    <w:rsid w:val="00761095"/>
    <w:rsid w:val="0076156F"/>
    <w:rsid w:val="00761F06"/>
    <w:rsid w:val="00762705"/>
    <w:rsid w:val="00762E4F"/>
    <w:rsid w:val="007637F2"/>
    <w:rsid w:val="00764359"/>
    <w:rsid w:val="0076539C"/>
    <w:rsid w:val="00765426"/>
    <w:rsid w:val="00765E19"/>
    <w:rsid w:val="007660BF"/>
    <w:rsid w:val="007664FB"/>
    <w:rsid w:val="00766717"/>
    <w:rsid w:val="007672D8"/>
    <w:rsid w:val="0076786C"/>
    <w:rsid w:val="007700DD"/>
    <w:rsid w:val="00771EE9"/>
    <w:rsid w:val="007726AB"/>
    <w:rsid w:val="007729F4"/>
    <w:rsid w:val="00772A50"/>
    <w:rsid w:val="007739E9"/>
    <w:rsid w:val="00773F0D"/>
    <w:rsid w:val="00774632"/>
    <w:rsid w:val="007750A6"/>
    <w:rsid w:val="00775E7F"/>
    <w:rsid w:val="00776B45"/>
    <w:rsid w:val="00776E0D"/>
    <w:rsid w:val="00777340"/>
    <w:rsid w:val="00777D36"/>
    <w:rsid w:val="00780108"/>
    <w:rsid w:val="00780192"/>
    <w:rsid w:val="007802DB"/>
    <w:rsid w:val="00780658"/>
    <w:rsid w:val="00781447"/>
    <w:rsid w:val="00781610"/>
    <w:rsid w:val="0078186A"/>
    <w:rsid w:val="0078275B"/>
    <w:rsid w:val="00782EC2"/>
    <w:rsid w:val="00783382"/>
    <w:rsid w:val="00783E28"/>
    <w:rsid w:val="00784A3C"/>
    <w:rsid w:val="00784E9E"/>
    <w:rsid w:val="00785317"/>
    <w:rsid w:val="007854EA"/>
    <w:rsid w:val="0078592B"/>
    <w:rsid w:val="00785E30"/>
    <w:rsid w:val="007875A7"/>
    <w:rsid w:val="0079001B"/>
    <w:rsid w:val="00792128"/>
    <w:rsid w:val="0079213E"/>
    <w:rsid w:val="007921A6"/>
    <w:rsid w:val="00792208"/>
    <w:rsid w:val="0079254D"/>
    <w:rsid w:val="00793053"/>
    <w:rsid w:val="00793661"/>
    <w:rsid w:val="007938BD"/>
    <w:rsid w:val="0079525E"/>
    <w:rsid w:val="00796084"/>
    <w:rsid w:val="0079627A"/>
    <w:rsid w:val="00796295"/>
    <w:rsid w:val="0079631B"/>
    <w:rsid w:val="00796B4F"/>
    <w:rsid w:val="00796E17"/>
    <w:rsid w:val="0079700F"/>
    <w:rsid w:val="007A16A2"/>
    <w:rsid w:val="007A2A22"/>
    <w:rsid w:val="007A3D37"/>
    <w:rsid w:val="007A53F8"/>
    <w:rsid w:val="007A553B"/>
    <w:rsid w:val="007A56EC"/>
    <w:rsid w:val="007A5F82"/>
    <w:rsid w:val="007A63AD"/>
    <w:rsid w:val="007A6622"/>
    <w:rsid w:val="007A7184"/>
    <w:rsid w:val="007A75CA"/>
    <w:rsid w:val="007A7E27"/>
    <w:rsid w:val="007B03A7"/>
    <w:rsid w:val="007B088D"/>
    <w:rsid w:val="007B2096"/>
    <w:rsid w:val="007B234C"/>
    <w:rsid w:val="007B2FC0"/>
    <w:rsid w:val="007B3199"/>
    <w:rsid w:val="007B3D74"/>
    <w:rsid w:val="007B4742"/>
    <w:rsid w:val="007B54E6"/>
    <w:rsid w:val="007B54EC"/>
    <w:rsid w:val="007B6133"/>
    <w:rsid w:val="007B6971"/>
    <w:rsid w:val="007B7BFA"/>
    <w:rsid w:val="007B7E8C"/>
    <w:rsid w:val="007C0421"/>
    <w:rsid w:val="007C0B4D"/>
    <w:rsid w:val="007C15E8"/>
    <w:rsid w:val="007C16DE"/>
    <w:rsid w:val="007C23DC"/>
    <w:rsid w:val="007C29BC"/>
    <w:rsid w:val="007C2C09"/>
    <w:rsid w:val="007C3FEF"/>
    <w:rsid w:val="007C4266"/>
    <w:rsid w:val="007C4392"/>
    <w:rsid w:val="007C54AA"/>
    <w:rsid w:val="007C59DA"/>
    <w:rsid w:val="007C5AB8"/>
    <w:rsid w:val="007C63B2"/>
    <w:rsid w:val="007C6AEC"/>
    <w:rsid w:val="007C7F8B"/>
    <w:rsid w:val="007D01DA"/>
    <w:rsid w:val="007D028E"/>
    <w:rsid w:val="007D0B47"/>
    <w:rsid w:val="007D0C99"/>
    <w:rsid w:val="007D1122"/>
    <w:rsid w:val="007D1A1B"/>
    <w:rsid w:val="007D2156"/>
    <w:rsid w:val="007D229F"/>
    <w:rsid w:val="007D265F"/>
    <w:rsid w:val="007D2D35"/>
    <w:rsid w:val="007D3C35"/>
    <w:rsid w:val="007D3DA9"/>
    <w:rsid w:val="007D3F46"/>
    <w:rsid w:val="007D5E23"/>
    <w:rsid w:val="007D631C"/>
    <w:rsid w:val="007D6518"/>
    <w:rsid w:val="007D680C"/>
    <w:rsid w:val="007D710E"/>
    <w:rsid w:val="007E083A"/>
    <w:rsid w:val="007E0A14"/>
    <w:rsid w:val="007E1385"/>
    <w:rsid w:val="007E187F"/>
    <w:rsid w:val="007E3009"/>
    <w:rsid w:val="007E3C82"/>
    <w:rsid w:val="007E3F6E"/>
    <w:rsid w:val="007E406F"/>
    <w:rsid w:val="007E48FD"/>
    <w:rsid w:val="007E4AC3"/>
    <w:rsid w:val="007E6459"/>
    <w:rsid w:val="007E6745"/>
    <w:rsid w:val="007E6DE9"/>
    <w:rsid w:val="007E7021"/>
    <w:rsid w:val="007F00DE"/>
    <w:rsid w:val="007F0756"/>
    <w:rsid w:val="007F2A74"/>
    <w:rsid w:val="007F2AD5"/>
    <w:rsid w:val="007F321E"/>
    <w:rsid w:val="007F395F"/>
    <w:rsid w:val="007F3FF2"/>
    <w:rsid w:val="007F4471"/>
    <w:rsid w:val="007F49D2"/>
    <w:rsid w:val="007F598D"/>
    <w:rsid w:val="007F5FAB"/>
    <w:rsid w:val="007F6BA8"/>
    <w:rsid w:val="007F73D8"/>
    <w:rsid w:val="007F74E2"/>
    <w:rsid w:val="007F750C"/>
    <w:rsid w:val="007F77F3"/>
    <w:rsid w:val="007F7D28"/>
    <w:rsid w:val="00801159"/>
    <w:rsid w:val="0080269D"/>
    <w:rsid w:val="00802E2C"/>
    <w:rsid w:val="008033AA"/>
    <w:rsid w:val="00803E8D"/>
    <w:rsid w:val="008041B7"/>
    <w:rsid w:val="00804414"/>
    <w:rsid w:val="00804570"/>
    <w:rsid w:val="00804E07"/>
    <w:rsid w:val="008057CD"/>
    <w:rsid w:val="00806120"/>
    <w:rsid w:val="00806202"/>
    <w:rsid w:val="008070D8"/>
    <w:rsid w:val="0080771C"/>
    <w:rsid w:val="00807AB4"/>
    <w:rsid w:val="00807DA3"/>
    <w:rsid w:val="00807DAA"/>
    <w:rsid w:val="008102FB"/>
    <w:rsid w:val="008126DB"/>
    <w:rsid w:val="00812B20"/>
    <w:rsid w:val="00812C82"/>
    <w:rsid w:val="00812E7C"/>
    <w:rsid w:val="0081318F"/>
    <w:rsid w:val="00813636"/>
    <w:rsid w:val="00815D3A"/>
    <w:rsid w:val="00815EFA"/>
    <w:rsid w:val="00816377"/>
    <w:rsid w:val="008169A4"/>
    <w:rsid w:val="00817682"/>
    <w:rsid w:val="00817834"/>
    <w:rsid w:val="00820B59"/>
    <w:rsid w:val="00821567"/>
    <w:rsid w:val="00821EE9"/>
    <w:rsid w:val="00822166"/>
    <w:rsid w:val="008234D8"/>
    <w:rsid w:val="0082409E"/>
    <w:rsid w:val="0082435A"/>
    <w:rsid w:val="00824A51"/>
    <w:rsid w:val="00824BF3"/>
    <w:rsid w:val="00824C3D"/>
    <w:rsid w:val="00824C6D"/>
    <w:rsid w:val="0082538B"/>
    <w:rsid w:val="00825BAA"/>
    <w:rsid w:val="0082687F"/>
    <w:rsid w:val="0082690C"/>
    <w:rsid w:val="008269CD"/>
    <w:rsid w:val="00827A31"/>
    <w:rsid w:val="008304D1"/>
    <w:rsid w:val="00830CAE"/>
    <w:rsid w:val="00831868"/>
    <w:rsid w:val="00831DCB"/>
    <w:rsid w:val="008320EF"/>
    <w:rsid w:val="00832DB6"/>
    <w:rsid w:val="00833018"/>
    <w:rsid w:val="008330E8"/>
    <w:rsid w:val="0083367C"/>
    <w:rsid w:val="008336B5"/>
    <w:rsid w:val="008337A9"/>
    <w:rsid w:val="00833810"/>
    <w:rsid w:val="0083446C"/>
    <w:rsid w:val="008345E5"/>
    <w:rsid w:val="008350BD"/>
    <w:rsid w:val="00835422"/>
    <w:rsid w:val="00835DBF"/>
    <w:rsid w:val="008367CC"/>
    <w:rsid w:val="00840C00"/>
    <w:rsid w:val="00840D2A"/>
    <w:rsid w:val="008413AD"/>
    <w:rsid w:val="00841882"/>
    <w:rsid w:val="00841A45"/>
    <w:rsid w:val="00842DA7"/>
    <w:rsid w:val="00843871"/>
    <w:rsid w:val="0084394E"/>
    <w:rsid w:val="00844C17"/>
    <w:rsid w:val="00844CD8"/>
    <w:rsid w:val="0084527E"/>
    <w:rsid w:val="00845619"/>
    <w:rsid w:val="008459D6"/>
    <w:rsid w:val="00845F0C"/>
    <w:rsid w:val="008471B6"/>
    <w:rsid w:val="00847694"/>
    <w:rsid w:val="0084775A"/>
    <w:rsid w:val="00847918"/>
    <w:rsid w:val="00847AB1"/>
    <w:rsid w:val="008501D3"/>
    <w:rsid w:val="00850EEA"/>
    <w:rsid w:val="0085119C"/>
    <w:rsid w:val="00851302"/>
    <w:rsid w:val="00851B00"/>
    <w:rsid w:val="00851CF4"/>
    <w:rsid w:val="00852437"/>
    <w:rsid w:val="00852F79"/>
    <w:rsid w:val="008538EA"/>
    <w:rsid w:val="00854970"/>
    <w:rsid w:val="00854AF6"/>
    <w:rsid w:val="00854C30"/>
    <w:rsid w:val="008551C1"/>
    <w:rsid w:val="00855C9B"/>
    <w:rsid w:val="008561EA"/>
    <w:rsid w:val="00857766"/>
    <w:rsid w:val="00857885"/>
    <w:rsid w:val="00857B2E"/>
    <w:rsid w:val="00860087"/>
    <w:rsid w:val="00860E7C"/>
    <w:rsid w:val="008619F3"/>
    <w:rsid w:val="00861B41"/>
    <w:rsid w:val="008622D8"/>
    <w:rsid w:val="0086291C"/>
    <w:rsid w:val="00862A62"/>
    <w:rsid w:val="00862E8B"/>
    <w:rsid w:val="00862F0B"/>
    <w:rsid w:val="0086327D"/>
    <w:rsid w:val="00863778"/>
    <w:rsid w:val="00863D00"/>
    <w:rsid w:val="00864D19"/>
    <w:rsid w:val="00864F88"/>
    <w:rsid w:val="008650DE"/>
    <w:rsid w:val="0086637A"/>
    <w:rsid w:val="00866455"/>
    <w:rsid w:val="008669AE"/>
    <w:rsid w:val="00866D31"/>
    <w:rsid w:val="00866E22"/>
    <w:rsid w:val="00867393"/>
    <w:rsid w:val="00870BB8"/>
    <w:rsid w:val="00870F02"/>
    <w:rsid w:val="00871040"/>
    <w:rsid w:val="00871065"/>
    <w:rsid w:val="008722B2"/>
    <w:rsid w:val="00872306"/>
    <w:rsid w:val="0087278F"/>
    <w:rsid w:val="00872B37"/>
    <w:rsid w:val="00872C05"/>
    <w:rsid w:val="00872E1F"/>
    <w:rsid w:val="0087358A"/>
    <w:rsid w:val="008736AC"/>
    <w:rsid w:val="00875B0B"/>
    <w:rsid w:val="00876FEA"/>
    <w:rsid w:val="00881083"/>
    <w:rsid w:val="008841F4"/>
    <w:rsid w:val="00885C54"/>
    <w:rsid w:val="00885CC9"/>
    <w:rsid w:val="008862BB"/>
    <w:rsid w:val="0088657F"/>
    <w:rsid w:val="0088697C"/>
    <w:rsid w:val="00886A5A"/>
    <w:rsid w:val="00886FAA"/>
    <w:rsid w:val="0088705C"/>
    <w:rsid w:val="00887B8E"/>
    <w:rsid w:val="0089068D"/>
    <w:rsid w:val="008908FA"/>
    <w:rsid w:val="00890A20"/>
    <w:rsid w:val="00890B8F"/>
    <w:rsid w:val="00890C80"/>
    <w:rsid w:val="00890E17"/>
    <w:rsid w:val="0089102F"/>
    <w:rsid w:val="008910A1"/>
    <w:rsid w:val="00891CD7"/>
    <w:rsid w:val="0089203D"/>
    <w:rsid w:val="008928E0"/>
    <w:rsid w:val="0089291C"/>
    <w:rsid w:val="00893108"/>
    <w:rsid w:val="00893BD6"/>
    <w:rsid w:val="00893F49"/>
    <w:rsid w:val="008940EA"/>
    <w:rsid w:val="00894234"/>
    <w:rsid w:val="008948F1"/>
    <w:rsid w:val="00894B37"/>
    <w:rsid w:val="00894F9A"/>
    <w:rsid w:val="008962A1"/>
    <w:rsid w:val="0089631C"/>
    <w:rsid w:val="00896B52"/>
    <w:rsid w:val="00896E36"/>
    <w:rsid w:val="00897A2D"/>
    <w:rsid w:val="00897A2E"/>
    <w:rsid w:val="00897DF1"/>
    <w:rsid w:val="00897EF1"/>
    <w:rsid w:val="008A01EB"/>
    <w:rsid w:val="008A0F82"/>
    <w:rsid w:val="008A1482"/>
    <w:rsid w:val="008A1969"/>
    <w:rsid w:val="008A19C4"/>
    <w:rsid w:val="008A1C2B"/>
    <w:rsid w:val="008A1D92"/>
    <w:rsid w:val="008A2249"/>
    <w:rsid w:val="008A25D7"/>
    <w:rsid w:val="008A2B6B"/>
    <w:rsid w:val="008A329C"/>
    <w:rsid w:val="008A3352"/>
    <w:rsid w:val="008A3D24"/>
    <w:rsid w:val="008A434D"/>
    <w:rsid w:val="008A4778"/>
    <w:rsid w:val="008A5992"/>
    <w:rsid w:val="008A70F9"/>
    <w:rsid w:val="008B04CB"/>
    <w:rsid w:val="008B0A76"/>
    <w:rsid w:val="008B0ABC"/>
    <w:rsid w:val="008B16B1"/>
    <w:rsid w:val="008B1806"/>
    <w:rsid w:val="008B1E45"/>
    <w:rsid w:val="008B28CF"/>
    <w:rsid w:val="008B2CF7"/>
    <w:rsid w:val="008B2E9D"/>
    <w:rsid w:val="008B2FC3"/>
    <w:rsid w:val="008B3524"/>
    <w:rsid w:val="008B38FE"/>
    <w:rsid w:val="008B3E9B"/>
    <w:rsid w:val="008B4766"/>
    <w:rsid w:val="008B5766"/>
    <w:rsid w:val="008B59AB"/>
    <w:rsid w:val="008C0498"/>
    <w:rsid w:val="008C0F06"/>
    <w:rsid w:val="008C10DC"/>
    <w:rsid w:val="008C141A"/>
    <w:rsid w:val="008C1474"/>
    <w:rsid w:val="008C2066"/>
    <w:rsid w:val="008C2CA4"/>
    <w:rsid w:val="008C2CA9"/>
    <w:rsid w:val="008C4467"/>
    <w:rsid w:val="008C64D2"/>
    <w:rsid w:val="008C7228"/>
    <w:rsid w:val="008C7663"/>
    <w:rsid w:val="008C7FBA"/>
    <w:rsid w:val="008D0834"/>
    <w:rsid w:val="008D0C16"/>
    <w:rsid w:val="008D12B0"/>
    <w:rsid w:val="008D171D"/>
    <w:rsid w:val="008D1D45"/>
    <w:rsid w:val="008D1FB3"/>
    <w:rsid w:val="008D2599"/>
    <w:rsid w:val="008D2DE2"/>
    <w:rsid w:val="008D371B"/>
    <w:rsid w:val="008D3BA1"/>
    <w:rsid w:val="008D3BA6"/>
    <w:rsid w:val="008D3BF1"/>
    <w:rsid w:val="008D4548"/>
    <w:rsid w:val="008D533B"/>
    <w:rsid w:val="008D56F9"/>
    <w:rsid w:val="008D5B5F"/>
    <w:rsid w:val="008D682E"/>
    <w:rsid w:val="008D6A8E"/>
    <w:rsid w:val="008E04F4"/>
    <w:rsid w:val="008E0B03"/>
    <w:rsid w:val="008E0B13"/>
    <w:rsid w:val="008E0D03"/>
    <w:rsid w:val="008E0FEF"/>
    <w:rsid w:val="008E1651"/>
    <w:rsid w:val="008E28BE"/>
    <w:rsid w:val="008E28FD"/>
    <w:rsid w:val="008E2B12"/>
    <w:rsid w:val="008E2B37"/>
    <w:rsid w:val="008E3691"/>
    <w:rsid w:val="008E3BC1"/>
    <w:rsid w:val="008E3E14"/>
    <w:rsid w:val="008E41EE"/>
    <w:rsid w:val="008E43FE"/>
    <w:rsid w:val="008E46A2"/>
    <w:rsid w:val="008E72B1"/>
    <w:rsid w:val="008E75E3"/>
    <w:rsid w:val="008E7CAB"/>
    <w:rsid w:val="008F0FE4"/>
    <w:rsid w:val="008F15FD"/>
    <w:rsid w:val="008F1EE6"/>
    <w:rsid w:val="008F1F2B"/>
    <w:rsid w:val="008F22EF"/>
    <w:rsid w:val="008F2680"/>
    <w:rsid w:val="008F3D11"/>
    <w:rsid w:val="008F4B6A"/>
    <w:rsid w:val="008F5123"/>
    <w:rsid w:val="008F55E8"/>
    <w:rsid w:val="008F56F2"/>
    <w:rsid w:val="008F5D44"/>
    <w:rsid w:val="008F72D1"/>
    <w:rsid w:val="008F75FD"/>
    <w:rsid w:val="008F77F6"/>
    <w:rsid w:val="00900446"/>
    <w:rsid w:val="009013B5"/>
    <w:rsid w:val="0090143F"/>
    <w:rsid w:val="00901D0F"/>
    <w:rsid w:val="009024A4"/>
    <w:rsid w:val="00902922"/>
    <w:rsid w:val="0090415E"/>
    <w:rsid w:val="009042A9"/>
    <w:rsid w:val="00904643"/>
    <w:rsid w:val="00904BEE"/>
    <w:rsid w:val="00904E1E"/>
    <w:rsid w:val="009053E4"/>
    <w:rsid w:val="00905C1F"/>
    <w:rsid w:val="009069CD"/>
    <w:rsid w:val="00906AB8"/>
    <w:rsid w:val="0090786E"/>
    <w:rsid w:val="0091015E"/>
    <w:rsid w:val="009103DB"/>
    <w:rsid w:val="00911854"/>
    <w:rsid w:val="009129B7"/>
    <w:rsid w:val="00913A0C"/>
    <w:rsid w:val="00913EC5"/>
    <w:rsid w:val="0091453E"/>
    <w:rsid w:val="00915053"/>
    <w:rsid w:val="00915158"/>
    <w:rsid w:val="00915C55"/>
    <w:rsid w:val="00915E51"/>
    <w:rsid w:val="009165A3"/>
    <w:rsid w:val="00917049"/>
    <w:rsid w:val="009179F5"/>
    <w:rsid w:val="00917E92"/>
    <w:rsid w:val="00917F2A"/>
    <w:rsid w:val="00917F7E"/>
    <w:rsid w:val="009208FF"/>
    <w:rsid w:val="0092101C"/>
    <w:rsid w:val="0092109C"/>
    <w:rsid w:val="00921DC3"/>
    <w:rsid w:val="00922010"/>
    <w:rsid w:val="00923337"/>
    <w:rsid w:val="00923398"/>
    <w:rsid w:val="00923948"/>
    <w:rsid w:val="00924F54"/>
    <w:rsid w:val="009250B5"/>
    <w:rsid w:val="0092547E"/>
    <w:rsid w:val="009263B9"/>
    <w:rsid w:val="009273A8"/>
    <w:rsid w:val="0092791C"/>
    <w:rsid w:val="00930957"/>
    <w:rsid w:val="00930B1F"/>
    <w:rsid w:val="00931713"/>
    <w:rsid w:val="00931923"/>
    <w:rsid w:val="00932A78"/>
    <w:rsid w:val="00933306"/>
    <w:rsid w:val="009334CC"/>
    <w:rsid w:val="00933F0C"/>
    <w:rsid w:val="0093448E"/>
    <w:rsid w:val="00935695"/>
    <w:rsid w:val="00935BC9"/>
    <w:rsid w:val="00935CF3"/>
    <w:rsid w:val="0093669E"/>
    <w:rsid w:val="00936938"/>
    <w:rsid w:val="00936B5D"/>
    <w:rsid w:val="009372EA"/>
    <w:rsid w:val="00937723"/>
    <w:rsid w:val="0094047A"/>
    <w:rsid w:val="00940817"/>
    <w:rsid w:val="00940D1C"/>
    <w:rsid w:val="009418B0"/>
    <w:rsid w:val="00941D3F"/>
    <w:rsid w:val="00941DA2"/>
    <w:rsid w:val="009430C1"/>
    <w:rsid w:val="009432F5"/>
    <w:rsid w:val="00943732"/>
    <w:rsid w:val="00943B48"/>
    <w:rsid w:val="00943CC9"/>
    <w:rsid w:val="00945CC8"/>
    <w:rsid w:val="0094686E"/>
    <w:rsid w:val="00946AEB"/>
    <w:rsid w:val="00947281"/>
    <w:rsid w:val="009478DC"/>
    <w:rsid w:val="00947C75"/>
    <w:rsid w:val="00950058"/>
    <w:rsid w:val="00950440"/>
    <w:rsid w:val="00950723"/>
    <w:rsid w:val="00950F53"/>
    <w:rsid w:val="00951FD0"/>
    <w:rsid w:val="009525EB"/>
    <w:rsid w:val="0095289B"/>
    <w:rsid w:val="00952DD5"/>
    <w:rsid w:val="00953127"/>
    <w:rsid w:val="0095339C"/>
    <w:rsid w:val="009534D9"/>
    <w:rsid w:val="0095460D"/>
    <w:rsid w:val="00954CCB"/>
    <w:rsid w:val="00954D39"/>
    <w:rsid w:val="009563C8"/>
    <w:rsid w:val="00956769"/>
    <w:rsid w:val="0095681F"/>
    <w:rsid w:val="00956878"/>
    <w:rsid w:val="00957355"/>
    <w:rsid w:val="009578AC"/>
    <w:rsid w:val="009578F6"/>
    <w:rsid w:val="009579DB"/>
    <w:rsid w:val="00957E0A"/>
    <w:rsid w:val="0096090E"/>
    <w:rsid w:val="0096194B"/>
    <w:rsid w:val="00961C77"/>
    <w:rsid w:val="0096351E"/>
    <w:rsid w:val="009636A4"/>
    <w:rsid w:val="009644E1"/>
    <w:rsid w:val="00964B7C"/>
    <w:rsid w:val="009664C6"/>
    <w:rsid w:val="0096654B"/>
    <w:rsid w:val="00966A8C"/>
    <w:rsid w:val="0096730B"/>
    <w:rsid w:val="00970092"/>
    <w:rsid w:val="009709FD"/>
    <w:rsid w:val="00971016"/>
    <w:rsid w:val="00972989"/>
    <w:rsid w:val="00972A85"/>
    <w:rsid w:val="00972B9D"/>
    <w:rsid w:val="009730C5"/>
    <w:rsid w:val="009737D3"/>
    <w:rsid w:val="009738AD"/>
    <w:rsid w:val="00973931"/>
    <w:rsid w:val="00973AB3"/>
    <w:rsid w:val="009740A7"/>
    <w:rsid w:val="0097420B"/>
    <w:rsid w:val="0097426E"/>
    <w:rsid w:val="009742C4"/>
    <w:rsid w:val="00974E57"/>
    <w:rsid w:val="00974F25"/>
    <w:rsid w:val="00975A35"/>
    <w:rsid w:val="00975FEF"/>
    <w:rsid w:val="00976062"/>
    <w:rsid w:val="0097644E"/>
    <w:rsid w:val="009769DA"/>
    <w:rsid w:val="00977C0A"/>
    <w:rsid w:val="0098007E"/>
    <w:rsid w:val="00980DF1"/>
    <w:rsid w:val="00981F28"/>
    <w:rsid w:val="009834B8"/>
    <w:rsid w:val="0098361F"/>
    <w:rsid w:val="00983CD9"/>
    <w:rsid w:val="00983D08"/>
    <w:rsid w:val="00983F49"/>
    <w:rsid w:val="00984301"/>
    <w:rsid w:val="009857BD"/>
    <w:rsid w:val="0098601D"/>
    <w:rsid w:val="0098680D"/>
    <w:rsid w:val="00986ADC"/>
    <w:rsid w:val="00987728"/>
    <w:rsid w:val="009877A3"/>
    <w:rsid w:val="00990375"/>
    <w:rsid w:val="009904C8"/>
    <w:rsid w:val="00990AFD"/>
    <w:rsid w:val="00990B46"/>
    <w:rsid w:val="0099197C"/>
    <w:rsid w:val="00991C2F"/>
    <w:rsid w:val="00991EED"/>
    <w:rsid w:val="0099228C"/>
    <w:rsid w:val="009925FF"/>
    <w:rsid w:val="00992A81"/>
    <w:rsid w:val="00992BCA"/>
    <w:rsid w:val="00993D78"/>
    <w:rsid w:val="00993EA5"/>
    <w:rsid w:val="00993F10"/>
    <w:rsid w:val="009945E9"/>
    <w:rsid w:val="009947F6"/>
    <w:rsid w:val="00995B5C"/>
    <w:rsid w:val="00995BCA"/>
    <w:rsid w:val="00995D8E"/>
    <w:rsid w:val="00996526"/>
    <w:rsid w:val="00996C67"/>
    <w:rsid w:val="00996F8B"/>
    <w:rsid w:val="00997CBF"/>
    <w:rsid w:val="009A01BD"/>
    <w:rsid w:val="009A0319"/>
    <w:rsid w:val="009A03A0"/>
    <w:rsid w:val="009A189F"/>
    <w:rsid w:val="009A18BE"/>
    <w:rsid w:val="009A1D94"/>
    <w:rsid w:val="009A1ED6"/>
    <w:rsid w:val="009A34EE"/>
    <w:rsid w:val="009A3FE7"/>
    <w:rsid w:val="009A40A4"/>
    <w:rsid w:val="009A423A"/>
    <w:rsid w:val="009A49DD"/>
    <w:rsid w:val="009A52CB"/>
    <w:rsid w:val="009A55D1"/>
    <w:rsid w:val="009A57B6"/>
    <w:rsid w:val="009A585E"/>
    <w:rsid w:val="009A5D97"/>
    <w:rsid w:val="009A67D1"/>
    <w:rsid w:val="009A6F1C"/>
    <w:rsid w:val="009A7005"/>
    <w:rsid w:val="009A732F"/>
    <w:rsid w:val="009A7355"/>
    <w:rsid w:val="009A741E"/>
    <w:rsid w:val="009A7615"/>
    <w:rsid w:val="009A783A"/>
    <w:rsid w:val="009A7894"/>
    <w:rsid w:val="009B0271"/>
    <w:rsid w:val="009B0D83"/>
    <w:rsid w:val="009B11DE"/>
    <w:rsid w:val="009B152C"/>
    <w:rsid w:val="009B1AA9"/>
    <w:rsid w:val="009B2C54"/>
    <w:rsid w:val="009B371D"/>
    <w:rsid w:val="009B45BC"/>
    <w:rsid w:val="009B4609"/>
    <w:rsid w:val="009B644B"/>
    <w:rsid w:val="009B6C34"/>
    <w:rsid w:val="009B6D47"/>
    <w:rsid w:val="009B7E5B"/>
    <w:rsid w:val="009C0915"/>
    <w:rsid w:val="009C18A3"/>
    <w:rsid w:val="009C2DE0"/>
    <w:rsid w:val="009C2DE5"/>
    <w:rsid w:val="009C2F03"/>
    <w:rsid w:val="009C3658"/>
    <w:rsid w:val="009C38B2"/>
    <w:rsid w:val="009C3FC5"/>
    <w:rsid w:val="009C484E"/>
    <w:rsid w:val="009C4AD6"/>
    <w:rsid w:val="009C5481"/>
    <w:rsid w:val="009C5AF8"/>
    <w:rsid w:val="009C5C2F"/>
    <w:rsid w:val="009C5F74"/>
    <w:rsid w:val="009C6540"/>
    <w:rsid w:val="009C6A2D"/>
    <w:rsid w:val="009C6BA7"/>
    <w:rsid w:val="009C70D8"/>
    <w:rsid w:val="009C778E"/>
    <w:rsid w:val="009C77CF"/>
    <w:rsid w:val="009C7B94"/>
    <w:rsid w:val="009D0C10"/>
    <w:rsid w:val="009D13B4"/>
    <w:rsid w:val="009D3A69"/>
    <w:rsid w:val="009D3C20"/>
    <w:rsid w:val="009D4372"/>
    <w:rsid w:val="009D461E"/>
    <w:rsid w:val="009D4E34"/>
    <w:rsid w:val="009D4E79"/>
    <w:rsid w:val="009D4EAA"/>
    <w:rsid w:val="009D55D3"/>
    <w:rsid w:val="009D58DB"/>
    <w:rsid w:val="009D59DB"/>
    <w:rsid w:val="009D5ADB"/>
    <w:rsid w:val="009D6D90"/>
    <w:rsid w:val="009D7694"/>
    <w:rsid w:val="009D789A"/>
    <w:rsid w:val="009D7D2E"/>
    <w:rsid w:val="009D7E88"/>
    <w:rsid w:val="009E09DA"/>
    <w:rsid w:val="009E0EB6"/>
    <w:rsid w:val="009E1008"/>
    <w:rsid w:val="009E1134"/>
    <w:rsid w:val="009E1264"/>
    <w:rsid w:val="009E2AD7"/>
    <w:rsid w:val="009E2BF6"/>
    <w:rsid w:val="009E34C2"/>
    <w:rsid w:val="009E389C"/>
    <w:rsid w:val="009E3956"/>
    <w:rsid w:val="009E3D9E"/>
    <w:rsid w:val="009E468D"/>
    <w:rsid w:val="009E4921"/>
    <w:rsid w:val="009E57FE"/>
    <w:rsid w:val="009E5913"/>
    <w:rsid w:val="009E59F4"/>
    <w:rsid w:val="009E6144"/>
    <w:rsid w:val="009E61E0"/>
    <w:rsid w:val="009E663A"/>
    <w:rsid w:val="009E697E"/>
    <w:rsid w:val="009E6E0D"/>
    <w:rsid w:val="009E73B2"/>
    <w:rsid w:val="009E756C"/>
    <w:rsid w:val="009E7CD5"/>
    <w:rsid w:val="009F10AF"/>
    <w:rsid w:val="009F179B"/>
    <w:rsid w:val="009F2A0F"/>
    <w:rsid w:val="009F2C05"/>
    <w:rsid w:val="009F3015"/>
    <w:rsid w:val="009F388E"/>
    <w:rsid w:val="009F396A"/>
    <w:rsid w:val="009F3AAE"/>
    <w:rsid w:val="009F3D1A"/>
    <w:rsid w:val="009F49D3"/>
    <w:rsid w:val="009F4E54"/>
    <w:rsid w:val="009F5889"/>
    <w:rsid w:val="009F5FDE"/>
    <w:rsid w:val="009F601E"/>
    <w:rsid w:val="009F63A2"/>
    <w:rsid w:val="009F652C"/>
    <w:rsid w:val="009F6DD4"/>
    <w:rsid w:val="009F7054"/>
    <w:rsid w:val="009F7066"/>
    <w:rsid w:val="009F7F51"/>
    <w:rsid w:val="00A00747"/>
    <w:rsid w:val="00A0143E"/>
    <w:rsid w:val="00A01E73"/>
    <w:rsid w:val="00A01EAD"/>
    <w:rsid w:val="00A01EE3"/>
    <w:rsid w:val="00A02A0C"/>
    <w:rsid w:val="00A038F4"/>
    <w:rsid w:val="00A03C27"/>
    <w:rsid w:val="00A03F63"/>
    <w:rsid w:val="00A04A2B"/>
    <w:rsid w:val="00A04B5B"/>
    <w:rsid w:val="00A05424"/>
    <w:rsid w:val="00A055CB"/>
    <w:rsid w:val="00A05A27"/>
    <w:rsid w:val="00A066BB"/>
    <w:rsid w:val="00A06E73"/>
    <w:rsid w:val="00A0711B"/>
    <w:rsid w:val="00A07148"/>
    <w:rsid w:val="00A07159"/>
    <w:rsid w:val="00A07507"/>
    <w:rsid w:val="00A07813"/>
    <w:rsid w:val="00A07903"/>
    <w:rsid w:val="00A10797"/>
    <w:rsid w:val="00A10C03"/>
    <w:rsid w:val="00A10DB8"/>
    <w:rsid w:val="00A11EEC"/>
    <w:rsid w:val="00A12868"/>
    <w:rsid w:val="00A134BF"/>
    <w:rsid w:val="00A1363B"/>
    <w:rsid w:val="00A142C1"/>
    <w:rsid w:val="00A14396"/>
    <w:rsid w:val="00A15138"/>
    <w:rsid w:val="00A1586D"/>
    <w:rsid w:val="00A15890"/>
    <w:rsid w:val="00A15E40"/>
    <w:rsid w:val="00A16253"/>
    <w:rsid w:val="00A168B9"/>
    <w:rsid w:val="00A16ADD"/>
    <w:rsid w:val="00A17367"/>
    <w:rsid w:val="00A173C3"/>
    <w:rsid w:val="00A17835"/>
    <w:rsid w:val="00A17D1C"/>
    <w:rsid w:val="00A202F1"/>
    <w:rsid w:val="00A20C13"/>
    <w:rsid w:val="00A21746"/>
    <w:rsid w:val="00A22109"/>
    <w:rsid w:val="00A2251D"/>
    <w:rsid w:val="00A23320"/>
    <w:rsid w:val="00A23E14"/>
    <w:rsid w:val="00A247F7"/>
    <w:rsid w:val="00A24F5A"/>
    <w:rsid w:val="00A2504F"/>
    <w:rsid w:val="00A2525E"/>
    <w:rsid w:val="00A25CBB"/>
    <w:rsid w:val="00A271D9"/>
    <w:rsid w:val="00A27537"/>
    <w:rsid w:val="00A27F06"/>
    <w:rsid w:val="00A30006"/>
    <w:rsid w:val="00A3018B"/>
    <w:rsid w:val="00A30484"/>
    <w:rsid w:val="00A31EC3"/>
    <w:rsid w:val="00A32717"/>
    <w:rsid w:val="00A34069"/>
    <w:rsid w:val="00A3468C"/>
    <w:rsid w:val="00A35291"/>
    <w:rsid w:val="00A35AC7"/>
    <w:rsid w:val="00A35E24"/>
    <w:rsid w:val="00A373AA"/>
    <w:rsid w:val="00A375C7"/>
    <w:rsid w:val="00A3792C"/>
    <w:rsid w:val="00A40038"/>
    <w:rsid w:val="00A40104"/>
    <w:rsid w:val="00A402B7"/>
    <w:rsid w:val="00A4066B"/>
    <w:rsid w:val="00A40CA7"/>
    <w:rsid w:val="00A40D70"/>
    <w:rsid w:val="00A416BA"/>
    <w:rsid w:val="00A41F54"/>
    <w:rsid w:val="00A42418"/>
    <w:rsid w:val="00A424A6"/>
    <w:rsid w:val="00A43659"/>
    <w:rsid w:val="00A44CA5"/>
    <w:rsid w:val="00A44EB9"/>
    <w:rsid w:val="00A45560"/>
    <w:rsid w:val="00A459B0"/>
    <w:rsid w:val="00A45ED5"/>
    <w:rsid w:val="00A4613F"/>
    <w:rsid w:val="00A46805"/>
    <w:rsid w:val="00A469DE"/>
    <w:rsid w:val="00A46D5C"/>
    <w:rsid w:val="00A46FAC"/>
    <w:rsid w:val="00A47B4F"/>
    <w:rsid w:val="00A5080A"/>
    <w:rsid w:val="00A50A5B"/>
    <w:rsid w:val="00A50B33"/>
    <w:rsid w:val="00A51411"/>
    <w:rsid w:val="00A51735"/>
    <w:rsid w:val="00A517EF"/>
    <w:rsid w:val="00A51B97"/>
    <w:rsid w:val="00A52E66"/>
    <w:rsid w:val="00A532CC"/>
    <w:rsid w:val="00A53C33"/>
    <w:rsid w:val="00A54204"/>
    <w:rsid w:val="00A55085"/>
    <w:rsid w:val="00A550D9"/>
    <w:rsid w:val="00A55181"/>
    <w:rsid w:val="00A55486"/>
    <w:rsid w:val="00A5578B"/>
    <w:rsid w:val="00A557B8"/>
    <w:rsid w:val="00A55CAD"/>
    <w:rsid w:val="00A55EFD"/>
    <w:rsid w:val="00A565DB"/>
    <w:rsid w:val="00A56AB7"/>
    <w:rsid w:val="00A56D5D"/>
    <w:rsid w:val="00A579CF"/>
    <w:rsid w:val="00A57C67"/>
    <w:rsid w:val="00A57DA3"/>
    <w:rsid w:val="00A57ECC"/>
    <w:rsid w:val="00A604E2"/>
    <w:rsid w:val="00A60F38"/>
    <w:rsid w:val="00A60FAA"/>
    <w:rsid w:val="00A610A5"/>
    <w:rsid w:val="00A61361"/>
    <w:rsid w:val="00A61CF7"/>
    <w:rsid w:val="00A6229F"/>
    <w:rsid w:val="00A624E5"/>
    <w:rsid w:val="00A62874"/>
    <w:rsid w:val="00A629DD"/>
    <w:rsid w:val="00A64369"/>
    <w:rsid w:val="00A64E21"/>
    <w:rsid w:val="00A65342"/>
    <w:rsid w:val="00A654A6"/>
    <w:rsid w:val="00A71848"/>
    <w:rsid w:val="00A71866"/>
    <w:rsid w:val="00A71A3D"/>
    <w:rsid w:val="00A71C1B"/>
    <w:rsid w:val="00A71FF9"/>
    <w:rsid w:val="00A722AC"/>
    <w:rsid w:val="00A72743"/>
    <w:rsid w:val="00A728FD"/>
    <w:rsid w:val="00A72B26"/>
    <w:rsid w:val="00A731CD"/>
    <w:rsid w:val="00A74A29"/>
    <w:rsid w:val="00A74E60"/>
    <w:rsid w:val="00A75BF6"/>
    <w:rsid w:val="00A75DB7"/>
    <w:rsid w:val="00A75DC2"/>
    <w:rsid w:val="00A7682A"/>
    <w:rsid w:val="00A776EC"/>
    <w:rsid w:val="00A77C7B"/>
    <w:rsid w:val="00A805E8"/>
    <w:rsid w:val="00A811A5"/>
    <w:rsid w:val="00A81347"/>
    <w:rsid w:val="00A81E1A"/>
    <w:rsid w:val="00A82677"/>
    <w:rsid w:val="00A82859"/>
    <w:rsid w:val="00A82CA8"/>
    <w:rsid w:val="00A83498"/>
    <w:rsid w:val="00A83A79"/>
    <w:rsid w:val="00A83E05"/>
    <w:rsid w:val="00A84379"/>
    <w:rsid w:val="00A84BBC"/>
    <w:rsid w:val="00A85478"/>
    <w:rsid w:val="00A854F6"/>
    <w:rsid w:val="00A85550"/>
    <w:rsid w:val="00A85C5A"/>
    <w:rsid w:val="00A85E61"/>
    <w:rsid w:val="00A86ADF"/>
    <w:rsid w:val="00A8717F"/>
    <w:rsid w:val="00A8747D"/>
    <w:rsid w:val="00A9049E"/>
    <w:rsid w:val="00A90FE9"/>
    <w:rsid w:val="00A9156C"/>
    <w:rsid w:val="00A9204D"/>
    <w:rsid w:val="00A923C1"/>
    <w:rsid w:val="00A93154"/>
    <w:rsid w:val="00A936C3"/>
    <w:rsid w:val="00A93B0E"/>
    <w:rsid w:val="00A9446A"/>
    <w:rsid w:val="00A94A1B"/>
    <w:rsid w:val="00A95664"/>
    <w:rsid w:val="00A95E09"/>
    <w:rsid w:val="00A968CA"/>
    <w:rsid w:val="00A97015"/>
    <w:rsid w:val="00A977AF"/>
    <w:rsid w:val="00A97A72"/>
    <w:rsid w:val="00A97CA2"/>
    <w:rsid w:val="00AA0261"/>
    <w:rsid w:val="00AA067F"/>
    <w:rsid w:val="00AA188C"/>
    <w:rsid w:val="00AA1DC8"/>
    <w:rsid w:val="00AA2431"/>
    <w:rsid w:val="00AA28F9"/>
    <w:rsid w:val="00AA2E53"/>
    <w:rsid w:val="00AA33AB"/>
    <w:rsid w:val="00AA4930"/>
    <w:rsid w:val="00AA4CCB"/>
    <w:rsid w:val="00AA5E99"/>
    <w:rsid w:val="00AA63CB"/>
    <w:rsid w:val="00AA6B00"/>
    <w:rsid w:val="00AA70B7"/>
    <w:rsid w:val="00AA7365"/>
    <w:rsid w:val="00AA7655"/>
    <w:rsid w:val="00AA7E40"/>
    <w:rsid w:val="00AB295F"/>
    <w:rsid w:val="00AB3A67"/>
    <w:rsid w:val="00AB3D77"/>
    <w:rsid w:val="00AB3F2E"/>
    <w:rsid w:val="00AB4492"/>
    <w:rsid w:val="00AB5B2D"/>
    <w:rsid w:val="00AB5D34"/>
    <w:rsid w:val="00AB5FEB"/>
    <w:rsid w:val="00AB6BE6"/>
    <w:rsid w:val="00AC0428"/>
    <w:rsid w:val="00AC08C6"/>
    <w:rsid w:val="00AC18C6"/>
    <w:rsid w:val="00AC1E5B"/>
    <w:rsid w:val="00AC1FEF"/>
    <w:rsid w:val="00AC20DB"/>
    <w:rsid w:val="00AC2B4C"/>
    <w:rsid w:val="00AC301B"/>
    <w:rsid w:val="00AC313B"/>
    <w:rsid w:val="00AC32B3"/>
    <w:rsid w:val="00AC3787"/>
    <w:rsid w:val="00AC381F"/>
    <w:rsid w:val="00AC384C"/>
    <w:rsid w:val="00AC4371"/>
    <w:rsid w:val="00AC47EC"/>
    <w:rsid w:val="00AC48F9"/>
    <w:rsid w:val="00AC4BEE"/>
    <w:rsid w:val="00AC4E37"/>
    <w:rsid w:val="00AC583B"/>
    <w:rsid w:val="00AC5BC3"/>
    <w:rsid w:val="00AC5F91"/>
    <w:rsid w:val="00AC6D33"/>
    <w:rsid w:val="00AC6D60"/>
    <w:rsid w:val="00AC701F"/>
    <w:rsid w:val="00AC7B32"/>
    <w:rsid w:val="00AC7EB8"/>
    <w:rsid w:val="00AD1114"/>
    <w:rsid w:val="00AD1209"/>
    <w:rsid w:val="00AD15F5"/>
    <w:rsid w:val="00AD1650"/>
    <w:rsid w:val="00AD1F65"/>
    <w:rsid w:val="00AD21C0"/>
    <w:rsid w:val="00AD2229"/>
    <w:rsid w:val="00AD35D9"/>
    <w:rsid w:val="00AD3745"/>
    <w:rsid w:val="00AD39B7"/>
    <w:rsid w:val="00AD3A4C"/>
    <w:rsid w:val="00AD3E0B"/>
    <w:rsid w:val="00AD43BB"/>
    <w:rsid w:val="00AD5404"/>
    <w:rsid w:val="00AD6231"/>
    <w:rsid w:val="00AD6342"/>
    <w:rsid w:val="00AD695A"/>
    <w:rsid w:val="00AD73DD"/>
    <w:rsid w:val="00AD795C"/>
    <w:rsid w:val="00AE004F"/>
    <w:rsid w:val="00AE137F"/>
    <w:rsid w:val="00AE188A"/>
    <w:rsid w:val="00AE1B94"/>
    <w:rsid w:val="00AE2213"/>
    <w:rsid w:val="00AE2380"/>
    <w:rsid w:val="00AE351C"/>
    <w:rsid w:val="00AE3B35"/>
    <w:rsid w:val="00AE4EAA"/>
    <w:rsid w:val="00AE5C63"/>
    <w:rsid w:val="00AF0323"/>
    <w:rsid w:val="00AF200D"/>
    <w:rsid w:val="00AF2CF7"/>
    <w:rsid w:val="00AF2D5B"/>
    <w:rsid w:val="00AF2EE1"/>
    <w:rsid w:val="00AF2FCF"/>
    <w:rsid w:val="00AF31BA"/>
    <w:rsid w:val="00AF349E"/>
    <w:rsid w:val="00AF3C5F"/>
    <w:rsid w:val="00AF46DE"/>
    <w:rsid w:val="00AF4B11"/>
    <w:rsid w:val="00AF52D1"/>
    <w:rsid w:val="00AF60B2"/>
    <w:rsid w:val="00AF692B"/>
    <w:rsid w:val="00AF7AB3"/>
    <w:rsid w:val="00B00108"/>
    <w:rsid w:val="00B011A1"/>
    <w:rsid w:val="00B01AD7"/>
    <w:rsid w:val="00B01B8A"/>
    <w:rsid w:val="00B02204"/>
    <w:rsid w:val="00B028A6"/>
    <w:rsid w:val="00B02E2A"/>
    <w:rsid w:val="00B03459"/>
    <w:rsid w:val="00B03790"/>
    <w:rsid w:val="00B03D3D"/>
    <w:rsid w:val="00B03D6D"/>
    <w:rsid w:val="00B03E87"/>
    <w:rsid w:val="00B041E8"/>
    <w:rsid w:val="00B04504"/>
    <w:rsid w:val="00B04C95"/>
    <w:rsid w:val="00B05487"/>
    <w:rsid w:val="00B06986"/>
    <w:rsid w:val="00B072FC"/>
    <w:rsid w:val="00B07727"/>
    <w:rsid w:val="00B07C50"/>
    <w:rsid w:val="00B10507"/>
    <w:rsid w:val="00B111D2"/>
    <w:rsid w:val="00B11287"/>
    <w:rsid w:val="00B11C2F"/>
    <w:rsid w:val="00B11DE8"/>
    <w:rsid w:val="00B11FDC"/>
    <w:rsid w:val="00B125C5"/>
    <w:rsid w:val="00B129A0"/>
    <w:rsid w:val="00B12E0A"/>
    <w:rsid w:val="00B13BFA"/>
    <w:rsid w:val="00B13DEF"/>
    <w:rsid w:val="00B14205"/>
    <w:rsid w:val="00B14885"/>
    <w:rsid w:val="00B149D0"/>
    <w:rsid w:val="00B14BB3"/>
    <w:rsid w:val="00B158D2"/>
    <w:rsid w:val="00B15A1D"/>
    <w:rsid w:val="00B15E64"/>
    <w:rsid w:val="00B161B5"/>
    <w:rsid w:val="00B16957"/>
    <w:rsid w:val="00B16C16"/>
    <w:rsid w:val="00B16D18"/>
    <w:rsid w:val="00B16FE0"/>
    <w:rsid w:val="00B1734E"/>
    <w:rsid w:val="00B175FF"/>
    <w:rsid w:val="00B17781"/>
    <w:rsid w:val="00B177E5"/>
    <w:rsid w:val="00B2033B"/>
    <w:rsid w:val="00B21741"/>
    <w:rsid w:val="00B21AED"/>
    <w:rsid w:val="00B21B20"/>
    <w:rsid w:val="00B21C57"/>
    <w:rsid w:val="00B22A9E"/>
    <w:rsid w:val="00B22BE9"/>
    <w:rsid w:val="00B239B5"/>
    <w:rsid w:val="00B240FE"/>
    <w:rsid w:val="00B242ED"/>
    <w:rsid w:val="00B245FE"/>
    <w:rsid w:val="00B2467C"/>
    <w:rsid w:val="00B2494F"/>
    <w:rsid w:val="00B251BB"/>
    <w:rsid w:val="00B257D3"/>
    <w:rsid w:val="00B259F8"/>
    <w:rsid w:val="00B25F60"/>
    <w:rsid w:val="00B26902"/>
    <w:rsid w:val="00B26C35"/>
    <w:rsid w:val="00B26D70"/>
    <w:rsid w:val="00B271D8"/>
    <w:rsid w:val="00B2753A"/>
    <w:rsid w:val="00B27ABB"/>
    <w:rsid w:val="00B27D64"/>
    <w:rsid w:val="00B27D7D"/>
    <w:rsid w:val="00B30851"/>
    <w:rsid w:val="00B30899"/>
    <w:rsid w:val="00B3097D"/>
    <w:rsid w:val="00B30CD9"/>
    <w:rsid w:val="00B31198"/>
    <w:rsid w:val="00B32894"/>
    <w:rsid w:val="00B32967"/>
    <w:rsid w:val="00B32CFC"/>
    <w:rsid w:val="00B3387B"/>
    <w:rsid w:val="00B33B33"/>
    <w:rsid w:val="00B33DDE"/>
    <w:rsid w:val="00B340A6"/>
    <w:rsid w:val="00B346F1"/>
    <w:rsid w:val="00B34AF5"/>
    <w:rsid w:val="00B359CD"/>
    <w:rsid w:val="00B361BC"/>
    <w:rsid w:val="00B36DFE"/>
    <w:rsid w:val="00B3715D"/>
    <w:rsid w:val="00B371DF"/>
    <w:rsid w:val="00B404E7"/>
    <w:rsid w:val="00B4142D"/>
    <w:rsid w:val="00B4321E"/>
    <w:rsid w:val="00B43898"/>
    <w:rsid w:val="00B43AC8"/>
    <w:rsid w:val="00B43C16"/>
    <w:rsid w:val="00B44041"/>
    <w:rsid w:val="00B44AB2"/>
    <w:rsid w:val="00B4557C"/>
    <w:rsid w:val="00B45A95"/>
    <w:rsid w:val="00B45B48"/>
    <w:rsid w:val="00B45E76"/>
    <w:rsid w:val="00B45F65"/>
    <w:rsid w:val="00B46BF7"/>
    <w:rsid w:val="00B47137"/>
    <w:rsid w:val="00B472AB"/>
    <w:rsid w:val="00B476EE"/>
    <w:rsid w:val="00B47A66"/>
    <w:rsid w:val="00B50DD2"/>
    <w:rsid w:val="00B51570"/>
    <w:rsid w:val="00B51BB3"/>
    <w:rsid w:val="00B51C3D"/>
    <w:rsid w:val="00B51E18"/>
    <w:rsid w:val="00B52187"/>
    <w:rsid w:val="00B528B0"/>
    <w:rsid w:val="00B54773"/>
    <w:rsid w:val="00B562CF"/>
    <w:rsid w:val="00B567B9"/>
    <w:rsid w:val="00B56B57"/>
    <w:rsid w:val="00B56D22"/>
    <w:rsid w:val="00B570FB"/>
    <w:rsid w:val="00B5718C"/>
    <w:rsid w:val="00B608AE"/>
    <w:rsid w:val="00B60FA9"/>
    <w:rsid w:val="00B60FD3"/>
    <w:rsid w:val="00B61077"/>
    <w:rsid w:val="00B6190D"/>
    <w:rsid w:val="00B61BF2"/>
    <w:rsid w:val="00B61D82"/>
    <w:rsid w:val="00B61EF0"/>
    <w:rsid w:val="00B6247D"/>
    <w:rsid w:val="00B6393D"/>
    <w:rsid w:val="00B6407F"/>
    <w:rsid w:val="00B6426E"/>
    <w:rsid w:val="00B64AEF"/>
    <w:rsid w:val="00B6595C"/>
    <w:rsid w:val="00B66000"/>
    <w:rsid w:val="00B66F73"/>
    <w:rsid w:val="00B672B6"/>
    <w:rsid w:val="00B67D2C"/>
    <w:rsid w:val="00B70140"/>
    <w:rsid w:val="00B70203"/>
    <w:rsid w:val="00B70D39"/>
    <w:rsid w:val="00B71904"/>
    <w:rsid w:val="00B71DBF"/>
    <w:rsid w:val="00B72111"/>
    <w:rsid w:val="00B73043"/>
    <w:rsid w:val="00B73307"/>
    <w:rsid w:val="00B73A26"/>
    <w:rsid w:val="00B73BF2"/>
    <w:rsid w:val="00B74062"/>
    <w:rsid w:val="00B74399"/>
    <w:rsid w:val="00B746B4"/>
    <w:rsid w:val="00B7508E"/>
    <w:rsid w:val="00B77A5F"/>
    <w:rsid w:val="00B77AE2"/>
    <w:rsid w:val="00B77DBA"/>
    <w:rsid w:val="00B80077"/>
    <w:rsid w:val="00B801A0"/>
    <w:rsid w:val="00B807B2"/>
    <w:rsid w:val="00B810A8"/>
    <w:rsid w:val="00B813F8"/>
    <w:rsid w:val="00B816FB"/>
    <w:rsid w:val="00B81DA7"/>
    <w:rsid w:val="00B81E31"/>
    <w:rsid w:val="00B820C0"/>
    <w:rsid w:val="00B84087"/>
    <w:rsid w:val="00B84425"/>
    <w:rsid w:val="00B8520D"/>
    <w:rsid w:val="00B8594B"/>
    <w:rsid w:val="00B862A1"/>
    <w:rsid w:val="00B866A2"/>
    <w:rsid w:val="00B86CE7"/>
    <w:rsid w:val="00B8732A"/>
    <w:rsid w:val="00B9072D"/>
    <w:rsid w:val="00B90741"/>
    <w:rsid w:val="00B90845"/>
    <w:rsid w:val="00B9140A"/>
    <w:rsid w:val="00B923A3"/>
    <w:rsid w:val="00B92C38"/>
    <w:rsid w:val="00B93E77"/>
    <w:rsid w:val="00B95231"/>
    <w:rsid w:val="00B95250"/>
    <w:rsid w:val="00B96160"/>
    <w:rsid w:val="00B96DD8"/>
    <w:rsid w:val="00B96F6F"/>
    <w:rsid w:val="00BA0164"/>
    <w:rsid w:val="00BA0A1A"/>
    <w:rsid w:val="00BA10D0"/>
    <w:rsid w:val="00BA203B"/>
    <w:rsid w:val="00BA2CBB"/>
    <w:rsid w:val="00BA3B1D"/>
    <w:rsid w:val="00BA3B7E"/>
    <w:rsid w:val="00BA3D3E"/>
    <w:rsid w:val="00BA5031"/>
    <w:rsid w:val="00BA578B"/>
    <w:rsid w:val="00BA5B2B"/>
    <w:rsid w:val="00BA65C7"/>
    <w:rsid w:val="00BA6DE2"/>
    <w:rsid w:val="00BA767F"/>
    <w:rsid w:val="00BA7A09"/>
    <w:rsid w:val="00BB01D3"/>
    <w:rsid w:val="00BB07C9"/>
    <w:rsid w:val="00BB0B94"/>
    <w:rsid w:val="00BB117D"/>
    <w:rsid w:val="00BB1375"/>
    <w:rsid w:val="00BB2E03"/>
    <w:rsid w:val="00BB300E"/>
    <w:rsid w:val="00BB3612"/>
    <w:rsid w:val="00BB4BD7"/>
    <w:rsid w:val="00BB4C51"/>
    <w:rsid w:val="00BB4CB0"/>
    <w:rsid w:val="00BB4FFB"/>
    <w:rsid w:val="00BB61F2"/>
    <w:rsid w:val="00BB6672"/>
    <w:rsid w:val="00BB72E5"/>
    <w:rsid w:val="00BB78CD"/>
    <w:rsid w:val="00BB7ED1"/>
    <w:rsid w:val="00BC0D67"/>
    <w:rsid w:val="00BC135D"/>
    <w:rsid w:val="00BC16A0"/>
    <w:rsid w:val="00BC1D47"/>
    <w:rsid w:val="00BC226C"/>
    <w:rsid w:val="00BC2602"/>
    <w:rsid w:val="00BC2D2E"/>
    <w:rsid w:val="00BC2D4B"/>
    <w:rsid w:val="00BC3C6B"/>
    <w:rsid w:val="00BC557D"/>
    <w:rsid w:val="00BC5704"/>
    <w:rsid w:val="00BC6497"/>
    <w:rsid w:val="00BC65A6"/>
    <w:rsid w:val="00BC784A"/>
    <w:rsid w:val="00BC7E58"/>
    <w:rsid w:val="00BC7FC1"/>
    <w:rsid w:val="00BD03DC"/>
    <w:rsid w:val="00BD0D01"/>
    <w:rsid w:val="00BD1697"/>
    <w:rsid w:val="00BD1A41"/>
    <w:rsid w:val="00BD1E68"/>
    <w:rsid w:val="00BD1FA3"/>
    <w:rsid w:val="00BD2155"/>
    <w:rsid w:val="00BD215D"/>
    <w:rsid w:val="00BD2A47"/>
    <w:rsid w:val="00BD3275"/>
    <w:rsid w:val="00BD3A97"/>
    <w:rsid w:val="00BD3C47"/>
    <w:rsid w:val="00BD3CA9"/>
    <w:rsid w:val="00BD3F55"/>
    <w:rsid w:val="00BD4539"/>
    <w:rsid w:val="00BD4A19"/>
    <w:rsid w:val="00BD5395"/>
    <w:rsid w:val="00BD5529"/>
    <w:rsid w:val="00BD56A9"/>
    <w:rsid w:val="00BD5A1C"/>
    <w:rsid w:val="00BE0057"/>
    <w:rsid w:val="00BE0CA2"/>
    <w:rsid w:val="00BE24EB"/>
    <w:rsid w:val="00BE2A65"/>
    <w:rsid w:val="00BE2BC4"/>
    <w:rsid w:val="00BE3273"/>
    <w:rsid w:val="00BE37A2"/>
    <w:rsid w:val="00BE3EEF"/>
    <w:rsid w:val="00BE4098"/>
    <w:rsid w:val="00BE44E1"/>
    <w:rsid w:val="00BE4A2B"/>
    <w:rsid w:val="00BE4CC9"/>
    <w:rsid w:val="00BE4DE7"/>
    <w:rsid w:val="00BE501A"/>
    <w:rsid w:val="00BE506E"/>
    <w:rsid w:val="00BE525C"/>
    <w:rsid w:val="00BE5ACE"/>
    <w:rsid w:val="00BE5B17"/>
    <w:rsid w:val="00BE5E7B"/>
    <w:rsid w:val="00BE6446"/>
    <w:rsid w:val="00BE68B5"/>
    <w:rsid w:val="00BE6DF7"/>
    <w:rsid w:val="00BE6E76"/>
    <w:rsid w:val="00BF0B80"/>
    <w:rsid w:val="00BF1355"/>
    <w:rsid w:val="00BF1457"/>
    <w:rsid w:val="00BF1791"/>
    <w:rsid w:val="00BF1B9E"/>
    <w:rsid w:val="00BF273B"/>
    <w:rsid w:val="00BF315A"/>
    <w:rsid w:val="00BF31B5"/>
    <w:rsid w:val="00BF344D"/>
    <w:rsid w:val="00BF364A"/>
    <w:rsid w:val="00BF39C6"/>
    <w:rsid w:val="00BF4237"/>
    <w:rsid w:val="00BF4876"/>
    <w:rsid w:val="00BF49FE"/>
    <w:rsid w:val="00BF4A4D"/>
    <w:rsid w:val="00BF5324"/>
    <w:rsid w:val="00BF5E93"/>
    <w:rsid w:val="00BF5E98"/>
    <w:rsid w:val="00BF6569"/>
    <w:rsid w:val="00BF6DB7"/>
    <w:rsid w:val="00BF6F1C"/>
    <w:rsid w:val="00BF7689"/>
    <w:rsid w:val="00C01963"/>
    <w:rsid w:val="00C0262C"/>
    <w:rsid w:val="00C02ADE"/>
    <w:rsid w:val="00C03945"/>
    <w:rsid w:val="00C03D78"/>
    <w:rsid w:val="00C0468B"/>
    <w:rsid w:val="00C05474"/>
    <w:rsid w:val="00C05485"/>
    <w:rsid w:val="00C06311"/>
    <w:rsid w:val="00C06352"/>
    <w:rsid w:val="00C0670E"/>
    <w:rsid w:val="00C06827"/>
    <w:rsid w:val="00C06ADF"/>
    <w:rsid w:val="00C07B7C"/>
    <w:rsid w:val="00C07BAA"/>
    <w:rsid w:val="00C10A52"/>
    <w:rsid w:val="00C113E6"/>
    <w:rsid w:val="00C113EA"/>
    <w:rsid w:val="00C12124"/>
    <w:rsid w:val="00C12621"/>
    <w:rsid w:val="00C12773"/>
    <w:rsid w:val="00C1287B"/>
    <w:rsid w:val="00C1468A"/>
    <w:rsid w:val="00C14BEC"/>
    <w:rsid w:val="00C14CC3"/>
    <w:rsid w:val="00C15050"/>
    <w:rsid w:val="00C1651D"/>
    <w:rsid w:val="00C16870"/>
    <w:rsid w:val="00C17D30"/>
    <w:rsid w:val="00C204B0"/>
    <w:rsid w:val="00C20B80"/>
    <w:rsid w:val="00C20E22"/>
    <w:rsid w:val="00C21E30"/>
    <w:rsid w:val="00C223A5"/>
    <w:rsid w:val="00C22445"/>
    <w:rsid w:val="00C22E3B"/>
    <w:rsid w:val="00C22E4F"/>
    <w:rsid w:val="00C249DC"/>
    <w:rsid w:val="00C25B2D"/>
    <w:rsid w:val="00C25C80"/>
    <w:rsid w:val="00C261B2"/>
    <w:rsid w:val="00C2649B"/>
    <w:rsid w:val="00C26511"/>
    <w:rsid w:val="00C2688F"/>
    <w:rsid w:val="00C268FC"/>
    <w:rsid w:val="00C269C3"/>
    <w:rsid w:val="00C30470"/>
    <w:rsid w:val="00C30495"/>
    <w:rsid w:val="00C30761"/>
    <w:rsid w:val="00C311DF"/>
    <w:rsid w:val="00C31517"/>
    <w:rsid w:val="00C32179"/>
    <w:rsid w:val="00C32D4F"/>
    <w:rsid w:val="00C33230"/>
    <w:rsid w:val="00C33745"/>
    <w:rsid w:val="00C34003"/>
    <w:rsid w:val="00C34630"/>
    <w:rsid w:val="00C35401"/>
    <w:rsid w:val="00C355B6"/>
    <w:rsid w:val="00C35862"/>
    <w:rsid w:val="00C36199"/>
    <w:rsid w:val="00C3674E"/>
    <w:rsid w:val="00C36B89"/>
    <w:rsid w:val="00C37223"/>
    <w:rsid w:val="00C37374"/>
    <w:rsid w:val="00C400C8"/>
    <w:rsid w:val="00C40DF8"/>
    <w:rsid w:val="00C411C3"/>
    <w:rsid w:val="00C419AF"/>
    <w:rsid w:val="00C42E6A"/>
    <w:rsid w:val="00C42EEF"/>
    <w:rsid w:val="00C43731"/>
    <w:rsid w:val="00C442A6"/>
    <w:rsid w:val="00C453F8"/>
    <w:rsid w:val="00C45C80"/>
    <w:rsid w:val="00C46537"/>
    <w:rsid w:val="00C46731"/>
    <w:rsid w:val="00C46C8A"/>
    <w:rsid w:val="00C4750F"/>
    <w:rsid w:val="00C47F21"/>
    <w:rsid w:val="00C50162"/>
    <w:rsid w:val="00C50777"/>
    <w:rsid w:val="00C507E6"/>
    <w:rsid w:val="00C50C03"/>
    <w:rsid w:val="00C50E3C"/>
    <w:rsid w:val="00C50EC1"/>
    <w:rsid w:val="00C50F3D"/>
    <w:rsid w:val="00C517D4"/>
    <w:rsid w:val="00C51B4A"/>
    <w:rsid w:val="00C52196"/>
    <w:rsid w:val="00C52675"/>
    <w:rsid w:val="00C52794"/>
    <w:rsid w:val="00C5283E"/>
    <w:rsid w:val="00C52A9A"/>
    <w:rsid w:val="00C52BE0"/>
    <w:rsid w:val="00C533DB"/>
    <w:rsid w:val="00C536F7"/>
    <w:rsid w:val="00C53B89"/>
    <w:rsid w:val="00C54115"/>
    <w:rsid w:val="00C54773"/>
    <w:rsid w:val="00C55585"/>
    <w:rsid w:val="00C5705A"/>
    <w:rsid w:val="00C57EA2"/>
    <w:rsid w:val="00C60733"/>
    <w:rsid w:val="00C60D3D"/>
    <w:rsid w:val="00C612B8"/>
    <w:rsid w:val="00C61367"/>
    <w:rsid w:val="00C61393"/>
    <w:rsid w:val="00C6194B"/>
    <w:rsid w:val="00C621C6"/>
    <w:rsid w:val="00C62818"/>
    <w:rsid w:val="00C6284A"/>
    <w:rsid w:val="00C62BE5"/>
    <w:rsid w:val="00C62F8B"/>
    <w:rsid w:val="00C63777"/>
    <w:rsid w:val="00C645D4"/>
    <w:rsid w:val="00C6466B"/>
    <w:rsid w:val="00C64C51"/>
    <w:rsid w:val="00C656B8"/>
    <w:rsid w:val="00C67165"/>
    <w:rsid w:val="00C67560"/>
    <w:rsid w:val="00C678F9"/>
    <w:rsid w:val="00C67E4B"/>
    <w:rsid w:val="00C7157A"/>
    <w:rsid w:val="00C7176B"/>
    <w:rsid w:val="00C71E8F"/>
    <w:rsid w:val="00C7214C"/>
    <w:rsid w:val="00C732A4"/>
    <w:rsid w:val="00C7395E"/>
    <w:rsid w:val="00C7399D"/>
    <w:rsid w:val="00C73FB3"/>
    <w:rsid w:val="00C75754"/>
    <w:rsid w:val="00C75FE0"/>
    <w:rsid w:val="00C76A52"/>
    <w:rsid w:val="00C76DB0"/>
    <w:rsid w:val="00C7773F"/>
    <w:rsid w:val="00C7776D"/>
    <w:rsid w:val="00C80A9F"/>
    <w:rsid w:val="00C81412"/>
    <w:rsid w:val="00C8234F"/>
    <w:rsid w:val="00C824B1"/>
    <w:rsid w:val="00C831D9"/>
    <w:rsid w:val="00C832B3"/>
    <w:rsid w:val="00C84061"/>
    <w:rsid w:val="00C84BF9"/>
    <w:rsid w:val="00C8545A"/>
    <w:rsid w:val="00C86827"/>
    <w:rsid w:val="00C87351"/>
    <w:rsid w:val="00C87ACB"/>
    <w:rsid w:val="00C87D36"/>
    <w:rsid w:val="00C9008A"/>
    <w:rsid w:val="00C906E9"/>
    <w:rsid w:val="00C9110A"/>
    <w:rsid w:val="00C91592"/>
    <w:rsid w:val="00C92264"/>
    <w:rsid w:val="00C9574B"/>
    <w:rsid w:val="00C97139"/>
    <w:rsid w:val="00CA00FD"/>
    <w:rsid w:val="00CA0946"/>
    <w:rsid w:val="00CA164F"/>
    <w:rsid w:val="00CA1769"/>
    <w:rsid w:val="00CA1F33"/>
    <w:rsid w:val="00CA262B"/>
    <w:rsid w:val="00CA2BE4"/>
    <w:rsid w:val="00CA3279"/>
    <w:rsid w:val="00CA362A"/>
    <w:rsid w:val="00CA3E8D"/>
    <w:rsid w:val="00CA44B9"/>
    <w:rsid w:val="00CA4E65"/>
    <w:rsid w:val="00CA54F6"/>
    <w:rsid w:val="00CA5EE2"/>
    <w:rsid w:val="00CA60D4"/>
    <w:rsid w:val="00CA6348"/>
    <w:rsid w:val="00CA708B"/>
    <w:rsid w:val="00CA719A"/>
    <w:rsid w:val="00CA7F21"/>
    <w:rsid w:val="00CA7F5D"/>
    <w:rsid w:val="00CB0035"/>
    <w:rsid w:val="00CB01A8"/>
    <w:rsid w:val="00CB12E2"/>
    <w:rsid w:val="00CB13C7"/>
    <w:rsid w:val="00CB140C"/>
    <w:rsid w:val="00CB22E4"/>
    <w:rsid w:val="00CB273A"/>
    <w:rsid w:val="00CB2BDD"/>
    <w:rsid w:val="00CB2BE9"/>
    <w:rsid w:val="00CB33CA"/>
    <w:rsid w:val="00CB3E8D"/>
    <w:rsid w:val="00CB427A"/>
    <w:rsid w:val="00CB44F3"/>
    <w:rsid w:val="00CB4A08"/>
    <w:rsid w:val="00CB4C40"/>
    <w:rsid w:val="00CB5648"/>
    <w:rsid w:val="00CB5842"/>
    <w:rsid w:val="00CB5873"/>
    <w:rsid w:val="00CB5E1D"/>
    <w:rsid w:val="00CB6D09"/>
    <w:rsid w:val="00CB6E17"/>
    <w:rsid w:val="00CB7906"/>
    <w:rsid w:val="00CC0B92"/>
    <w:rsid w:val="00CC0B9A"/>
    <w:rsid w:val="00CC0E6E"/>
    <w:rsid w:val="00CC129F"/>
    <w:rsid w:val="00CC1F59"/>
    <w:rsid w:val="00CC2AA4"/>
    <w:rsid w:val="00CC2B43"/>
    <w:rsid w:val="00CC2EA2"/>
    <w:rsid w:val="00CC308C"/>
    <w:rsid w:val="00CC5D2A"/>
    <w:rsid w:val="00CC6408"/>
    <w:rsid w:val="00CC6A94"/>
    <w:rsid w:val="00CC6F33"/>
    <w:rsid w:val="00CC76D3"/>
    <w:rsid w:val="00CC7EFF"/>
    <w:rsid w:val="00CD09B9"/>
    <w:rsid w:val="00CD09E1"/>
    <w:rsid w:val="00CD1142"/>
    <w:rsid w:val="00CD11F4"/>
    <w:rsid w:val="00CD2BA7"/>
    <w:rsid w:val="00CD2C03"/>
    <w:rsid w:val="00CD2D4B"/>
    <w:rsid w:val="00CD3169"/>
    <w:rsid w:val="00CD3356"/>
    <w:rsid w:val="00CD3613"/>
    <w:rsid w:val="00CD4246"/>
    <w:rsid w:val="00CD4F18"/>
    <w:rsid w:val="00CD506B"/>
    <w:rsid w:val="00CD537B"/>
    <w:rsid w:val="00CD599D"/>
    <w:rsid w:val="00CD6338"/>
    <w:rsid w:val="00CD64C8"/>
    <w:rsid w:val="00CD684B"/>
    <w:rsid w:val="00CD6896"/>
    <w:rsid w:val="00CD755E"/>
    <w:rsid w:val="00CE028E"/>
    <w:rsid w:val="00CE1B86"/>
    <w:rsid w:val="00CE300A"/>
    <w:rsid w:val="00CE33CF"/>
    <w:rsid w:val="00CE341C"/>
    <w:rsid w:val="00CE5E75"/>
    <w:rsid w:val="00CE6EE0"/>
    <w:rsid w:val="00CE72F7"/>
    <w:rsid w:val="00CF0149"/>
    <w:rsid w:val="00CF028E"/>
    <w:rsid w:val="00CF0CCA"/>
    <w:rsid w:val="00CF11EC"/>
    <w:rsid w:val="00CF1B72"/>
    <w:rsid w:val="00CF36CB"/>
    <w:rsid w:val="00CF3BED"/>
    <w:rsid w:val="00CF3BFC"/>
    <w:rsid w:val="00CF409E"/>
    <w:rsid w:val="00CF47EA"/>
    <w:rsid w:val="00CF4DF2"/>
    <w:rsid w:val="00CF5B7B"/>
    <w:rsid w:val="00CF5CBA"/>
    <w:rsid w:val="00CF5CFD"/>
    <w:rsid w:val="00CF5FFE"/>
    <w:rsid w:val="00CF630C"/>
    <w:rsid w:val="00CF6585"/>
    <w:rsid w:val="00CF6E0C"/>
    <w:rsid w:val="00CF7213"/>
    <w:rsid w:val="00D01645"/>
    <w:rsid w:val="00D01652"/>
    <w:rsid w:val="00D020C3"/>
    <w:rsid w:val="00D03AEA"/>
    <w:rsid w:val="00D03BAC"/>
    <w:rsid w:val="00D043EF"/>
    <w:rsid w:val="00D0790C"/>
    <w:rsid w:val="00D108B1"/>
    <w:rsid w:val="00D11DAD"/>
    <w:rsid w:val="00D12532"/>
    <w:rsid w:val="00D13328"/>
    <w:rsid w:val="00D14086"/>
    <w:rsid w:val="00D14734"/>
    <w:rsid w:val="00D14B42"/>
    <w:rsid w:val="00D14E83"/>
    <w:rsid w:val="00D15698"/>
    <w:rsid w:val="00D16805"/>
    <w:rsid w:val="00D16B47"/>
    <w:rsid w:val="00D16C21"/>
    <w:rsid w:val="00D2077D"/>
    <w:rsid w:val="00D20CE2"/>
    <w:rsid w:val="00D21926"/>
    <w:rsid w:val="00D21DFB"/>
    <w:rsid w:val="00D21FEE"/>
    <w:rsid w:val="00D22D44"/>
    <w:rsid w:val="00D2328F"/>
    <w:rsid w:val="00D23510"/>
    <w:rsid w:val="00D235A8"/>
    <w:rsid w:val="00D2392C"/>
    <w:rsid w:val="00D23B72"/>
    <w:rsid w:val="00D254E3"/>
    <w:rsid w:val="00D274DE"/>
    <w:rsid w:val="00D27530"/>
    <w:rsid w:val="00D27BDD"/>
    <w:rsid w:val="00D3036A"/>
    <w:rsid w:val="00D30597"/>
    <w:rsid w:val="00D306C5"/>
    <w:rsid w:val="00D306D1"/>
    <w:rsid w:val="00D30B4B"/>
    <w:rsid w:val="00D30BBE"/>
    <w:rsid w:val="00D31001"/>
    <w:rsid w:val="00D31C0C"/>
    <w:rsid w:val="00D31D24"/>
    <w:rsid w:val="00D32F3F"/>
    <w:rsid w:val="00D3339D"/>
    <w:rsid w:val="00D3377E"/>
    <w:rsid w:val="00D33B32"/>
    <w:rsid w:val="00D33CD9"/>
    <w:rsid w:val="00D33DD3"/>
    <w:rsid w:val="00D33FEE"/>
    <w:rsid w:val="00D347ED"/>
    <w:rsid w:val="00D34F1B"/>
    <w:rsid w:val="00D34FE8"/>
    <w:rsid w:val="00D35A18"/>
    <w:rsid w:val="00D35E45"/>
    <w:rsid w:val="00D360D3"/>
    <w:rsid w:val="00D36E92"/>
    <w:rsid w:val="00D37119"/>
    <w:rsid w:val="00D37558"/>
    <w:rsid w:val="00D37644"/>
    <w:rsid w:val="00D40D66"/>
    <w:rsid w:val="00D40F1C"/>
    <w:rsid w:val="00D41086"/>
    <w:rsid w:val="00D41090"/>
    <w:rsid w:val="00D41377"/>
    <w:rsid w:val="00D413F7"/>
    <w:rsid w:val="00D418A9"/>
    <w:rsid w:val="00D41A0C"/>
    <w:rsid w:val="00D41B05"/>
    <w:rsid w:val="00D42681"/>
    <w:rsid w:val="00D426C0"/>
    <w:rsid w:val="00D43151"/>
    <w:rsid w:val="00D434BB"/>
    <w:rsid w:val="00D43A8B"/>
    <w:rsid w:val="00D43FC2"/>
    <w:rsid w:val="00D44A6B"/>
    <w:rsid w:val="00D44C9F"/>
    <w:rsid w:val="00D456DE"/>
    <w:rsid w:val="00D458F2"/>
    <w:rsid w:val="00D45EF5"/>
    <w:rsid w:val="00D462BF"/>
    <w:rsid w:val="00D46354"/>
    <w:rsid w:val="00D463F5"/>
    <w:rsid w:val="00D46933"/>
    <w:rsid w:val="00D47E1A"/>
    <w:rsid w:val="00D47F63"/>
    <w:rsid w:val="00D50079"/>
    <w:rsid w:val="00D50183"/>
    <w:rsid w:val="00D5056D"/>
    <w:rsid w:val="00D50682"/>
    <w:rsid w:val="00D50D0F"/>
    <w:rsid w:val="00D51CB1"/>
    <w:rsid w:val="00D5235C"/>
    <w:rsid w:val="00D5246E"/>
    <w:rsid w:val="00D52705"/>
    <w:rsid w:val="00D52742"/>
    <w:rsid w:val="00D53E1F"/>
    <w:rsid w:val="00D53F73"/>
    <w:rsid w:val="00D54F8A"/>
    <w:rsid w:val="00D55749"/>
    <w:rsid w:val="00D55D1F"/>
    <w:rsid w:val="00D55E8B"/>
    <w:rsid w:val="00D5647E"/>
    <w:rsid w:val="00D564E4"/>
    <w:rsid w:val="00D56E95"/>
    <w:rsid w:val="00D576BD"/>
    <w:rsid w:val="00D5775D"/>
    <w:rsid w:val="00D60273"/>
    <w:rsid w:val="00D6038D"/>
    <w:rsid w:val="00D6104B"/>
    <w:rsid w:val="00D62451"/>
    <w:rsid w:val="00D6276E"/>
    <w:rsid w:val="00D62A46"/>
    <w:rsid w:val="00D63255"/>
    <w:rsid w:val="00D639F2"/>
    <w:rsid w:val="00D63CB7"/>
    <w:rsid w:val="00D64122"/>
    <w:rsid w:val="00D64E8A"/>
    <w:rsid w:val="00D656D8"/>
    <w:rsid w:val="00D66D63"/>
    <w:rsid w:val="00D67127"/>
    <w:rsid w:val="00D67857"/>
    <w:rsid w:val="00D67A0A"/>
    <w:rsid w:val="00D67CB7"/>
    <w:rsid w:val="00D709D2"/>
    <w:rsid w:val="00D7236C"/>
    <w:rsid w:val="00D727B2"/>
    <w:rsid w:val="00D728D3"/>
    <w:rsid w:val="00D73AA7"/>
    <w:rsid w:val="00D75507"/>
    <w:rsid w:val="00D758C1"/>
    <w:rsid w:val="00D76097"/>
    <w:rsid w:val="00D76D84"/>
    <w:rsid w:val="00D8010C"/>
    <w:rsid w:val="00D80715"/>
    <w:rsid w:val="00D8172E"/>
    <w:rsid w:val="00D81787"/>
    <w:rsid w:val="00D817EA"/>
    <w:rsid w:val="00D8180B"/>
    <w:rsid w:val="00D824D6"/>
    <w:rsid w:val="00D82D59"/>
    <w:rsid w:val="00D82FE5"/>
    <w:rsid w:val="00D83181"/>
    <w:rsid w:val="00D84AF5"/>
    <w:rsid w:val="00D855C8"/>
    <w:rsid w:val="00D85F82"/>
    <w:rsid w:val="00D8637A"/>
    <w:rsid w:val="00D863C7"/>
    <w:rsid w:val="00D865AB"/>
    <w:rsid w:val="00D874DA"/>
    <w:rsid w:val="00D87657"/>
    <w:rsid w:val="00D877AB"/>
    <w:rsid w:val="00D87A94"/>
    <w:rsid w:val="00D9064D"/>
    <w:rsid w:val="00D9086E"/>
    <w:rsid w:val="00D9091A"/>
    <w:rsid w:val="00D91A4C"/>
    <w:rsid w:val="00D91EB0"/>
    <w:rsid w:val="00D921D1"/>
    <w:rsid w:val="00D922E5"/>
    <w:rsid w:val="00D927FD"/>
    <w:rsid w:val="00D93478"/>
    <w:rsid w:val="00D94E9E"/>
    <w:rsid w:val="00D95006"/>
    <w:rsid w:val="00D951E3"/>
    <w:rsid w:val="00D9520E"/>
    <w:rsid w:val="00D95514"/>
    <w:rsid w:val="00D9567E"/>
    <w:rsid w:val="00D9581D"/>
    <w:rsid w:val="00D958BF"/>
    <w:rsid w:val="00D963F9"/>
    <w:rsid w:val="00D96458"/>
    <w:rsid w:val="00D96B13"/>
    <w:rsid w:val="00D977ED"/>
    <w:rsid w:val="00DA0491"/>
    <w:rsid w:val="00DA0B1B"/>
    <w:rsid w:val="00DA10A0"/>
    <w:rsid w:val="00DA1654"/>
    <w:rsid w:val="00DA257D"/>
    <w:rsid w:val="00DA27B0"/>
    <w:rsid w:val="00DA30B7"/>
    <w:rsid w:val="00DA3D16"/>
    <w:rsid w:val="00DA4939"/>
    <w:rsid w:val="00DA4F6D"/>
    <w:rsid w:val="00DA5DA7"/>
    <w:rsid w:val="00DA653B"/>
    <w:rsid w:val="00DA65A5"/>
    <w:rsid w:val="00DA6D1E"/>
    <w:rsid w:val="00DA6D64"/>
    <w:rsid w:val="00DA77DD"/>
    <w:rsid w:val="00DA7952"/>
    <w:rsid w:val="00DB00BD"/>
    <w:rsid w:val="00DB0C98"/>
    <w:rsid w:val="00DB14A0"/>
    <w:rsid w:val="00DB1C1C"/>
    <w:rsid w:val="00DB201A"/>
    <w:rsid w:val="00DB2814"/>
    <w:rsid w:val="00DB2BA7"/>
    <w:rsid w:val="00DB2E2C"/>
    <w:rsid w:val="00DB3FC2"/>
    <w:rsid w:val="00DB5084"/>
    <w:rsid w:val="00DB5479"/>
    <w:rsid w:val="00DB594B"/>
    <w:rsid w:val="00DB6D51"/>
    <w:rsid w:val="00DB7093"/>
    <w:rsid w:val="00DC00EB"/>
    <w:rsid w:val="00DC0588"/>
    <w:rsid w:val="00DC089A"/>
    <w:rsid w:val="00DC0B98"/>
    <w:rsid w:val="00DC1567"/>
    <w:rsid w:val="00DC23B7"/>
    <w:rsid w:val="00DC32C0"/>
    <w:rsid w:val="00DC3920"/>
    <w:rsid w:val="00DC3F0F"/>
    <w:rsid w:val="00DC53F1"/>
    <w:rsid w:val="00DC5599"/>
    <w:rsid w:val="00DC5A17"/>
    <w:rsid w:val="00DC5F63"/>
    <w:rsid w:val="00DC66D6"/>
    <w:rsid w:val="00DC6AAA"/>
    <w:rsid w:val="00DC6FFA"/>
    <w:rsid w:val="00DC74E1"/>
    <w:rsid w:val="00DD1979"/>
    <w:rsid w:val="00DD19C6"/>
    <w:rsid w:val="00DD1BEF"/>
    <w:rsid w:val="00DD286D"/>
    <w:rsid w:val="00DD2A21"/>
    <w:rsid w:val="00DD304B"/>
    <w:rsid w:val="00DD3D9A"/>
    <w:rsid w:val="00DD4AC6"/>
    <w:rsid w:val="00DD4AC9"/>
    <w:rsid w:val="00DD5118"/>
    <w:rsid w:val="00DD5392"/>
    <w:rsid w:val="00DD5A02"/>
    <w:rsid w:val="00DD61C7"/>
    <w:rsid w:val="00DD669F"/>
    <w:rsid w:val="00DD6885"/>
    <w:rsid w:val="00DE05ED"/>
    <w:rsid w:val="00DE0653"/>
    <w:rsid w:val="00DE0726"/>
    <w:rsid w:val="00DE0AA9"/>
    <w:rsid w:val="00DE195D"/>
    <w:rsid w:val="00DE2FAC"/>
    <w:rsid w:val="00DE3415"/>
    <w:rsid w:val="00DE376D"/>
    <w:rsid w:val="00DE3CC6"/>
    <w:rsid w:val="00DE3D86"/>
    <w:rsid w:val="00DE3E21"/>
    <w:rsid w:val="00DE4222"/>
    <w:rsid w:val="00DE4B8C"/>
    <w:rsid w:val="00DE521C"/>
    <w:rsid w:val="00DE52F1"/>
    <w:rsid w:val="00DE657C"/>
    <w:rsid w:val="00DE66DF"/>
    <w:rsid w:val="00DE73A0"/>
    <w:rsid w:val="00DE7428"/>
    <w:rsid w:val="00DE7CC9"/>
    <w:rsid w:val="00DF0B15"/>
    <w:rsid w:val="00DF13A2"/>
    <w:rsid w:val="00DF1C65"/>
    <w:rsid w:val="00DF2232"/>
    <w:rsid w:val="00DF3544"/>
    <w:rsid w:val="00DF3A97"/>
    <w:rsid w:val="00DF3AC7"/>
    <w:rsid w:val="00DF4075"/>
    <w:rsid w:val="00DF4863"/>
    <w:rsid w:val="00DF4991"/>
    <w:rsid w:val="00DF574F"/>
    <w:rsid w:val="00DF588B"/>
    <w:rsid w:val="00DF58C3"/>
    <w:rsid w:val="00DF6AC8"/>
    <w:rsid w:val="00DF6EA9"/>
    <w:rsid w:val="00DF7223"/>
    <w:rsid w:val="00E00386"/>
    <w:rsid w:val="00E00906"/>
    <w:rsid w:val="00E01A89"/>
    <w:rsid w:val="00E01D1F"/>
    <w:rsid w:val="00E025A2"/>
    <w:rsid w:val="00E0307D"/>
    <w:rsid w:val="00E03117"/>
    <w:rsid w:val="00E0352A"/>
    <w:rsid w:val="00E03B7E"/>
    <w:rsid w:val="00E03D20"/>
    <w:rsid w:val="00E03FE8"/>
    <w:rsid w:val="00E04E79"/>
    <w:rsid w:val="00E055FF"/>
    <w:rsid w:val="00E05EE1"/>
    <w:rsid w:val="00E101E1"/>
    <w:rsid w:val="00E105A8"/>
    <w:rsid w:val="00E107E7"/>
    <w:rsid w:val="00E108AC"/>
    <w:rsid w:val="00E10D75"/>
    <w:rsid w:val="00E10DC4"/>
    <w:rsid w:val="00E10EA6"/>
    <w:rsid w:val="00E11491"/>
    <w:rsid w:val="00E11DCB"/>
    <w:rsid w:val="00E11EDF"/>
    <w:rsid w:val="00E120FA"/>
    <w:rsid w:val="00E123FD"/>
    <w:rsid w:val="00E12ABC"/>
    <w:rsid w:val="00E1314B"/>
    <w:rsid w:val="00E13472"/>
    <w:rsid w:val="00E14CAE"/>
    <w:rsid w:val="00E15906"/>
    <w:rsid w:val="00E15BB9"/>
    <w:rsid w:val="00E15DA9"/>
    <w:rsid w:val="00E16282"/>
    <w:rsid w:val="00E16BAD"/>
    <w:rsid w:val="00E17380"/>
    <w:rsid w:val="00E20432"/>
    <w:rsid w:val="00E206FC"/>
    <w:rsid w:val="00E20CB6"/>
    <w:rsid w:val="00E214FB"/>
    <w:rsid w:val="00E216F6"/>
    <w:rsid w:val="00E217BD"/>
    <w:rsid w:val="00E21D93"/>
    <w:rsid w:val="00E21E70"/>
    <w:rsid w:val="00E2235C"/>
    <w:rsid w:val="00E223C0"/>
    <w:rsid w:val="00E22B2A"/>
    <w:rsid w:val="00E23490"/>
    <w:rsid w:val="00E23D0C"/>
    <w:rsid w:val="00E23DC1"/>
    <w:rsid w:val="00E23FA3"/>
    <w:rsid w:val="00E24055"/>
    <w:rsid w:val="00E243C3"/>
    <w:rsid w:val="00E245DE"/>
    <w:rsid w:val="00E246CE"/>
    <w:rsid w:val="00E25084"/>
    <w:rsid w:val="00E2609F"/>
    <w:rsid w:val="00E26958"/>
    <w:rsid w:val="00E26BC9"/>
    <w:rsid w:val="00E27332"/>
    <w:rsid w:val="00E27B9B"/>
    <w:rsid w:val="00E307D1"/>
    <w:rsid w:val="00E30BA7"/>
    <w:rsid w:val="00E312E8"/>
    <w:rsid w:val="00E3156E"/>
    <w:rsid w:val="00E3162C"/>
    <w:rsid w:val="00E31C16"/>
    <w:rsid w:val="00E32109"/>
    <w:rsid w:val="00E3241A"/>
    <w:rsid w:val="00E3267F"/>
    <w:rsid w:val="00E32A82"/>
    <w:rsid w:val="00E32C88"/>
    <w:rsid w:val="00E3358D"/>
    <w:rsid w:val="00E338DF"/>
    <w:rsid w:val="00E33A2A"/>
    <w:rsid w:val="00E33ACD"/>
    <w:rsid w:val="00E33E09"/>
    <w:rsid w:val="00E34B05"/>
    <w:rsid w:val="00E34F39"/>
    <w:rsid w:val="00E355DB"/>
    <w:rsid w:val="00E35CFF"/>
    <w:rsid w:val="00E36332"/>
    <w:rsid w:val="00E36D21"/>
    <w:rsid w:val="00E370D7"/>
    <w:rsid w:val="00E3777B"/>
    <w:rsid w:val="00E37941"/>
    <w:rsid w:val="00E3794B"/>
    <w:rsid w:val="00E37E19"/>
    <w:rsid w:val="00E40765"/>
    <w:rsid w:val="00E40B74"/>
    <w:rsid w:val="00E40FC9"/>
    <w:rsid w:val="00E41BEF"/>
    <w:rsid w:val="00E41F1E"/>
    <w:rsid w:val="00E422AD"/>
    <w:rsid w:val="00E4243C"/>
    <w:rsid w:val="00E42754"/>
    <w:rsid w:val="00E45021"/>
    <w:rsid w:val="00E45224"/>
    <w:rsid w:val="00E452D3"/>
    <w:rsid w:val="00E456D2"/>
    <w:rsid w:val="00E45B2C"/>
    <w:rsid w:val="00E45C67"/>
    <w:rsid w:val="00E461B5"/>
    <w:rsid w:val="00E46632"/>
    <w:rsid w:val="00E46D8D"/>
    <w:rsid w:val="00E47890"/>
    <w:rsid w:val="00E47C0D"/>
    <w:rsid w:val="00E47CEE"/>
    <w:rsid w:val="00E5073F"/>
    <w:rsid w:val="00E50EA2"/>
    <w:rsid w:val="00E5163C"/>
    <w:rsid w:val="00E517B0"/>
    <w:rsid w:val="00E51E9A"/>
    <w:rsid w:val="00E524FC"/>
    <w:rsid w:val="00E52512"/>
    <w:rsid w:val="00E53AF9"/>
    <w:rsid w:val="00E546D3"/>
    <w:rsid w:val="00E563ED"/>
    <w:rsid w:val="00E56437"/>
    <w:rsid w:val="00E56D09"/>
    <w:rsid w:val="00E56E2D"/>
    <w:rsid w:val="00E5757B"/>
    <w:rsid w:val="00E60004"/>
    <w:rsid w:val="00E6013F"/>
    <w:rsid w:val="00E607C1"/>
    <w:rsid w:val="00E60845"/>
    <w:rsid w:val="00E60BDF"/>
    <w:rsid w:val="00E6262B"/>
    <w:rsid w:val="00E6277A"/>
    <w:rsid w:val="00E63057"/>
    <w:rsid w:val="00E6358B"/>
    <w:rsid w:val="00E63F42"/>
    <w:rsid w:val="00E646D2"/>
    <w:rsid w:val="00E64F73"/>
    <w:rsid w:val="00E660C0"/>
    <w:rsid w:val="00E66137"/>
    <w:rsid w:val="00E66686"/>
    <w:rsid w:val="00E6696E"/>
    <w:rsid w:val="00E6779A"/>
    <w:rsid w:val="00E678DD"/>
    <w:rsid w:val="00E70385"/>
    <w:rsid w:val="00E70C52"/>
    <w:rsid w:val="00E719D6"/>
    <w:rsid w:val="00E71C0E"/>
    <w:rsid w:val="00E71DF3"/>
    <w:rsid w:val="00E71E15"/>
    <w:rsid w:val="00E71EF3"/>
    <w:rsid w:val="00E72EE4"/>
    <w:rsid w:val="00E73272"/>
    <w:rsid w:val="00E73F1B"/>
    <w:rsid w:val="00E74B99"/>
    <w:rsid w:val="00E74DAC"/>
    <w:rsid w:val="00E758D5"/>
    <w:rsid w:val="00E758FC"/>
    <w:rsid w:val="00E75AD2"/>
    <w:rsid w:val="00E7646A"/>
    <w:rsid w:val="00E768DE"/>
    <w:rsid w:val="00E768E4"/>
    <w:rsid w:val="00E7736C"/>
    <w:rsid w:val="00E77486"/>
    <w:rsid w:val="00E80513"/>
    <w:rsid w:val="00E80AA1"/>
    <w:rsid w:val="00E810E7"/>
    <w:rsid w:val="00E812CF"/>
    <w:rsid w:val="00E818D6"/>
    <w:rsid w:val="00E819BC"/>
    <w:rsid w:val="00E81A67"/>
    <w:rsid w:val="00E81B1B"/>
    <w:rsid w:val="00E8216F"/>
    <w:rsid w:val="00E82400"/>
    <w:rsid w:val="00E82F6B"/>
    <w:rsid w:val="00E83487"/>
    <w:rsid w:val="00E8477D"/>
    <w:rsid w:val="00E8495A"/>
    <w:rsid w:val="00E84CF0"/>
    <w:rsid w:val="00E857EA"/>
    <w:rsid w:val="00E85AB5"/>
    <w:rsid w:val="00E86BF3"/>
    <w:rsid w:val="00E879D5"/>
    <w:rsid w:val="00E90C1A"/>
    <w:rsid w:val="00E90DDB"/>
    <w:rsid w:val="00E910AA"/>
    <w:rsid w:val="00E9291F"/>
    <w:rsid w:val="00E92A26"/>
    <w:rsid w:val="00E92F06"/>
    <w:rsid w:val="00E92F7B"/>
    <w:rsid w:val="00E934CC"/>
    <w:rsid w:val="00E939EB"/>
    <w:rsid w:val="00E943CC"/>
    <w:rsid w:val="00E944DD"/>
    <w:rsid w:val="00E94B2E"/>
    <w:rsid w:val="00E94D45"/>
    <w:rsid w:val="00E94D49"/>
    <w:rsid w:val="00E95145"/>
    <w:rsid w:val="00E95CBF"/>
    <w:rsid w:val="00E95E8C"/>
    <w:rsid w:val="00E9600C"/>
    <w:rsid w:val="00E9636F"/>
    <w:rsid w:val="00E96BE8"/>
    <w:rsid w:val="00E976AF"/>
    <w:rsid w:val="00E97AA6"/>
    <w:rsid w:val="00EA09BE"/>
    <w:rsid w:val="00EA0EE1"/>
    <w:rsid w:val="00EA13EC"/>
    <w:rsid w:val="00EA1D09"/>
    <w:rsid w:val="00EA25CC"/>
    <w:rsid w:val="00EA265C"/>
    <w:rsid w:val="00EA27F1"/>
    <w:rsid w:val="00EA2954"/>
    <w:rsid w:val="00EA2CB2"/>
    <w:rsid w:val="00EA2D8B"/>
    <w:rsid w:val="00EA3580"/>
    <w:rsid w:val="00EA3795"/>
    <w:rsid w:val="00EA46E7"/>
    <w:rsid w:val="00EA4B82"/>
    <w:rsid w:val="00EA4D13"/>
    <w:rsid w:val="00EA4EE4"/>
    <w:rsid w:val="00EA581A"/>
    <w:rsid w:val="00EA5B20"/>
    <w:rsid w:val="00EA5DF0"/>
    <w:rsid w:val="00EA64C1"/>
    <w:rsid w:val="00EA64CE"/>
    <w:rsid w:val="00EA6861"/>
    <w:rsid w:val="00EA68EA"/>
    <w:rsid w:val="00EA6B30"/>
    <w:rsid w:val="00EA7A0C"/>
    <w:rsid w:val="00EB135D"/>
    <w:rsid w:val="00EB181D"/>
    <w:rsid w:val="00EB2620"/>
    <w:rsid w:val="00EB2F41"/>
    <w:rsid w:val="00EB320F"/>
    <w:rsid w:val="00EB3701"/>
    <w:rsid w:val="00EB37C2"/>
    <w:rsid w:val="00EB42F6"/>
    <w:rsid w:val="00EB4B4E"/>
    <w:rsid w:val="00EB5431"/>
    <w:rsid w:val="00EB5B25"/>
    <w:rsid w:val="00EB611D"/>
    <w:rsid w:val="00EB6374"/>
    <w:rsid w:val="00EB690F"/>
    <w:rsid w:val="00EB6A3B"/>
    <w:rsid w:val="00EC0047"/>
    <w:rsid w:val="00EC04D5"/>
    <w:rsid w:val="00EC099E"/>
    <w:rsid w:val="00EC0CE6"/>
    <w:rsid w:val="00EC0D12"/>
    <w:rsid w:val="00EC1172"/>
    <w:rsid w:val="00EC1198"/>
    <w:rsid w:val="00EC133E"/>
    <w:rsid w:val="00EC16E9"/>
    <w:rsid w:val="00EC18A8"/>
    <w:rsid w:val="00EC2270"/>
    <w:rsid w:val="00EC2A42"/>
    <w:rsid w:val="00EC3DAC"/>
    <w:rsid w:val="00EC4310"/>
    <w:rsid w:val="00EC4E77"/>
    <w:rsid w:val="00EC6310"/>
    <w:rsid w:val="00EC6889"/>
    <w:rsid w:val="00EC6CDE"/>
    <w:rsid w:val="00ED006B"/>
    <w:rsid w:val="00ED2A04"/>
    <w:rsid w:val="00ED2C57"/>
    <w:rsid w:val="00ED38E5"/>
    <w:rsid w:val="00ED3927"/>
    <w:rsid w:val="00ED3F65"/>
    <w:rsid w:val="00ED69C0"/>
    <w:rsid w:val="00ED771B"/>
    <w:rsid w:val="00ED78C8"/>
    <w:rsid w:val="00EE1137"/>
    <w:rsid w:val="00EE1344"/>
    <w:rsid w:val="00EE1726"/>
    <w:rsid w:val="00EE1B4E"/>
    <w:rsid w:val="00EE25A7"/>
    <w:rsid w:val="00EE26F4"/>
    <w:rsid w:val="00EE329E"/>
    <w:rsid w:val="00EE3520"/>
    <w:rsid w:val="00EE4338"/>
    <w:rsid w:val="00EE4AA8"/>
    <w:rsid w:val="00EE5F1E"/>
    <w:rsid w:val="00EE6112"/>
    <w:rsid w:val="00EF1102"/>
    <w:rsid w:val="00EF13F7"/>
    <w:rsid w:val="00EF1EBF"/>
    <w:rsid w:val="00EF210C"/>
    <w:rsid w:val="00EF21F2"/>
    <w:rsid w:val="00EF22D5"/>
    <w:rsid w:val="00EF2307"/>
    <w:rsid w:val="00EF25F0"/>
    <w:rsid w:val="00EF29C8"/>
    <w:rsid w:val="00EF4739"/>
    <w:rsid w:val="00EF489E"/>
    <w:rsid w:val="00EF4D27"/>
    <w:rsid w:val="00EF5620"/>
    <w:rsid w:val="00EF625E"/>
    <w:rsid w:val="00EF6491"/>
    <w:rsid w:val="00EF6E85"/>
    <w:rsid w:val="00EF71B8"/>
    <w:rsid w:val="00EF71BC"/>
    <w:rsid w:val="00EF74CA"/>
    <w:rsid w:val="00EF7B4A"/>
    <w:rsid w:val="00EF7B5C"/>
    <w:rsid w:val="00EF7B67"/>
    <w:rsid w:val="00EF7EBA"/>
    <w:rsid w:val="00F00D22"/>
    <w:rsid w:val="00F019F1"/>
    <w:rsid w:val="00F02EF6"/>
    <w:rsid w:val="00F031E8"/>
    <w:rsid w:val="00F031FD"/>
    <w:rsid w:val="00F03363"/>
    <w:rsid w:val="00F036AC"/>
    <w:rsid w:val="00F04A92"/>
    <w:rsid w:val="00F04BEA"/>
    <w:rsid w:val="00F05069"/>
    <w:rsid w:val="00F056C6"/>
    <w:rsid w:val="00F066C7"/>
    <w:rsid w:val="00F0676B"/>
    <w:rsid w:val="00F06906"/>
    <w:rsid w:val="00F0709E"/>
    <w:rsid w:val="00F07499"/>
    <w:rsid w:val="00F07738"/>
    <w:rsid w:val="00F07BFF"/>
    <w:rsid w:val="00F07D4B"/>
    <w:rsid w:val="00F101E4"/>
    <w:rsid w:val="00F1085D"/>
    <w:rsid w:val="00F11683"/>
    <w:rsid w:val="00F1276A"/>
    <w:rsid w:val="00F1336E"/>
    <w:rsid w:val="00F1358F"/>
    <w:rsid w:val="00F136B6"/>
    <w:rsid w:val="00F13983"/>
    <w:rsid w:val="00F14416"/>
    <w:rsid w:val="00F16117"/>
    <w:rsid w:val="00F1729A"/>
    <w:rsid w:val="00F173A1"/>
    <w:rsid w:val="00F17B52"/>
    <w:rsid w:val="00F2075D"/>
    <w:rsid w:val="00F210FB"/>
    <w:rsid w:val="00F21533"/>
    <w:rsid w:val="00F21857"/>
    <w:rsid w:val="00F22C12"/>
    <w:rsid w:val="00F2355D"/>
    <w:rsid w:val="00F23BD4"/>
    <w:rsid w:val="00F23CC4"/>
    <w:rsid w:val="00F240E3"/>
    <w:rsid w:val="00F24C54"/>
    <w:rsid w:val="00F25118"/>
    <w:rsid w:val="00F25510"/>
    <w:rsid w:val="00F2579E"/>
    <w:rsid w:val="00F258F5"/>
    <w:rsid w:val="00F25DBA"/>
    <w:rsid w:val="00F263E1"/>
    <w:rsid w:val="00F268BF"/>
    <w:rsid w:val="00F27BAD"/>
    <w:rsid w:val="00F30876"/>
    <w:rsid w:val="00F3094F"/>
    <w:rsid w:val="00F312D3"/>
    <w:rsid w:val="00F324D7"/>
    <w:rsid w:val="00F3280D"/>
    <w:rsid w:val="00F32BF1"/>
    <w:rsid w:val="00F32D5B"/>
    <w:rsid w:val="00F338F3"/>
    <w:rsid w:val="00F33AFB"/>
    <w:rsid w:val="00F34632"/>
    <w:rsid w:val="00F36BD4"/>
    <w:rsid w:val="00F37289"/>
    <w:rsid w:val="00F374C3"/>
    <w:rsid w:val="00F37856"/>
    <w:rsid w:val="00F378E7"/>
    <w:rsid w:val="00F37B31"/>
    <w:rsid w:val="00F4012F"/>
    <w:rsid w:val="00F40829"/>
    <w:rsid w:val="00F40D14"/>
    <w:rsid w:val="00F4245A"/>
    <w:rsid w:val="00F434D8"/>
    <w:rsid w:val="00F43642"/>
    <w:rsid w:val="00F447C6"/>
    <w:rsid w:val="00F4481D"/>
    <w:rsid w:val="00F45624"/>
    <w:rsid w:val="00F45768"/>
    <w:rsid w:val="00F45C54"/>
    <w:rsid w:val="00F46385"/>
    <w:rsid w:val="00F468B9"/>
    <w:rsid w:val="00F4754B"/>
    <w:rsid w:val="00F47D80"/>
    <w:rsid w:val="00F502C4"/>
    <w:rsid w:val="00F50A59"/>
    <w:rsid w:val="00F50C09"/>
    <w:rsid w:val="00F51C70"/>
    <w:rsid w:val="00F520AD"/>
    <w:rsid w:val="00F524B5"/>
    <w:rsid w:val="00F526C9"/>
    <w:rsid w:val="00F52A3B"/>
    <w:rsid w:val="00F53A25"/>
    <w:rsid w:val="00F542B2"/>
    <w:rsid w:val="00F548FD"/>
    <w:rsid w:val="00F54C9C"/>
    <w:rsid w:val="00F55083"/>
    <w:rsid w:val="00F556D0"/>
    <w:rsid w:val="00F5731E"/>
    <w:rsid w:val="00F573D9"/>
    <w:rsid w:val="00F5770D"/>
    <w:rsid w:val="00F57CCE"/>
    <w:rsid w:val="00F60408"/>
    <w:rsid w:val="00F61DA9"/>
    <w:rsid w:val="00F620DD"/>
    <w:rsid w:val="00F629A8"/>
    <w:rsid w:val="00F63199"/>
    <w:rsid w:val="00F63709"/>
    <w:rsid w:val="00F63FFA"/>
    <w:rsid w:val="00F64030"/>
    <w:rsid w:val="00F643F0"/>
    <w:rsid w:val="00F64DEB"/>
    <w:rsid w:val="00F6502C"/>
    <w:rsid w:val="00F654A1"/>
    <w:rsid w:val="00F659CD"/>
    <w:rsid w:val="00F65BA5"/>
    <w:rsid w:val="00F662CC"/>
    <w:rsid w:val="00F664FC"/>
    <w:rsid w:val="00F671BE"/>
    <w:rsid w:val="00F679C1"/>
    <w:rsid w:val="00F67A67"/>
    <w:rsid w:val="00F702D8"/>
    <w:rsid w:val="00F71065"/>
    <w:rsid w:val="00F71239"/>
    <w:rsid w:val="00F71E8D"/>
    <w:rsid w:val="00F71F1F"/>
    <w:rsid w:val="00F721F9"/>
    <w:rsid w:val="00F7346F"/>
    <w:rsid w:val="00F74097"/>
    <w:rsid w:val="00F74378"/>
    <w:rsid w:val="00F74CA7"/>
    <w:rsid w:val="00F74FCE"/>
    <w:rsid w:val="00F75617"/>
    <w:rsid w:val="00F76636"/>
    <w:rsid w:val="00F767CA"/>
    <w:rsid w:val="00F77016"/>
    <w:rsid w:val="00F7705E"/>
    <w:rsid w:val="00F77BD6"/>
    <w:rsid w:val="00F77E2B"/>
    <w:rsid w:val="00F77E9B"/>
    <w:rsid w:val="00F77ED5"/>
    <w:rsid w:val="00F803F9"/>
    <w:rsid w:val="00F8058C"/>
    <w:rsid w:val="00F81732"/>
    <w:rsid w:val="00F818C9"/>
    <w:rsid w:val="00F8248A"/>
    <w:rsid w:val="00F830FB"/>
    <w:rsid w:val="00F83F45"/>
    <w:rsid w:val="00F8422D"/>
    <w:rsid w:val="00F84C44"/>
    <w:rsid w:val="00F85616"/>
    <w:rsid w:val="00F86073"/>
    <w:rsid w:val="00F86515"/>
    <w:rsid w:val="00F86E09"/>
    <w:rsid w:val="00F87436"/>
    <w:rsid w:val="00F87C31"/>
    <w:rsid w:val="00F902B8"/>
    <w:rsid w:val="00F91DA9"/>
    <w:rsid w:val="00F9296B"/>
    <w:rsid w:val="00F93642"/>
    <w:rsid w:val="00F93EC9"/>
    <w:rsid w:val="00F94413"/>
    <w:rsid w:val="00F945F1"/>
    <w:rsid w:val="00F9549F"/>
    <w:rsid w:val="00F9692A"/>
    <w:rsid w:val="00F96D72"/>
    <w:rsid w:val="00F97D4E"/>
    <w:rsid w:val="00FA049D"/>
    <w:rsid w:val="00FA09B8"/>
    <w:rsid w:val="00FA0AA4"/>
    <w:rsid w:val="00FA1911"/>
    <w:rsid w:val="00FA26C5"/>
    <w:rsid w:val="00FA34A1"/>
    <w:rsid w:val="00FA3766"/>
    <w:rsid w:val="00FA3AFC"/>
    <w:rsid w:val="00FA4722"/>
    <w:rsid w:val="00FA4AF6"/>
    <w:rsid w:val="00FA58D8"/>
    <w:rsid w:val="00FA5D98"/>
    <w:rsid w:val="00FA5DCB"/>
    <w:rsid w:val="00FA5E18"/>
    <w:rsid w:val="00FA6065"/>
    <w:rsid w:val="00FA624F"/>
    <w:rsid w:val="00FA6924"/>
    <w:rsid w:val="00FA7B29"/>
    <w:rsid w:val="00FA7DDE"/>
    <w:rsid w:val="00FB0011"/>
    <w:rsid w:val="00FB07EE"/>
    <w:rsid w:val="00FB0DA2"/>
    <w:rsid w:val="00FB1103"/>
    <w:rsid w:val="00FB20C0"/>
    <w:rsid w:val="00FB2774"/>
    <w:rsid w:val="00FB403B"/>
    <w:rsid w:val="00FB554B"/>
    <w:rsid w:val="00FB5B17"/>
    <w:rsid w:val="00FB5E40"/>
    <w:rsid w:val="00FB654D"/>
    <w:rsid w:val="00FC072C"/>
    <w:rsid w:val="00FC09D0"/>
    <w:rsid w:val="00FC0A5C"/>
    <w:rsid w:val="00FC0BAE"/>
    <w:rsid w:val="00FC0F9C"/>
    <w:rsid w:val="00FC10B4"/>
    <w:rsid w:val="00FC1118"/>
    <w:rsid w:val="00FC1431"/>
    <w:rsid w:val="00FC19D0"/>
    <w:rsid w:val="00FC1D80"/>
    <w:rsid w:val="00FC22ED"/>
    <w:rsid w:val="00FC25DA"/>
    <w:rsid w:val="00FC28E3"/>
    <w:rsid w:val="00FC2E9C"/>
    <w:rsid w:val="00FC2F65"/>
    <w:rsid w:val="00FC3973"/>
    <w:rsid w:val="00FC3C9D"/>
    <w:rsid w:val="00FC4021"/>
    <w:rsid w:val="00FC44EF"/>
    <w:rsid w:val="00FC4883"/>
    <w:rsid w:val="00FC5939"/>
    <w:rsid w:val="00FC5FA1"/>
    <w:rsid w:val="00FC7711"/>
    <w:rsid w:val="00FC7884"/>
    <w:rsid w:val="00FC7AEE"/>
    <w:rsid w:val="00FC7F64"/>
    <w:rsid w:val="00FD0411"/>
    <w:rsid w:val="00FD1117"/>
    <w:rsid w:val="00FD1122"/>
    <w:rsid w:val="00FD1560"/>
    <w:rsid w:val="00FD1874"/>
    <w:rsid w:val="00FD1E53"/>
    <w:rsid w:val="00FD22C4"/>
    <w:rsid w:val="00FD3166"/>
    <w:rsid w:val="00FD40CF"/>
    <w:rsid w:val="00FD4541"/>
    <w:rsid w:val="00FD56B2"/>
    <w:rsid w:val="00FD56DB"/>
    <w:rsid w:val="00FD56F4"/>
    <w:rsid w:val="00FD5E36"/>
    <w:rsid w:val="00FD6998"/>
    <w:rsid w:val="00FD710D"/>
    <w:rsid w:val="00FD74D6"/>
    <w:rsid w:val="00FD753E"/>
    <w:rsid w:val="00FD7682"/>
    <w:rsid w:val="00FD796C"/>
    <w:rsid w:val="00FD7AB3"/>
    <w:rsid w:val="00FD7CAE"/>
    <w:rsid w:val="00FE05E0"/>
    <w:rsid w:val="00FE0B62"/>
    <w:rsid w:val="00FE0D3E"/>
    <w:rsid w:val="00FE1463"/>
    <w:rsid w:val="00FE1898"/>
    <w:rsid w:val="00FE196F"/>
    <w:rsid w:val="00FE1AE0"/>
    <w:rsid w:val="00FE207D"/>
    <w:rsid w:val="00FE2380"/>
    <w:rsid w:val="00FE284D"/>
    <w:rsid w:val="00FE32EA"/>
    <w:rsid w:val="00FE336C"/>
    <w:rsid w:val="00FE3AEA"/>
    <w:rsid w:val="00FE3B9C"/>
    <w:rsid w:val="00FE40A2"/>
    <w:rsid w:val="00FE40FA"/>
    <w:rsid w:val="00FE4339"/>
    <w:rsid w:val="00FE44CF"/>
    <w:rsid w:val="00FE4A12"/>
    <w:rsid w:val="00FE55DE"/>
    <w:rsid w:val="00FE60C1"/>
    <w:rsid w:val="00FE70FF"/>
    <w:rsid w:val="00FF100C"/>
    <w:rsid w:val="00FF1252"/>
    <w:rsid w:val="00FF1DEE"/>
    <w:rsid w:val="00FF3797"/>
    <w:rsid w:val="00FF3DC7"/>
    <w:rsid w:val="00FF47EE"/>
    <w:rsid w:val="00FF4D2E"/>
    <w:rsid w:val="00FF4F0D"/>
    <w:rsid w:val="00FF508D"/>
    <w:rsid w:val="00FF5531"/>
    <w:rsid w:val="00FF5AAD"/>
    <w:rsid w:val="00FF6E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o:colormru v:ext="edit" colors="#cad5ec,#becce8,#aebfe2,#c4d1ea,#bbc7e7,#bec9e8,#bec5e8,#009"/>
    </o:shapedefaults>
    <o:shapelayout v:ext="edit">
      <o:idmap v:ext="edit" data="1"/>
    </o:shapelayout>
  </w:shapeDefaults>
  <w:decimalSymbol w:val="."/>
  <w:listSeparator w:val=","/>
  <w14:docId w14:val="262C6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E95"/>
    <w:pPr>
      <w:spacing w:after="180"/>
    </w:pPr>
    <w:rPr>
      <w:rFonts w:ascii="Verdana" w:hAnsi="Verdana"/>
      <w:sz w:val="18"/>
      <w:szCs w:val="24"/>
      <w:lang w:val="en-CA"/>
    </w:rPr>
  </w:style>
  <w:style w:type="paragraph" w:styleId="Heading1">
    <w:name w:val="heading 1"/>
    <w:aliases w:val="Heading 1a,h1,Heading 1 App,Heading 1 App1,Heading 1 App2,Heading 1 App3,Heading 1 App4,Small Cap Bold,Header 1,Topic Heading 1,WDOR Level 1,Heading 1 Char + Blue-Gray + Blue-Gray"/>
    <w:basedOn w:val="Normal"/>
    <w:next w:val="Normal"/>
    <w:link w:val="Heading1Char"/>
    <w:autoRedefine/>
    <w:qFormat/>
    <w:rsid w:val="00170F39"/>
    <w:pPr>
      <w:keepNext/>
      <w:spacing w:after="240" w:line="259" w:lineRule="auto"/>
      <w:outlineLvl w:val="0"/>
    </w:pPr>
    <w:rPr>
      <w:rFonts w:ascii="Californian FB" w:hAnsi="Californian FB"/>
      <w:b/>
      <w:color w:val="237990"/>
      <w:sz w:val="44"/>
      <w:szCs w:val="32"/>
      <w:lang w:val="en-US"/>
    </w:rPr>
  </w:style>
  <w:style w:type="paragraph" w:styleId="Heading2">
    <w:name w:val="heading 2"/>
    <w:aliases w:val="WDOR Level 2 Char,h2 Char,heading2 Char,heading h2 Char,heading 2 Char,W6_Hdg2 Char,l2 Char,Main Heading Char,(A.) Char,Kapitel Char,Kapitel1 Char,Kapitel2 Char,Kapitel3 Char,Kapitel11 Char,2 Char,Header 2 Char,Heading 2 Char2"/>
    <w:basedOn w:val="Normal"/>
    <w:next w:val="Normal"/>
    <w:link w:val="Heading2Char"/>
    <w:qFormat/>
    <w:rsid w:val="00D20CE2"/>
    <w:pPr>
      <w:keepNext/>
      <w:numPr>
        <w:ilvl w:val="1"/>
        <w:numId w:val="1"/>
      </w:numPr>
      <w:spacing w:before="360" w:after="240"/>
      <w:outlineLvl w:val="1"/>
    </w:pPr>
    <w:rPr>
      <w:rFonts w:ascii="Times New Roman" w:hAnsi="Times New Roman" w:cs="Arial"/>
      <w:b/>
      <w:bCs/>
      <w:iCs/>
      <w:color w:val="009999"/>
      <w:sz w:val="32"/>
      <w:szCs w:val="28"/>
    </w:rPr>
  </w:style>
  <w:style w:type="paragraph" w:styleId="Heading3">
    <w:name w:val="heading 3"/>
    <w:aliases w:val="WDOR Level 3,H3,h3,heading 3,ASAPHeading 3,Level 3 Topic Heading,l3,3,Heading 3 Char1 Char,Heading 3 Char Char Char,H3 Char1 Char Char,h3 Char1 Char Char,heading 3 Char Char Char,ASAPHeading 3 Char Char Char,l3 Char Char Char"/>
    <w:basedOn w:val="Normal"/>
    <w:next w:val="Normal"/>
    <w:link w:val="Heading3Char"/>
    <w:qFormat/>
    <w:rsid w:val="00D20CE2"/>
    <w:pPr>
      <w:keepNext/>
      <w:numPr>
        <w:ilvl w:val="2"/>
        <w:numId w:val="1"/>
      </w:numPr>
      <w:spacing w:before="240" w:after="240"/>
      <w:outlineLvl w:val="2"/>
    </w:pPr>
    <w:rPr>
      <w:rFonts w:ascii="Times New Roman" w:hAnsi="Times New Roman" w:cs="Arial"/>
      <w:b/>
      <w:bCs/>
      <w:color w:val="996633"/>
      <w:sz w:val="28"/>
      <w:szCs w:val="26"/>
    </w:rPr>
  </w:style>
  <w:style w:type="paragraph" w:styleId="Heading4">
    <w:name w:val="heading 4"/>
    <w:aliases w:val="h4,H4"/>
    <w:basedOn w:val="Normal"/>
    <w:next w:val="Normal"/>
    <w:link w:val="Heading4Char"/>
    <w:qFormat/>
    <w:rsid w:val="00D20CE2"/>
    <w:pPr>
      <w:keepNext/>
      <w:numPr>
        <w:ilvl w:val="3"/>
        <w:numId w:val="1"/>
      </w:numPr>
      <w:spacing w:before="240" w:after="60"/>
      <w:outlineLvl w:val="3"/>
    </w:pPr>
    <w:rPr>
      <w:rFonts w:ascii="Times New Roman" w:hAnsi="Times New Roman"/>
      <w:b/>
      <w:bCs/>
      <w:sz w:val="28"/>
      <w:szCs w:val="28"/>
    </w:rPr>
  </w:style>
  <w:style w:type="paragraph" w:styleId="Heading5">
    <w:name w:val="heading 5"/>
    <w:aliases w:val="H5"/>
    <w:basedOn w:val="Normal"/>
    <w:next w:val="Normal"/>
    <w:link w:val="Heading5Char"/>
    <w:qFormat/>
    <w:rsid w:val="00D20CE2"/>
    <w:pPr>
      <w:numPr>
        <w:ilvl w:val="4"/>
        <w:numId w:val="1"/>
      </w:numPr>
      <w:spacing w:before="240" w:after="60"/>
      <w:outlineLvl w:val="4"/>
    </w:pPr>
    <w:rPr>
      <w:b/>
      <w:bCs/>
      <w:i/>
      <w:iCs/>
      <w:sz w:val="26"/>
      <w:szCs w:val="26"/>
    </w:rPr>
  </w:style>
  <w:style w:type="paragraph" w:styleId="Heading6">
    <w:name w:val="heading 6"/>
    <w:aliases w:val="Flag Bold"/>
    <w:basedOn w:val="Normal"/>
    <w:next w:val="Normal"/>
    <w:link w:val="Heading6Char"/>
    <w:qFormat/>
    <w:rsid w:val="00D20CE2"/>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D20CE2"/>
    <w:pPr>
      <w:keepNext/>
      <w:numPr>
        <w:ilvl w:val="6"/>
        <w:numId w:val="1"/>
      </w:numPr>
      <w:spacing w:before="240" w:after="240"/>
      <w:outlineLvl w:val="6"/>
    </w:pPr>
    <w:rPr>
      <w:rFonts w:ascii="Times New Roman" w:hAnsi="Times New Roman"/>
      <w:color w:val="003399"/>
      <w:sz w:val="44"/>
    </w:rPr>
  </w:style>
  <w:style w:type="paragraph" w:styleId="Heading8">
    <w:name w:val="heading 8"/>
    <w:basedOn w:val="Normal"/>
    <w:next w:val="Normal"/>
    <w:link w:val="Heading8Char"/>
    <w:qFormat/>
    <w:rsid w:val="00D20CE2"/>
    <w:pPr>
      <w:keepNext/>
      <w:numPr>
        <w:ilvl w:val="7"/>
        <w:numId w:val="1"/>
      </w:numPr>
      <w:spacing w:before="240" w:after="240"/>
      <w:outlineLvl w:val="7"/>
    </w:pPr>
    <w:rPr>
      <w:rFonts w:ascii="Times New Roman" w:hAnsi="Times New Roman"/>
      <w:b/>
      <w:iCs/>
      <w:color w:val="003399"/>
      <w:sz w:val="28"/>
    </w:rPr>
  </w:style>
  <w:style w:type="paragraph" w:styleId="Heading9">
    <w:name w:val="heading 9"/>
    <w:basedOn w:val="Normal"/>
    <w:next w:val="Normal"/>
    <w:link w:val="Heading9Char"/>
    <w:qFormat/>
    <w:rsid w:val="00D20CE2"/>
    <w:pPr>
      <w:keepNext/>
      <w:numPr>
        <w:ilvl w:val="8"/>
        <w:numId w:val="1"/>
      </w:numPr>
      <w:spacing w:before="240" w:after="240"/>
      <w:outlineLvl w:val="8"/>
    </w:pPr>
    <w:rPr>
      <w:rFonts w:ascii="Times New Roman" w:hAnsi="Times New Roman" w:cs="Arial"/>
      <w:b/>
      <w:color w:val="003399"/>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D20CE2"/>
    <w:rPr>
      <w:b/>
      <w:bCs/>
      <w:sz w:val="16"/>
      <w:szCs w:val="20"/>
    </w:rPr>
  </w:style>
  <w:style w:type="paragraph" w:styleId="Footer">
    <w:name w:val="footer"/>
    <w:aliases w:val="-WDOR"/>
    <w:basedOn w:val="Normal"/>
    <w:link w:val="FooterChar"/>
    <w:uiPriority w:val="99"/>
    <w:rsid w:val="00D20CE2"/>
    <w:pPr>
      <w:tabs>
        <w:tab w:val="center" w:pos="4320"/>
        <w:tab w:val="right" w:pos="8640"/>
        <w:tab w:val="right" w:pos="12960"/>
      </w:tabs>
    </w:pPr>
    <w:rPr>
      <w:color w:val="003399"/>
      <w:sz w:val="14"/>
    </w:rPr>
  </w:style>
  <w:style w:type="character" w:styleId="FootnoteReference">
    <w:name w:val="footnote reference"/>
    <w:basedOn w:val="DefaultParagraphFont"/>
    <w:uiPriority w:val="99"/>
    <w:semiHidden/>
    <w:rsid w:val="00D20CE2"/>
    <w:rPr>
      <w:vertAlign w:val="superscript"/>
    </w:rPr>
  </w:style>
  <w:style w:type="paragraph" w:styleId="FootnoteText">
    <w:name w:val="footnote text"/>
    <w:basedOn w:val="Normal"/>
    <w:link w:val="FootnoteTextChar"/>
    <w:semiHidden/>
    <w:rsid w:val="00D20CE2"/>
    <w:pPr>
      <w:spacing w:after="60"/>
    </w:pPr>
    <w:rPr>
      <w:sz w:val="16"/>
      <w:szCs w:val="20"/>
    </w:rPr>
  </w:style>
  <w:style w:type="paragraph" w:styleId="Header">
    <w:name w:val="header"/>
    <w:aliases w:val=".WDOR,Draft,Header Char Char Char Char Char"/>
    <w:basedOn w:val="Normal"/>
    <w:link w:val="HeaderChar"/>
    <w:uiPriority w:val="99"/>
    <w:rsid w:val="00D20CE2"/>
    <w:pPr>
      <w:tabs>
        <w:tab w:val="center" w:pos="4320"/>
        <w:tab w:val="right" w:pos="8640"/>
      </w:tabs>
    </w:pPr>
    <w:rPr>
      <w:sz w:val="16"/>
    </w:rPr>
  </w:style>
  <w:style w:type="character" w:styleId="Hyperlink">
    <w:name w:val="Hyperlink"/>
    <w:basedOn w:val="DefaultParagraphFont"/>
    <w:uiPriority w:val="99"/>
    <w:rsid w:val="002E61D2"/>
    <w:rPr>
      <w:color w:val="237990" w:themeColor="text2"/>
      <w:u w:val="single"/>
    </w:rPr>
  </w:style>
  <w:style w:type="paragraph" w:styleId="ListBullet">
    <w:name w:val="List Bullet"/>
    <w:basedOn w:val="Normal"/>
    <w:rsid w:val="00D20CE2"/>
    <w:pPr>
      <w:numPr>
        <w:numId w:val="2"/>
      </w:numPr>
    </w:pPr>
  </w:style>
  <w:style w:type="paragraph" w:styleId="ListBullet2">
    <w:name w:val="List Bullet 2"/>
    <w:basedOn w:val="Normal"/>
    <w:link w:val="ListBullet2Char"/>
    <w:rsid w:val="00D20CE2"/>
    <w:pPr>
      <w:numPr>
        <w:numId w:val="3"/>
      </w:numPr>
    </w:pPr>
  </w:style>
  <w:style w:type="character" w:customStyle="1" w:styleId="ListBullet2Char">
    <w:name w:val="List Bullet 2 Char"/>
    <w:basedOn w:val="DefaultParagraphFont"/>
    <w:link w:val="ListBullet2"/>
    <w:rsid w:val="00D20CE2"/>
    <w:rPr>
      <w:rFonts w:ascii="Verdana" w:hAnsi="Verdana"/>
      <w:sz w:val="18"/>
      <w:szCs w:val="24"/>
      <w:lang w:val="en-CA"/>
    </w:rPr>
  </w:style>
  <w:style w:type="paragraph" w:styleId="ListBullet3">
    <w:name w:val="List Bullet 3"/>
    <w:aliases w:val="List Bullet 3 Char1,List Bullet 3 Char Char,List Bullet 3 Char"/>
    <w:basedOn w:val="Normal"/>
    <w:link w:val="ListBullet3Char2"/>
    <w:rsid w:val="00D20CE2"/>
    <w:pPr>
      <w:tabs>
        <w:tab w:val="num" w:pos="1440"/>
      </w:tabs>
      <w:ind w:left="1440" w:hanging="360"/>
    </w:pPr>
  </w:style>
  <w:style w:type="paragraph" w:customStyle="1" w:styleId="Mark1">
    <w:name w:val="Mark1"/>
    <w:basedOn w:val="Normal"/>
    <w:next w:val="Normal"/>
    <w:rsid w:val="00D20CE2"/>
    <w:pPr>
      <w:spacing w:after="240"/>
    </w:pPr>
    <w:rPr>
      <w:rFonts w:ascii="Times New Roman" w:hAnsi="Times New Roman"/>
      <w:color w:val="003399"/>
      <w:sz w:val="44"/>
    </w:rPr>
  </w:style>
  <w:style w:type="character" w:styleId="PageNumber">
    <w:name w:val="page number"/>
    <w:basedOn w:val="DefaultParagraphFont"/>
    <w:rsid w:val="00D20CE2"/>
  </w:style>
  <w:style w:type="paragraph" w:customStyle="1" w:styleId="SubProcess">
    <w:name w:val="SubProcess"/>
    <w:basedOn w:val="Normal"/>
    <w:next w:val="Normal"/>
    <w:rsid w:val="00D20CE2"/>
    <w:pPr>
      <w:keepNext/>
      <w:spacing w:after="240"/>
    </w:pPr>
    <w:rPr>
      <w:rFonts w:ascii="Times New Roman" w:hAnsi="Times New Roman"/>
      <w:b/>
      <w:color w:val="009999"/>
      <w:sz w:val="32"/>
    </w:rPr>
  </w:style>
  <w:style w:type="paragraph" w:styleId="Subtitle">
    <w:name w:val="Subtitle"/>
    <w:basedOn w:val="Normal"/>
    <w:link w:val="SubtitleChar"/>
    <w:qFormat/>
    <w:rsid w:val="00D20CE2"/>
    <w:pPr>
      <w:spacing w:before="240" w:after="60"/>
      <w:outlineLvl w:val="1"/>
    </w:pPr>
    <w:rPr>
      <w:rFonts w:ascii="Times New Roman" w:hAnsi="Times New Roman" w:cs="Arial"/>
      <w:color w:val="003399"/>
      <w:sz w:val="44"/>
    </w:rPr>
  </w:style>
  <w:style w:type="table" w:styleId="TableGrid">
    <w:name w:val="Table Grid"/>
    <w:basedOn w:val="TableNormal"/>
    <w:uiPriority w:val="59"/>
    <w:rsid w:val="00D20CE2"/>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D20CE2"/>
  </w:style>
  <w:style w:type="paragraph" w:customStyle="1" w:styleId="TableNormal0">
    <w:name w:val="TableNormal"/>
    <w:basedOn w:val="Normal"/>
    <w:rsid w:val="00D20CE2"/>
    <w:pPr>
      <w:spacing w:before="60" w:after="60"/>
    </w:pPr>
  </w:style>
  <w:style w:type="paragraph" w:customStyle="1" w:styleId="TableBullets">
    <w:name w:val="TableBullets"/>
    <w:basedOn w:val="TableNormal0"/>
    <w:rsid w:val="00D20CE2"/>
    <w:pPr>
      <w:numPr>
        <w:numId w:val="4"/>
      </w:numPr>
    </w:pPr>
  </w:style>
  <w:style w:type="paragraph" w:customStyle="1" w:styleId="TableHeader">
    <w:name w:val="TableHeader"/>
    <w:basedOn w:val="TableNormal0"/>
    <w:rsid w:val="00D20CE2"/>
    <w:pPr>
      <w:keepNext/>
    </w:pPr>
    <w:rPr>
      <w:b/>
      <w:color w:val="FFFFFF"/>
    </w:rPr>
  </w:style>
  <w:style w:type="paragraph" w:styleId="Title">
    <w:name w:val="Title"/>
    <w:basedOn w:val="Normal"/>
    <w:link w:val="TitleChar"/>
    <w:qFormat/>
    <w:rsid w:val="00D20CE2"/>
    <w:pPr>
      <w:spacing w:before="240" w:after="60"/>
      <w:outlineLvl w:val="0"/>
    </w:pPr>
    <w:rPr>
      <w:rFonts w:ascii="Times New Roman" w:hAnsi="Times New Roman" w:cs="Arial"/>
      <w:bCs/>
      <w:color w:val="003399"/>
      <w:kern w:val="28"/>
      <w:sz w:val="90"/>
      <w:szCs w:val="32"/>
    </w:rPr>
  </w:style>
  <w:style w:type="paragraph" w:styleId="TOC1">
    <w:name w:val="toc 1"/>
    <w:aliases w:val="TOC 1 IBM"/>
    <w:basedOn w:val="Normal"/>
    <w:next w:val="Normal"/>
    <w:uiPriority w:val="39"/>
    <w:rsid w:val="005D6169"/>
    <w:pPr>
      <w:spacing w:before="200" w:after="200"/>
      <w:ind w:left="720" w:hanging="720"/>
      <w:outlineLvl w:val="0"/>
    </w:pPr>
    <w:rPr>
      <w:rFonts w:ascii="Calibri" w:hAnsi="Calibri" w:cs="Arial"/>
      <w:b/>
      <w:noProof/>
      <w:sz w:val="24"/>
    </w:rPr>
  </w:style>
  <w:style w:type="paragraph" w:styleId="TOC2">
    <w:name w:val="toc 2"/>
    <w:aliases w:val="TOC 2 IBM"/>
    <w:basedOn w:val="Normal"/>
    <w:next w:val="Normal"/>
    <w:uiPriority w:val="39"/>
    <w:qFormat/>
    <w:rsid w:val="00082B76"/>
    <w:pPr>
      <w:spacing w:before="120" w:after="120"/>
      <w:ind w:left="1440" w:hanging="720"/>
      <w:outlineLvl w:val="1"/>
    </w:pPr>
    <w:rPr>
      <w:rFonts w:ascii="Calibri" w:hAnsi="Calibri"/>
      <w:noProof/>
      <w:sz w:val="24"/>
    </w:rPr>
  </w:style>
  <w:style w:type="paragraph" w:styleId="TOC3">
    <w:name w:val="toc 3"/>
    <w:basedOn w:val="Normal"/>
    <w:next w:val="Normal"/>
    <w:uiPriority w:val="39"/>
    <w:qFormat/>
    <w:rsid w:val="00876FEA"/>
    <w:pPr>
      <w:spacing w:after="0"/>
      <w:ind w:left="2160" w:hanging="720"/>
      <w:outlineLvl w:val="2"/>
    </w:pPr>
    <w:rPr>
      <w:rFonts w:ascii="Calibri" w:hAnsi="Calibri"/>
      <w:noProof/>
      <w:sz w:val="22"/>
    </w:rPr>
  </w:style>
  <w:style w:type="paragraph" w:styleId="NormalWeb">
    <w:name w:val="Normal (Web)"/>
    <w:basedOn w:val="Normal"/>
    <w:uiPriority w:val="99"/>
    <w:rsid w:val="00C62F8B"/>
    <w:pPr>
      <w:spacing w:before="100" w:beforeAutospacing="1" w:after="100" w:afterAutospacing="1"/>
    </w:pPr>
    <w:rPr>
      <w:rFonts w:ascii="Times New Roman" w:hAnsi="Times New Roman"/>
      <w:sz w:val="24"/>
      <w:lang w:val="en-US"/>
    </w:rPr>
  </w:style>
  <w:style w:type="paragraph" w:styleId="BalloonText">
    <w:name w:val="Balloon Text"/>
    <w:basedOn w:val="Normal"/>
    <w:link w:val="BalloonTextChar"/>
    <w:semiHidden/>
    <w:rsid w:val="002255C5"/>
    <w:rPr>
      <w:rFonts w:ascii="Tahoma" w:hAnsi="Tahoma" w:cs="Tahoma"/>
      <w:sz w:val="16"/>
      <w:szCs w:val="16"/>
    </w:rPr>
  </w:style>
  <w:style w:type="character" w:customStyle="1" w:styleId="FooterChar">
    <w:name w:val="Footer Char"/>
    <w:aliases w:val="-WDOR Char1"/>
    <w:basedOn w:val="DefaultParagraphFont"/>
    <w:link w:val="Footer"/>
    <w:uiPriority w:val="99"/>
    <w:rsid w:val="002F1149"/>
    <w:rPr>
      <w:rFonts w:ascii="Verdana" w:hAnsi="Verdana"/>
      <w:color w:val="003399"/>
      <w:sz w:val="14"/>
      <w:szCs w:val="24"/>
      <w:lang w:val="en-CA"/>
    </w:rPr>
  </w:style>
  <w:style w:type="paragraph" w:styleId="ListParagraph">
    <w:name w:val="List Paragraph"/>
    <w:basedOn w:val="Normal"/>
    <w:uiPriority w:val="34"/>
    <w:qFormat/>
    <w:rsid w:val="005D6DA3"/>
    <w:pPr>
      <w:ind w:left="720"/>
      <w:contextualSpacing/>
    </w:pPr>
  </w:style>
  <w:style w:type="character" w:styleId="Emphasis">
    <w:name w:val="Emphasis"/>
    <w:basedOn w:val="DefaultParagraphFont"/>
    <w:qFormat/>
    <w:rsid w:val="00737366"/>
    <w:rPr>
      <w:i/>
      <w:iCs/>
    </w:rPr>
  </w:style>
  <w:style w:type="paragraph" w:styleId="NormalIndent">
    <w:name w:val="Normal Indent"/>
    <w:basedOn w:val="Normal"/>
    <w:rsid w:val="000C3027"/>
    <w:pPr>
      <w:spacing w:after="120"/>
      <w:ind w:left="720"/>
    </w:pPr>
    <w:rPr>
      <w:rFonts w:ascii="Times New Roman" w:hAnsi="Times New Roman"/>
      <w:sz w:val="20"/>
      <w:lang w:val="en-US"/>
    </w:rPr>
  </w:style>
  <w:style w:type="character" w:styleId="CommentReference">
    <w:name w:val="annotation reference"/>
    <w:basedOn w:val="DefaultParagraphFont"/>
    <w:rsid w:val="00C46731"/>
    <w:rPr>
      <w:sz w:val="16"/>
      <w:szCs w:val="16"/>
    </w:rPr>
  </w:style>
  <w:style w:type="paragraph" w:styleId="CommentText">
    <w:name w:val="annotation text"/>
    <w:basedOn w:val="Normal"/>
    <w:link w:val="CommentTextChar"/>
    <w:rsid w:val="00C46731"/>
    <w:pPr>
      <w:spacing w:after="120"/>
    </w:pPr>
    <w:rPr>
      <w:rFonts w:ascii="Times New Roman" w:hAnsi="Times New Roman"/>
      <w:sz w:val="20"/>
      <w:szCs w:val="20"/>
      <w:lang w:val="en-US"/>
    </w:rPr>
  </w:style>
  <w:style w:type="character" w:customStyle="1" w:styleId="CommentTextChar">
    <w:name w:val="Comment Text Char"/>
    <w:basedOn w:val="DefaultParagraphFont"/>
    <w:link w:val="CommentText"/>
    <w:rsid w:val="00C46731"/>
  </w:style>
  <w:style w:type="paragraph" w:styleId="CommentSubject">
    <w:name w:val="annotation subject"/>
    <w:basedOn w:val="CommentText"/>
    <w:next w:val="CommentText"/>
    <w:link w:val="CommentSubjectChar"/>
    <w:rsid w:val="00AA5E99"/>
    <w:pPr>
      <w:spacing w:after="180"/>
    </w:pPr>
    <w:rPr>
      <w:rFonts w:ascii="Verdana" w:hAnsi="Verdana"/>
      <w:b/>
      <w:bCs/>
      <w:lang w:val="en-CA"/>
    </w:rPr>
  </w:style>
  <w:style w:type="character" w:customStyle="1" w:styleId="CommentSubjectChar">
    <w:name w:val="Comment Subject Char"/>
    <w:basedOn w:val="CommentTextChar"/>
    <w:link w:val="CommentSubject"/>
    <w:rsid w:val="00AA5E99"/>
    <w:rPr>
      <w:rFonts w:ascii="Verdana" w:hAnsi="Verdana"/>
      <w:b/>
      <w:bCs/>
      <w:lang w:val="en-CA"/>
    </w:rPr>
  </w:style>
  <w:style w:type="paragraph" w:styleId="Revision">
    <w:name w:val="Revision"/>
    <w:hidden/>
    <w:semiHidden/>
    <w:rsid w:val="00613A0B"/>
    <w:rPr>
      <w:rFonts w:ascii="Verdana" w:hAnsi="Verdana"/>
      <w:sz w:val="18"/>
      <w:szCs w:val="24"/>
      <w:lang w:val="en-CA"/>
    </w:rPr>
  </w:style>
  <w:style w:type="paragraph" w:customStyle="1" w:styleId="Standard">
    <w:name w:val="Standard"/>
    <w:basedOn w:val="Normal"/>
    <w:rsid w:val="00C02ADE"/>
    <w:pPr>
      <w:keepNext/>
      <w:keepLines/>
      <w:spacing w:before="60" w:after="60"/>
    </w:pPr>
    <w:rPr>
      <w:rFonts w:ascii="Times New Roman" w:hAnsi="Times New Roman"/>
      <w:sz w:val="20"/>
      <w:szCs w:val="20"/>
      <w:lang w:val="en-US"/>
    </w:rPr>
  </w:style>
  <w:style w:type="paragraph" w:customStyle="1" w:styleId="ReportTitle">
    <w:name w:val="Report Title"/>
    <w:next w:val="Normal"/>
    <w:rsid w:val="00C02ADE"/>
    <w:pPr>
      <w:widowControl w:val="0"/>
      <w:spacing w:line="240" w:lineRule="atLeast"/>
      <w:jc w:val="center"/>
    </w:pPr>
    <w:rPr>
      <w:rFonts w:ascii="Arial" w:hAnsi="Arial"/>
      <w:b/>
      <w:sz w:val="48"/>
    </w:rPr>
  </w:style>
  <w:style w:type="character" w:customStyle="1" w:styleId="Document2">
    <w:name w:val="Document 2"/>
    <w:basedOn w:val="DefaultParagraphFont"/>
    <w:rsid w:val="00546B29"/>
    <w:rPr>
      <w:noProof w:val="0"/>
      <w:lang w:val="en-US"/>
    </w:rPr>
  </w:style>
  <w:style w:type="character" w:customStyle="1" w:styleId="Heading3Char">
    <w:name w:val="Heading 3 Char"/>
    <w:aliases w:val="WDOR Level 3 Char1,H3 Char1,h3 Char1,heading 3 Char1,ASAPHeading 3 Char1,Level 3 Topic Heading Char1,l3 Char1,3 Char1,Heading 3 Char1 Char Char1,Heading 3 Char Char Char Char1,H3 Char1 Char Char Char1,h3 Char1 Char Char Char1"/>
    <w:basedOn w:val="DefaultParagraphFont"/>
    <w:link w:val="Heading3"/>
    <w:rsid w:val="00CF3BED"/>
    <w:rPr>
      <w:rFonts w:cs="Arial"/>
      <w:b/>
      <w:bCs/>
      <w:color w:val="996633"/>
      <w:sz w:val="28"/>
      <w:szCs w:val="26"/>
      <w:lang w:val="en-CA"/>
    </w:rPr>
  </w:style>
  <w:style w:type="paragraph" w:styleId="TOC4">
    <w:name w:val="toc 4"/>
    <w:basedOn w:val="Normal"/>
    <w:next w:val="Normal"/>
    <w:autoRedefine/>
    <w:unhideWhenUsed/>
    <w:rsid w:val="005835FA"/>
    <w:pPr>
      <w:spacing w:after="100" w:line="276" w:lineRule="auto"/>
      <w:ind w:left="660"/>
    </w:pPr>
    <w:rPr>
      <w:rFonts w:ascii="Calibri" w:hAnsi="Calibri"/>
      <w:sz w:val="22"/>
      <w:szCs w:val="22"/>
      <w:lang w:val="en-US"/>
    </w:rPr>
  </w:style>
  <w:style w:type="paragraph" w:styleId="TOC5">
    <w:name w:val="toc 5"/>
    <w:basedOn w:val="Normal"/>
    <w:next w:val="Normal"/>
    <w:autoRedefine/>
    <w:unhideWhenUsed/>
    <w:rsid w:val="005835FA"/>
    <w:pPr>
      <w:spacing w:after="100" w:line="276" w:lineRule="auto"/>
      <w:ind w:left="880"/>
    </w:pPr>
    <w:rPr>
      <w:rFonts w:ascii="Calibri" w:hAnsi="Calibri"/>
      <w:sz w:val="22"/>
      <w:szCs w:val="22"/>
      <w:lang w:val="en-US"/>
    </w:rPr>
  </w:style>
  <w:style w:type="paragraph" w:styleId="TOC6">
    <w:name w:val="toc 6"/>
    <w:basedOn w:val="Normal"/>
    <w:next w:val="Normal"/>
    <w:autoRedefine/>
    <w:unhideWhenUsed/>
    <w:rsid w:val="005835FA"/>
    <w:pPr>
      <w:spacing w:after="100" w:line="276" w:lineRule="auto"/>
      <w:ind w:left="1100"/>
    </w:pPr>
    <w:rPr>
      <w:rFonts w:ascii="Calibri" w:hAnsi="Calibri"/>
      <w:sz w:val="22"/>
      <w:szCs w:val="22"/>
      <w:lang w:val="en-US"/>
    </w:rPr>
  </w:style>
  <w:style w:type="paragraph" w:styleId="TOC7">
    <w:name w:val="toc 7"/>
    <w:basedOn w:val="Normal"/>
    <w:next w:val="Normal"/>
    <w:autoRedefine/>
    <w:unhideWhenUsed/>
    <w:rsid w:val="005835FA"/>
    <w:pPr>
      <w:spacing w:after="100" w:line="276" w:lineRule="auto"/>
      <w:ind w:left="1320"/>
    </w:pPr>
    <w:rPr>
      <w:rFonts w:ascii="Calibri" w:hAnsi="Calibri"/>
      <w:sz w:val="22"/>
      <w:szCs w:val="22"/>
      <w:lang w:val="en-US"/>
    </w:rPr>
  </w:style>
  <w:style w:type="paragraph" w:styleId="TOC8">
    <w:name w:val="toc 8"/>
    <w:basedOn w:val="Normal"/>
    <w:next w:val="Normal"/>
    <w:autoRedefine/>
    <w:unhideWhenUsed/>
    <w:rsid w:val="005835FA"/>
    <w:pPr>
      <w:spacing w:after="100" w:line="276" w:lineRule="auto"/>
      <w:ind w:left="1540"/>
    </w:pPr>
    <w:rPr>
      <w:rFonts w:ascii="Calibri" w:hAnsi="Calibri"/>
      <w:sz w:val="22"/>
      <w:szCs w:val="22"/>
      <w:lang w:val="en-US"/>
    </w:rPr>
  </w:style>
  <w:style w:type="paragraph" w:styleId="TOC9">
    <w:name w:val="toc 9"/>
    <w:basedOn w:val="Normal"/>
    <w:next w:val="Normal"/>
    <w:autoRedefine/>
    <w:unhideWhenUsed/>
    <w:rsid w:val="005835FA"/>
    <w:pPr>
      <w:spacing w:after="100" w:line="276" w:lineRule="auto"/>
      <w:ind w:left="1760"/>
    </w:pPr>
    <w:rPr>
      <w:rFonts w:ascii="Calibri" w:hAnsi="Calibri"/>
      <w:sz w:val="22"/>
      <w:szCs w:val="22"/>
      <w:lang w:val="en-US"/>
    </w:rPr>
  </w:style>
  <w:style w:type="paragraph" w:styleId="BodyText">
    <w:name w:val="Body Text"/>
    <w:aliases w:val="Paragraph,bt,EDStext,sp,bodytext,BODY TEXT,bullet title,sbs,block text,Resume Text,BT,bt4,body text4,bt5,body text5,body text1,t,Block text,tx,txt1,T1,Title 1,Justified,plain paragraph,pp,heading_txt,bodytxy2,P,bt1,4,body,1,heading3,text,b,RFQ"/>
    <w:basedOn w:val="Normal"/>
    <w:link w:val="BodyTextChar"/>
    <w:rsid w:val="008B4766"/>
    <w:pPr>
      <w:spacing w:before="100" w:after="0"/>
    </w:pPr>
    <w:rPr>
      <w:rFonts w:ascii="Arial" w:hAnsi="Arial"/>
      <w:b/>
      <w:sz w:val="20"/>
      <w:szCs w:val="20"/>
      <w:lang w:val="en-US"/>
    </w:rPr>
  </w:style>
  <w:style w:type="character" w:customStyle="1" w:styleId="BodyTextChar">
    <w:name w:val="Body Text Char"/>
    <w:aliases w:val="Paragraph Char1,bt Char1,EDStext Char1,sp Char1,bodytext Char1,BODY TEXT Char1,bullet title Char1,sbs Char1,block text Char1,Resume Text Char1,BT Char1,bt4 Char1,body text4 Char1,bt5 Char1,body text5 Char1,body text1 Char1,t Char1,T1 Char"/>
    <w:basedOn w:val="DefaultParagraphFont"/>
    <w:link w:val="BodyText"/>
    <w:rsid w:val="008B4766"/>
    <w:rPr>
      <w:rFonts w:ascii="Arial" w:hAnsi="Arial"/>
      <w:b/>
    </w:rPr>
  </w:style>
  <w:style w:type="paragraph" w:customStyle="1" w:styleId="TableText">
    <w:name w:val="Table Text"/>
    <w:basedOn w:val="Normal"/>
    <w:link w:val="TableTextChar"/>
    <w:rsid w:val="008B4766"/>
    <w:pPr>
      <w:tabs>
        <w:tab w:val="left" w:pos="144"/>
        <w:tab w:val="left" w:pos="288"/>
        <w:tab w:val="left" w:pos="432"/>
        <w:tab w:val="left" w:pos="576"/>
        <w:tab w:val="left" w:pos="720"/>
        <w:tab w:val="left" w:pos="864"/>
      </w:tabs>
      <w:spacing w:before="20" w:after="40"/>
    </w:pPr>
    <w:rPr>
      <w:rFonts w:ascii="Times New Roman" w:hAnsi="Times New Roman"/>
      <w:szCs w:val="20"/>
      <w:lang w:val="en-US"/>
    </w:rPr>
  </w:style>
  <w:style w:type="character" w:customStyle="1" w:styleId="TableTextChar">
    <w:name w:val="Table Text Char"/>
    <w:basedOn w:val="DefaultParagraphFont"/>
    <w:link w:val="TableText"/>
    <w:rsid w:val="008B4766"/>
    <w:rPr>
      <w:sz w:val="18"/>
    </w:rPr>
  </w:style>
  <w:style w:type="paragraph" w:customStyle="1" w:styleId="BodyText1">
    <w:name w:val="Body Text 1"/>
    <w:rsid w:val="008B4766"/>
    <w:pPr>
      <w:spacing w:before="120" w:after="120"/>
    </w:pPr>
    <w:rPr>
      <w:rFonts w:ascii="Arial" w:hAnsi="Arial"/>
    </w:rPr>
  </w:style>
  <w:style w:type="paragraph" w:customStyle="1" w:styleId="Level2Bullet1">
    <w:name w:val="Level 2 Bullet 1"/>
    <w:basedOn w:val="ListBullet3"/>
    <w:rsid w:val="008B4766"/>
    <w:pPr>
      <w:numPr>
        <w:numId w:val="11"/>
      </w:numPr>
      <w:tabs>
        <w:tab w:val="num" w:pos="810"/>
      </w:tabs>
      <w:spacing w:before="60" w:after="100"/>
      <w:ind w:left="806"/>
    </w:pPr>
    <w:rPr>
      <w:rFonts w:eastAsia="MS Mincho"/>
      <w:sz w:val="20"/>
      <w:lang w:val="en-US" w:eastAsia="ja-JP"/>
    </w:rPr>
  </w:style>
  <w:style w:type="paragraph" w:customStyle="1" w:styleId="Level2Bullet1Last">
    <w:name w:val="Level 2 Bullet 1 Last"/>
    <w:basedOn w:val="Level2Bullet1"/>
    <w:rsid w:val="008B4766"/>
    <w:pPr>
      <w:spacing w:after="160"/>
    </w:pPr>
  </w:style>
  <w:style w:type="character" w:customStyle="1" w:styleId="Heading1Char">
    <w:name w:val="Heading 1 Char"/>
    <w:aliases w:val="Heading 1a Char,h1 Char,Heading 1 App Char,Heading 1 App1 Char,Heading 1 App2 Char,Heading 1 App3 Char,Heading 1 App4 Char,Small Cap Bold Char,Header 1 Char,Topic Heading 1 Char,WDOR Level 1 Char"/>
    <w:basedOn w:val="DefaultParagraphFont"/>
    <w:link w:val="Heading1"/>
    <w:rsid w:val="00170F39"/>
    <w:rPr>
      <w:rFonts w:ascii="Californian FB" w:hAnsi="Californian FB"/>
      <w:b/>
      <w:color w:val="237990"/>
      <w:sz w:val="44"/>
      <w:szCs w:val="32"/>
    </w:rPr>
  </w:style>
  <w:style w:type="character" w:customStyle="1" w:styleId="Heading2Char">
    <w:name w:val="Heading 2 Char"/>
    <w:aliases w:val="WDOR Level 2 Char Char1,h2 Char Char1,heading2 Char Char1,heading h2 Char Char1,heading 2 Char Char1,W6_Hdg2 Char Char1,l2 Char Char1,Main Heading Char Char1,(A.) Char Char1,Kapitel Char Char1,Kapitel1 Char Char1,Kapitel2 Char Char1"/>
    <w:basedOn w:val="DefaultParagraphFont"/>
    <w:link w:val="Heading2"/>
    <w:rsid w:val="008E0B13"/>
    <w:rPr>
      <w:rFonts w:cs="Arial"/>
      <w:b/>
      <w:bCs/>
      <w:iCs/>
      <w:color w:val="009999"/>
      <w:sz w:val="32"/>
      <w:szCs w:val="28"/>
      <w:lang w:val="en-CA"/>
    </w:rPr>
  </w:style>
  <w:style w:type="character" w:customStyle="1" w:styleId="Heading4Char">
    <w:name w:val="Heading 4 Char"/>
    <w:aliases w:val="h4 Char,H4 Char"/>
    <w:basedOn w:val="DefaultParagraphFont"/>
    <w:link w:val="Heading4"/>
    <w:rsid w:val="008E0B13"/>
    <w:rPr>
      <w:b/>
      <w:bCs/>
      <w:sz w:val="28"/>
      <w:szCs w:val="28"/>
      <w:lang w:val="en-CA"/>
    </w:rPr>
  </w:style>
  <w:style w:type="character" w:customStyle="1" w:styleId="Heading5Char">
    <w:name w:val="Heading 5 Char"/>
    <w:aliases w:val="H5 Char"/>
    <w:basedOn w:val="DefaultParagraphFont"/>
    <w:link w:val="Heading5"/>
    <w:rsid w:val="008E0B13"/>
    <w:rPr>
      <w:rFonts w:ascii="Verdana" w:hAnsi="Verdana"/>
      <w:b/>
      <w:bCs/>
      <w:i/>
      <w:iCs/>
      <w:sz w:val="26"/>
      <w:szCs w:val="26"/>
      <w:lang w:val="en-CA"/>
    </w:rPr>
  </w:style>
  <w:style w:type="character" w:customStyle="1" w:styleId="Heading6Char">
    <w:name w:val="Heading 6 Char"/>
    <w:aliases w:val="Flag Bold Char"/>
    <w:basedOn w:val="DefaultParagraphFont"/>
    <w:link w:val="Heading6"/>
    <w:rsid w:val="008E0B13"/>
    <w:rPr>
      <w:b/>
      <w:bCs/>
      <w:sz w:val="22"/>
      <w:szCs w:val="22"/>
      <w:lang w:val="en-CA"/>
    </w:rPr>
  </w:style>
  <w:style w:type="character" w:customStyle="1" w:styleId="Heading7Char">
    <w:name w:val="Heading 7 Char"/>
    <w:basedOn w:val="DefaultParagraphFont"/>
    <w:link w:val="Heading7"/>
    <w:rsid w:val="008E0B13"/>
    <w:rPr>
      <w:color w:val="003399"/>
      <w:sz w:val="44"/>
      <w:szCs w:val="24"/>
      <w:lang w:val="en-CA"/>
    </w:rPr>
  </w:style>
  <w:style w:type="character" w:customStyle="1" w:styleId="Heading8Char">
    <w:name w:val="Heading 8 Char"/>
    <w:basedOn w:val="DefaultParagraphFont"/>
    <w:link w:val="Heading8"/>
    <w:rsid w:val="008E0B13"/>
    <w:rPr>
      <w:b/>
      <w:iCs/>
      <w:color w:val="003399"/>
      <w:sz w:val="28"/>
      <w:szCs w:val="24"/>
      <w:lang w:val="en-CA"/>
    </w:rPr>
  </w:style>
  <w:style w:type="character" w:customStyle="1" w:styleId="Heading9Char">
    <w:name w:val="Heading 9 Char"/>
    <w:basedOn w:val="DefaultParagraphFont"/>
    <w:link w:val="Heading9"/>
    <w:rsid w:val="008E0B13"/>
    <w:rPr>
      <w:rFonts w:cs="Arial"/>
      <w:b/>
      <w:color w:val="003399"/>
      <w:sz w:val="24"/>
      <w:szCs w:val="22"/>
      <w:lang w:val="en-CA"/>
    </w:rPr>
  </w:style>
  <w:style w:type="character" w:styleId="FollowedHyperlink">
    <w:name w:val="FollowedHyperlink"/>
    <w:basedOn w:val="DefaultParagraphFont"/>
    <w:unhideWhenUsed/>
    <w:rsid w:val="008E0B13"/>
    <w:rPr>
      <w:color w:val="800080"/>
      <w:u w:val="single"/>
    </w:rPr>
  </w:style>
  <w:style w:type="character" w:customStyle="1" w:styleId="Heading1Char1">
    <w:name w:val="Heading 1 Char1"/>
    <w:aliases w:val="Heading 1a Char1,h1 Char1,Heading 1 App Char1,Heading 1 App1 Char1,Heading 1 App2 Char1,Heading 1 App3 Char1,Heading 1 App4 Char1,Small Cap Bold Char1,Header 1 Char1,Topic Heading 1 Char1,WDOR Level 1 Char1"/>
    <w:basedOn w:val="DefaultParagraphFont"/>
    <w:rsid w:val="008E0B13"/>
    <w:rPr>
      <w:rFonts w:ascii="Cambria" w:eastAsia="Times New Roman" w:hAnsi="Cambria" w:cs="Times New Roman"/>
      <w:b/>
      <w:bCs/>
      <w:color w:val="724C00"/>
      <w:sz w:val="28"/>
      <w:szCs w:val="28"/>
    </w:rPr>
  </w:style>
  <w:style w:type="character" w:customStyle="1" w:styleId="Heading2Char1">
    <w:name w:val="Heading 2 Char1"/>
    <w:aliases w:val="WDOR Level 2 Char Char,h2 Char Char,heading2 Char Char,heading h2 Char Char,heading 2 Char Char,W6_Hdg2 Char Char,l2 Char Char,Main Heading Char Char,(A.) Char Char,Kapitel Char Char,Kapitel1 Char Char,Kapitel2 Char Char,2 Char Char"/>
    <w:basedOn w:val="DefaultParagraphFont"/>
    <w:semiHidden/>
    <w:rsid w:val="008E0B13"/>
    <w:rPr>
      <w:rFonts w:ascii="Cambria" w:eastAsia="Times New Roman" w:hAnsi="Cambria" w:cs="Times New Roman"/>
      <w:b/>
      <w:bCs/>
      <w:color w:val="996600"/>
      <w:sz w:val="26"/>
      <w:szCs w:val="26"/>
    </w:rPr>
  </w:style>
  <w:style w:type="character" w:customStyle="1" w:styleId="Heading3Char1">
    <w:name w:val="Heading 3 Char1"/>
    <w:aliases w:val="WDOR Level 3 Char,H3 Char,h3 Char,heading 3 Char,ASAPHeading 3 Char,Level 3 Topic Heading Char,l3 Char,3 Char,Heading 3 Char1 Char Char,Heading 3 Char Char Char Char,H3 Char1 Char Char Char,h3 Char1 Char Char Char,l3 Char Char Char Char"/>
    <w:basedOn w:val="DefaultParagraphFont"/>
    <w:semiHidden/>
    <w:rsid w:val="008E0B13"/>
    <w:rPr>
      <w:rFonts w:ascii="Arial" w:hAnsi="Arial" w:cs="Arial" w:hint="default"/>
      <w:b/>
      <w:bCs w:val="0"/>
      <w:i/>
      <w:iCs w:val="0"/>
      <w:noProof w:val="0"/>
      <w:sz w:val="22"/>
      <w:lang w:val="en-US" w:eastAsia="en-US" w:bidi="ar-SA"/>
    </w:rPr>
  </w:style>
  <w:style w:type="character" w:customStyle="1" w:styleId="Heading4Char1">
    <w:name w:val="Heading 4 Char1"/>
    <w:aliases w:val="h4 Char1,H4 Char1"/>
    <w:basedOn w:val="DefaultParagraphFont"/>
    <w:semiHidden/>
    <w:rsid w:val="008E0B13"/>
    <w:rPr>
      <w:rFonts w:ascii="Cambria" w:eastAsia="Times New Roman" w:hAnsi="Cambria" w:cs="Times New Roman"/>
      <w:b/>
      <w:bCs/>
      <w:i/>
      <w:iCs/>
      <w:color w:val="996600"/>
    </w:rPr>
  </w:style>
  <w:style w:type="character" w:customStyle="1" w:styleId="Heading5Char1">
    <w:name w:val="Heading 5 Char1"/>
    <w:aliases w:val="H5 Char1"/>
    <w:basedOn w:val="DefaultParagraphFont"/>
    <w:semiHidden/>
    <w:rsid w:val="008E0B13"/>
    <w:rPr>
      <w:rFonts w:ascii="Cambria" w:eastAsia="Times New Roman" w:hAnsi="Cambria" w:cs="Times New Roman"/>
      <w:color w:val="4C3200"/>
    </w:rPr>
  </w:style>
  <w:style w:type="character" w:customStyle="1" w:styleId="Heading6Char1">
    <w:name w:val="Heading 6 Char1"/>
    <w:aliases w:val="Flag Bold Char1"/>
    <w:basedOn w:val="DefaultParagraphFont"/>
    <w:semiHidden/>
    <w:rsid w:val="008E0B13"/>
    <w:rPr>
      <w:rFonts w:ascii="Cambria" w:eastAsia="Times New Roman" w:hAnsi="Cambria" w:cs="Times New Roman"/>
      <w:i/>
      <w:iCs/>
      <w:color w:val="4C3200"/>
    </w:rPr>
  </w:style>
  <w:style w:type="character" w:customStyle="1" w:styleId="FootnoteTextChar">
    <w:name w:val="Footnote Text Char"/>
    <w:basedOn w:val="DefaultParagraphFont"/>
    <w:link w:val="FootnoteText"/>
    <w:semiHidden/>
    <w:rsid w:val="008E0B13"/>
    <w:rPr>
      <w:rFonts w:ascii="Verdana" w:hAnsi="Verdana"/>
      <w:sz w:val="16"/>
      <w:lang w:val="en-CA"/>
    </w:rPr>
  </w:style>
  <w:style w:type="character" w:customStyle="1" w:styleId="HeaderChar">
    <w:name w:val="Header Char"/>
    <w:aliases w:val=".WDOR Char,Draft Char,Header Char Char Char Char Char Char"/>
    <w:basedOn w:val="DefaultParagraphFont"/>
    <w:link w:val="Header"/>
    <w:uiPriority w:val="99"/>
    <w:locked/>
    <w:rsid w:val="008E0B13"/>
    <w:rPr>
      <w:rFonts w:ascii="Verdana" w:hAnsi="Verdana"/>
      <w:sz w:val="16"/>
      <w:szCs w:val="24"/>
      <w:lang w:val="en-CA"/>
    </w:rPr>
  </w:style>
  <w:style w:type="character" w:customStyle="1" w:styleId="HeaderChar1">
    <w:name w:val="Header Char1"/>
    <w:aliases w:val=".WDOR Char1,Draft Char1,Header Char Char Char Char Char Char1"/>
    <w:basedOn w:val="DefaultParagraphFont"/>
    <w:semiHidden/>
    <w:rsid w:val="008E0B13"/>
    <w:rPr>
      <w:rFonts w:ascii="Arial" w:hAnsi="Arial"/>
    </w:rPr>
  </w:style>
  <w:style w:type="character" w:customStyle="1" w:styleId="FooterChar1">
    <w:name w:val="Footer Char1"/>
    <w:aliases w:val="-WDOR Char"/>
    <w:basedOn w:val="DefaultParagraphFont"/>
    <w:semiHidden/>
    <w:locked/>
    <w:rsid w:val="008E0B13"/>
    <w:rPr>
      <w:rFonts w:ascii="Arial" w:hAnsi="Arial" w:cs="Arial"/>
      <w:sz w:val="16"/>
    </w:rPr>
  </w:style>
  <w:style w:type="paragraph" w:styleId="EnvelopeReturn">
    <w:name w:val="envelope return"/>
    <w:basedOn w:val="Normal"/>
    <w:unhideWhenUsed/>
    <w:rsid w:val="008E0B13"/>
    <w:pPr>
      <w:spacing w:after="0"/>
    </w:pPr>
    <w:rPr>
      <w:rFonts w:ascii="Arial" w:hAnsi="Arial" w:cs="Arial"/>
      <w:sz w:val="20"/>
      <w:szCs w:val="20"/>
      <w:lang w:val="en-US"/>
    </w:rPr>
  </w:style>
  <w:style w:type="paragraph" w:styleId="List">
    <w:name w:val="List"/>
    <w:basedOn w:val="Normal"/>
    <w:unhideWhenUsed/>
    <w:rsid w:val="008E0B13"/>
    <w:pPr>
      <w:spacing w:after="120"/>
      <w:ind w:left="360" w:hanging="360"/>
    </w:pPr>
    <w:rPr>
      <w:rFonts w:ascii="Arial" w:hAnsi="Arial"/>
      <w:sz w:val="20"/>
      <w:szCs w:val="20"/>
      <w:lang w:val="en-US"/>
    </w:rPr>
  </w:style>
  <w:style w:type="paragraph" w:styleId="ListNumber">
    <w:name w:val="List Number"/>
    <w:basedOn w:val="Normal"/>
    <w:unhideWhenUsed/>
    <w:rsid w:val="008E0B13"/>
    <w:pPr>
      <w:numPr>
        <w:numId w:val="17"/>
      </w:numPr>
      <w:tabs>
        <w:tab w:val="clear" w:pos="360"/>
        <w:tab w:val="num" w:pos="1440"/>
      </w:tabs>
      <w:spacing w:after="0"/>
      <w:ind w:left="1440"/>
    </w:pPr>
    <w:rPr>
      <w:rFonts w:ascii="Arial" w:hAnsi="Arial"/>
      <w:sz w:val="20"/>
      <w:szCs w:val="20"/>
      <w:lang w:val="en-US"/>
    </w:rPr>
  </w:style>
  <w:style w:type="paragraph" w:styleId="List2">
    <w:name w:val="List 2"/>
    <w:basedOn w:val="Normal"/>
    <w:unhideWhenUsed/>
    <w:rsid w:val="008E0B13"/>
    <w:pPr>
      <w:numPr>
        <w:numId w:val="19"/>
      </w:numPr>
      <w:spacing w:after="0"/>
    </w:pPr>
    <w:rPr>
      <w:rFonts w:ascii="Arial" w:hAnsi="Arial"/>
      <w:sz w:val="20"/>
      <w:szCs w:val="20"/>
      <w:lang w:val="en-US"/>
    </w:rPr>
  </w:style>
  <w:style w:type="character" w:customStyle="1" w:styleId="ListBullet3Char2">
    <w:name w:val="List Bullet 3 Char2"/>
    <w:aliases w:val="List Bullet 3 Char1 Char,List Bullet 3 Char Char Char,List Bullet 3 Char Char1"/>
    <w:basedOn w:val="DefaultParagraphFont"/>
    <w:link w:val="ListBullet3"/>
    <w:locked/>
    <w:rsid w:val="008E0B13"/>
    <w:rPr>
      <w:rFonts w:ascii="Verdana" w:hAnsi="Verdana"/>
      <w:sz w:val="18"/>
      <w:szCs w:val="24"/>
      <w:lang w:val="en-CA"/>
    </w:rPr>
  </w:style>
  <w:style w:type="paragraph" w:styleId="ListBullet4">
    <w:name w:val="List Bullet 4"/>
    <w:basedOn w:val="Normal"/>
    <w:autoRedefine/>
    <w:unhideWhenUsed/>
    <w:rsid w:val="008E0B13"/>
    <w:pPr>
      <w:numPr>
        <w:numId w:val="21"/>
      </w:numPr>
      <w:tabs>
        <w:tab w:val="clear" w:pos="1440"/>
      </w:tabs>
      <w:spacing w:before="40" w:after="40"/>
      <w:ind w:left="0" w:firstLine="0"/>
    </w:pPr>
    <w:rPr>
      <w:rFonts w:ascii="Arial" w:hAnsi="Arial"/>
      <w:sz w:val="20"/>
      <w:szCs w:val="20"/>
      <w:lang w:val="en-US"/>
    </w:rPr>
  </w:style>
  <w:style w:type="paragraph" w:styleId="ListNumber2">
    <w:name w:val="List Number 2"/>
    <w:basedOn w:val="Normal"/>
    <w:unhideWhenUsed/>
    <w:rsid w:val="008E0B13"/>
    <w:pPr>
      <w:numPr>
        <w:numId w:val="8"/>
      </w:numPr>
      <w:spacing w:after="0"/>
    </w:pPr>
    <w:rPr>
      <w:rFonts w:ascii="Arial" w:hAnsi="Arial"/>
      <w:sz w:val="20"/>
      <w:lang w:val="en-US"/>
    </w:rPr>
  </w:style>
  <w:style w:type="character" w:customStyle="1" w:styleId="TitleChar">
    <w:name w:val="Title Char"/>
    <w:basedOn w:val="DefaultParagraphFont"/>
    <w:link w:val="Title"/>
    <w:rsid w:val="008E0B13"/>
    <w:rPr>
      <w:rFonts w:cs="Arial"/>
      <w:bCs/>
      <w:color w:val="003399"/>
      <w:kern w:val="28"/>
      <w:sz w:val="90"/>
      <w:szCs w:val="32"/>
      <w:lang w:val="en-CA"/>
    </w:rPr>
  </w:style>
  <w:style w:type="paragraph" w:styleId="Closing">
    <w:name w:val="Closing"/>
    <w:basedOn w:val="Normal"/>
    <w:next w:val="Normal"/>
    <w:link w:val="ClosingChar"/>
    <w:unhideWhenUsed/>
    <w:rsid w:val="008E0B13"/>
    <w:pPr>
      <w:spacing w:after="0" w:line="220" w:lineRule="atLeast"/>
    </w:pPr>
    <w:rPr>
      <w:rFonts w:ascii="Garamond" w:hAnsi="Garamond"/>
      <w:sz w:val="22"/>
      <w:szCs w:val="20"/>
      <w:lang w:val="en-US"/>
    </w:rPr>
  </w:style>
  <w:style w:type="character" w:customStyle="1" w:styleId="ClosingChar">
    <w:name w:val="Closing Char"/>
    <w:basedOn w:val="DefaultParagraphFont"/>
    <w:link w:val="Closing"/>
    <w:rsid w:val="008E0B13"/>
    <w:rPr>
      <w:rFonts w:ascii="Garamond" w:hAnsi="Garamond"/>
      <w:sz w:val="22"/>
    </w:rPr>
  </w:style>
  <w:style w:type="character" w:customStyle="1" w:styleId="BodyTextChar1">
    <w:name w:val="Body Text Char1"/>
    <w:aliases w:val="Paragraph Char,bt Char,EDStext Char,sp Char,bodytext Char,BODY TEXT Char,bullet title Char,sbs Char,block text Char,Resume Text Char,BT Char,bt4 Char,body text4 Char,bt5 Char,body text5 Char,body text1 Char,t Char,Block text Char,tx Char"/>
    <w:basedOn w:val="DefaultParagraphFont"/>
    <w:semiHidden/>
    <w:locked/>
    <w:rsid w:val="008E0B13"/>
    <w:rPr>
      <w:sz w:val="24"/>
    </w:rPr>
  </w:style>
  <w:style w:type="paragraph" w:styleId="BodyTextIndent">
    <w:name w:val="Body Text Indent"/>
    <w:basedOn w:val="Normal"/>
    <w:link w:val="BodyTextIndentChar"/>
    <w:unhideWhenUsed/>
    <w:rsid w:val="008E0B13"/>
    <w:pPr>
      <w:tabs>
        <w:tab w:val="num" w:pos="1440"/>
      </w:tabs>
      <w:spacing w:after="120"/>
      <w:ind w:left="-360"/>
    </w:pPr>
    <w:rPr>
      <w:rFonts w:ascii="Arial" w:hAnsi="Arial" w:cs="Arial"/>
      <w:sz w:val="20"/>
      <w:szCs w:val="20"/>
      <w:lang w:val="en-GB"/>
    </w:rPr>
  </w:style>
  <w:style w:type="character" w:customStyle="1" w:styleId="BodyTextIndentChar">
    <w:name w:val="Body Text Indent Char"/>
    <w:basedOn w:val="DefaultParagraphFont"/>
    <w:link w:val="BodyTextIndent"/>
    <w:rsid w:val="008E0B13"/>
    <w:rPr>
      <w:rFonts w:ascii="Arial" w:hAnsi="Arial" w:cs="Arial"/>
      <w:lang w:val="en-GB"/>
    </w:rPr>
  </w:style>
  <w:style w:type="paragraph" w:styleId="ListContinue">
    <w:name w:val="List Continue"/>
    <w:basedOn w:val="Normal"/>
    <w:unhideWhenUsed/>
    <w:rsid w:val="008E0B13"/>
    <w:pPr>
      <w:spacing w:after="120"/>
      <w:ind w:left="360"/>
    </w:pPr>
    <w:rPr>
      <w:rFonts w:ascii="Arial" w:hAnsi="Arial"/>
      <w:sz w:val="20"/>
      <w:szCs w:val="20"/>
      <w:lang w:val="en-US"/>
    </w:rPr>
  </w:style>
  <w:style w:type="paragraph" w:styleId="ListContinue2">
    <w:name w:val="List Continue 2"/>
    <w:basedOn w:val="Normal"/>
    <w:unhideWhenUsed/>
    <w:rsid w:val="008E0B13"/>
    <w:pPr>
      <w:numPr>
        <w:numId w:val="22"/>
      </w:numPr>
      <w:spacing w:after="120"/>
      <w:ind w:firstLine="0"/>
    </w:pPr>
    <w:rPr>
      <w:rFonts w:ascii="Arial" w:hAnsi="Arial"/>
      <w:sz w:val="20"/>
      <w:szCs w:val="20"/>
      <w:lang w:val="en-US"/>
    </w:rPr>
  </w:style>
  <w:style w:type="character" w:customStyle="1" w:styleId="SubtitleChar">
    <w:name w:val="Subtitle Char"/>
    <w:basedOn w:val="DefaultParagraphFont"/>
    <w:link w:val="Subtitle"/>
    <w:rsid w:val="008E0B13"/>
    <w:rPr>
      <w:rFonts w:cs="Arial"/>
      <w:color w:val="003399"/>
      <w:sz w:val="44"/>
      <w:szCs w:val="24"/>
      <w:lang w:val="en-CA"/>
    </w:rPr>
  </w:style>
  <w:style w:type="paragraph" w:styleId="BodyTextFirstIndent">
    <w:name w:val="Body Text First Indent"/>
    <w:basedOn w:val="Normal"/>
    <w:link w:val="BodyTextFirstIndentChar"/>
    <w:unhideWhenUsed/>
    <w:rsid w:val="008E0B13"/>
    <w:pPr>
      <w:spacing w:after="0"/>
      <w:ind w:firstLine="360"/>
    </w:pPr>
    <w:rPr>
      <w:rFonts w:ascii="Arial" w:hAnsi="Arial"/>
      <w:sz w:val="20"/>
      <w:szCs w:val="20"/>
      <w:lang w:val="en-US"/>
    </w:rPr>
  </w:style>
  <w:style w:type="character" w:customStyle="1" w:styleId="BodyTextFirstIndentChar">
    <w:name w:val="Body Text First Indent Char"/>
    <w:basedOn w:val="BodyTextChar"/>
    <w:link w:val="BodyTextFirstIndent"/>
    <w:rsid w:val="008E0B13"/>
    <w:rPr>
      <w:rFonts w:ascii="Arial" w:hAnsi="Arial"/>
      <w:b/>
    </w:rPr>
  </w:style>
  <w:style w:type="paragraph" w:styleId="BodyTextIndent2">
    <w:name w:val="Body Text Indent 2"/>
    <w:basedOn w:val="Normal"/>
    <w:link w:val="BodyTextIndent2Char"/>
    <w:unhideWhenUsed/>
    <w:rsid w:val="008E0B13"/>
    <w:pPr>
      <w:spacing w:after="0"/>
      <w:ind w:left="1080"/>
    </w:pPr>
    <w:rPr>
      <w:rFonts w:ascii="Arial" w:hAnsi="Arial" w:cs="Arial"/>
      <w:sz w:val="20"/>
      <w:szCs w:val="20"/>
      <w:lang w:val="en-US"/>
    </w:rPr>
  </w:style>
  <w:style w:type="character" w:customStyle="1" w:styleId="BodyTextIndent2Char">
    <w:name w:val="Body Text Indent 2 Char"/>
    <w:basedOn w:val="DefaultParagraphFont"/>
    <w:link w:val="BodyTextIndent2"/>
    <w:rsid w:val="008E0B13"/>
    <w:rPr>
      <w:rFonts w:ascii="Arial" w:hAnsi="Arial" w:cs="Arial"/>
    </w:rPr>
  </w:style>
  <w:style w:type="paragraph" w:styleId="BodyTextFirstIndent2">
    <w:name w:val="Body Text First Indent 2"/>
    <w:basedOn w:val="BodyTextIndent2"/>
    <w:link w:val="BodyTextFirstIndent2Char"/>
    <w:unhideWhenUsed/>
    <w:rsid w:val="008E0B13"/>
    <w:pPr>
      <w:spacing w:line="480" w:lineRule="auto"/>
      <w:ind w:left="360" w:firstLine="360"/>
    </w:pPr>
    <w:rPr>
      <w:rFonts w:cs="Times New Roman"/>
    </w:rPr>
  </w:style>
  <w:style w:type="character" w:customStyle="1" w:styleId="BodyTextFirstIndent2Char">
    <w:name w:val="Body Text First Indent 2 Char"/>
    <w:basedOn w:val="BodyTextIndentChar"/>
    <w:link w:val="BodyTextFirstIndent2"/>
    <w:rsid w:val="008E0B13"/>
    <w:rPr>
      <w:rFonts w:ascii="Arial" w:hAnsi="Arial" w:cs="Arial"/>
      <w:lang w:val="en-GB"/>
    </w:rPr>
  </w:style>
  <w:style w:type="paragraph" w:styleId="BodyText2">
    <w:name w:val="Body Text 2"/>
    <w:basedOn w:val="Normal"/>
    <w:link w:val="BodyText2Char"/>
    <w:unhideWhenUsed/>
    <w:rsid w:val="008E0B13"/>
    <w:pPr>
      <w:spacing w:after="0"/>
      <w:ind w:right="720"/>
    </w:pPr>
    <w:rPr>
      <w:rFonts w:ascii="Arial" w:hAnsi="Arial" w:cs="Arial"/>
      <w:sz w:val="20"/>
      <w:szCs w:val="20"/>
      <w:lang w:val="en-US"/>
    </w:rPr>
  </w:style>
  <w:style w:type="character" w:customStyle="1" w:styleId="BodyText2Char">
    <w:name w:val="Body Text 2 Char"/>
    <w:basedOn w:val="DefaultParagraphFont"/>
    <w:link w:val="BodyText2"/>
    <w:rsid w:val="008E0B13"/>
    <w:rPr>
      <w:rFonts w:ascii="Arial" w:hAnsi="Arial" w:cs="Arial"/>
    </w:rPr>
  </w:style>
  <w:style w:type="paragraph" w:styleId="BodyText3">
    <w:name w:val="Body Text 3"/>
    <w:basedOn w:val="Normal"/>
    <w:link w:val="BodyText3Char"/>
    <w:unhideWhenUsed/>
    <w:rsid w:val="008E0B13"/>
    <w:pPr>
      <w:spacing w:after="0"/>
    </w:pPr>
    <w:rPr>
      <w:rFonts w:ascii="Arial" w:hAnsi="Arial"/>
      <w:sz w:val="16"/>
      <w:szCs w:val="16"/>
      <w:lang w:val="en-US"/>
    </w:rPr>
  </w:style>
  <w:style w:type="character" w:customStyle="1" w:styleId="BodyText3Char">
    <w:name w:val="Body Text 3 Char"/>
    <w:basedOn w:val="DefaultParagraphFont"/>
    <w:link w:val="BodyText3"/>
    <w:rsid w:val="008E0B13"/>
    <w:rPr>
      <w:rFonts w:ascii="Arial" w:hAnsi="Arial"/>
      <w:sz w:val="16"/>
      <w:szCs w:val="16"/>
    </w:rPr>
  </w:style>
  <w:style w:type="paragraph" w:styleId="BodyTextIndent3">
    <w:name w:val="Body Text Indent 3"/>
    <w:basedOn w:val="Normal"/>
    <w:link w:val="BodyTextIndent3Char"/>
    <w:unhideWhenUsed/>
    <w:rsid w:val="008E0B13"/>
    <w:pPr>
      <w:spacing w:after="0"/>
      <w:ind w:left="720"/>
    </w:pPr>
    <w:rPr>
      <w:rFonts w:ascii="Arial" w:hAnsi="Arial" w:cs="Arial"/>
      <w:sz w:val="20"/>
      <w:szCs w:val="20"/>
      <w:lang w:val="en-US"/>
    </w:rPr>
  </w:style>
  <w:style w:type="character" w:customStyle="1" w:styleId="BodyTextIndent3Char">
    <w:name w:val="Body Text Indent 3 Char"/>
    <w:basedOn w:val="DefaultParagraphFont"/>
    <w:link w:val="BodyTextIndent3"/>
    <w:rsid w:val="008E0B13"/>
    <w:rPr>
      <w:rFonts w:ascii="Arial" w:hAnsi="Arial" w:cs="Arial"/>
    </w:rPr>
  </w:style>
  <w:style w:type="paragraph" w:styleId="BlockText">
    <w:name w:val="Block Text"/>
    <w:basedOn w:val="Normal"/>
    <w:unhideWhenUsed/>
    <w:rsid w:val="008E0B13"/>
    <w:pPr>
      <w:spacing w:after="0"/>
      <w:ind w:left="720" w:right="720"/>
    </w:pPr>
    <w:rPr>
      <w:rFonts w:ascii="Times New Roman" w:hAnsi="Times New Roman"/>
      <w:sz w:val="24"/>
      <w:szCs w:val="20"/>
      <w:lang w:val="en-US"/>
    </w:rPr>
  </w:style>
  <w:style w:type="paragraph" w:styleId="DocumentMap">
    <w:name w:val="Document Map"/>
    <w:basedOn w:val="Normal"/>
    <w:link w:val="DocumentMapChar"/>
    <w:unhideWhenUsed/>
    <w:rsid w:val="008E0B13"/>
    <w:pPr>
      <w:shd w:val="clear" w:color="auto" w:fill="000080"/>
      <w:spacing w:after="0"/>
    </w:pPr>
    <w:rPr>
      <w:rFonts w:ascii="Tahoma" w:hAnsi="Tahoma" w:cs="Tahoma"/>
      <w:sz w:val="20"/>
      <w:szCs w:val="20"/>
      <w:lang w:val="en-US"/>
    </w:rPr>
  </w:style>
  <w:style w:type="character" w:customStyle="1" w:styleId="DocumentMapChar">
    <w:name w:val="Document Map Char"/>
    <w:basedOn w:val="DefaultParagraphFont"/>
    <w:link w:val="DocumentMap"/>
    <w:rsid w:val="008E0B13"/>
    <w:rPr>
      <w:rFonts w:ascii="Tahoma" w:hAnsi="Tahoma" w:cs="Tahoma"/>
      <w:shd w:val="clear" w:color="auto" w:fill="000080"/>
    </w:rPr>
  </w:style>
  <w:style w:type="character" w:customStyle="1" w:styleId="BalloonTextChar">
    <w:name w:val="Balloon Text Char"/>
    <w:basedOn w:val="DefaultParagraphFont"/>
    <w:link w:val="BalloonText"/>
    <w:semiHidden/>
    <w:rsid w:val="008E0B13"/>
    <w:rPr>
      <w:rFonts w:ascii="Tahoma" w:hAnsi="Tahoma" w:cs="Tahoma"/>
      <w:sz w:val="16"/>
      <w:szCs w:val="16"/>
      <w:lang w:val="en-CA"/>
    </w:rPr>
  </w:style>
  <w:style w:type="character" w:customStyle="1" w:styleId="0CSBodyTextIndentLevel2Char">
    <w:name w:val="0CS Body Text Indent Level 2 Char"/>
    <w:basedOn w:val="DefaultParagraphFont"/>
    <w:link w:val="0CSBodyTextIndentLevel2"/>
    <w:semiHidden/>
    <w:locked/>
    <w:rsid w:val="008E0B13"/>
    <w:rPr>
      <w:rFonts w:ascii="Arial" w:hAnsi="Arial" w:cs="Arial"/>
      <w:lang w:val="en-US" w:eastAsia="en-US" w:bidi="ar-SA"/>
    </w:rPr>
  </w:style>
  <w:style w:type="paragraph" w:customStyle="1" w:styleId="0CSBodyText">
    <w:name w:val="0CS Body Text"/>
    <w:link w:val="0CSBodyTextChar"/>
    <w:semiHidden/>
    <w:rsid w:val="008E0B13"/>
    <w:pPr>
      <w:spacing w:before="160" w:after="160" w:line="300" w:lineRule="exact"/>
    </w:pPr>
    <w:rPr>
      <w:rFonts w:ascii="Arial" w:hAnsi="Arial"/>
    </w:rPr>
  </w:style>
  <w:style w:type="paragraph" w:customStyle="1" w:styleId="0CSBodyTextIndentLevel2">
    <w:name w:val="0CS Body Text Indent Level 2"/>
    <w:next w:val="0CSBodyText"/>
    <w:link w:val="0CSBodyTextIndentLevel2Char"/>
    <w:semiHidden/>
    <w:rsid w:val="008E0B13"/>
    <w:pPr>
      <w:spacing w:before="120" w:after="120"/>
      <w:ind w:left="720"/>
    </w:pPr>
    <w:rPr>
      <w:rFonts w:ascii="Arial" w:hAnsi="Arial" w:cs="Arial"/>
    </w:rPr>
  </w:style>
  <w:style w:type="character" w:customStyle="1" w:styleId="0CSBodyTextChar">
    <w:name w:val="0CS Body Text Char"/>
    <w:basedOn w:val="DefaultParagraphFont"/>
    <w:link w:val="0CSBodyText"/>
    <w:semiHidden/>
    <w:locked/>
    <w:rsid w:val="008E0B13"/>
    <w:rPr>
      <w:rFonts w:ascii="Arial" w:hAnsi="Arial"/>
      <w:lang w:val="en-US" w:eastAsia="en-US" w:bidi="ar-SA"/>
    </w:rPr>
  </w:style>
  <w:style w:type="character" w:customStyle="1" w:styleId="0CSBullet1BlueSquareFirstChar">
    <w:name w:val="0CS Bullet 1 Blue Square (First) Char"/>
    <w:basedOn w:val="DefaultParagraphFont"/>
    <w:link w:val="0CSBullet1BlueSquareFirst"/>
    <w:semiHidden/>
    <w:locked/>
    <w:rsid w:val="008E0B13"/>
    <w:rPr>
      <w:rFonts w:ascii="Arial" w:hAnsi="Arial" w:cs="Arial"/>
    </w:rPr>
  </w:style>
  <w:style w:type="paragraph" w:customStyle="1" w:styleId="0CSBullet1BlueSquareFirst">
    <w:name w:val="0CS Bullet 1 Blue Square (First)"/>
    <w:link w:val="0CSBullet1BlueSquareFirstChar"/>
    <w:semiHidden/>
    <w:rsid w:val="008E0B13"/>
    <w:pPr>
      <w:numPr>
        <w:numId w:val="6"/>
      </w:numPr>
      <w:spacing w:before="80" w:after="80"/>
    </w:pPr>
    <w:rPr>
      <w:rFonts w:ascii="Arial" w:hAnsi="Arial" w:cs="Arial"/>
    </w:rPr>
  </w:style>
  <w:style w:type="character" w:customStyle="1" w:styleId="0CSTBLTitleChar">
    <w:name w:val="0CS TBL Title Char"/>
    <w:basedOn w:val="DefaultParagraphFont"/>
    <w:link w:val="0CSTBLTitle"/>
    <w:semiHidden/>
    <w:locked/>
    <w:rsid w:val="008E0B13"/>
    <w:rPr>
      <w:rFonts w:ascii="Arial Bold" w:hAnsi="Arial Bold"/>
      <w:b/>
      <w:lang w:val="en-US" w:eastAsia="en-US" w:bidi="ar-SA"/>
    </w:rPr>
  </w:style>
  <w:style w:type="paragraph" w:customStyle="1" w:styleId="0CSTBLTitle">
    <w:name w:val="0CS TBL Title"/>
    <w:link w:val="0CSTBLTitleChar"/>
    <w:semiHidden/>
    <w:rsid w:val="008E0B13"/>
    <w:pPr>
      <w:keepNext/>
      <w:spacing w:before="160" w:after="80"/>
      <w:jc w:val="center"/>
    </w:pPr>
    <w:rPr>
      <w:rFonts w:ascii="Arial Bold" w:hAnsi="Arial Bold"/>
      <w:b/>
    </w:rPr>
  </w:style>
  <w:style w:type="paragraph" w:customStyle="1" w:styleId="0CSGRFXPlaceholder">
    <w:name w:val="0CS GRFX Placeholder"/>
    <w:next w:val="0CSBodyText"/>
    <w:semiHidden/>
    <w:rsid w:val="008E0B13"/>
    <w:pPr>
      <w:spacing w:before="80" w:after="320"/>
      <w:jc w:val="center"/>
    </w:pPr>
    <w:rPr>
      <w:rFonts w:ascii="Arial" w:hAnsi="Arial"/>
      <w:lang w:val="en-GB"/>
    </w:rPr>
  </w:style>
  <w:style w:type="paragraph" w:customStyle="1" w:styleId="0CSGRFXTitle">
    <w:name w:val="0CS GRFX Title"/>
    <w:next w:val="0CSGRFXPlaceholder"/>
    <w:semiHidden/>
    <w:rsid w:val="008E0B13"/>
    <w:pPr>
      <w:keepNext/>
      <w:spacing w:before="160" w:after="80"/>
      <w:jc w:val="center"/>
    </w:pPr>
    <w:rPr>
      <w:rFonts w:ascii="Arial Bold" w:hAnsi="Arial Bold"/>
      <w:b/>
      <w:color w:val="5378B3"/>
    </w:rPr>
  </w:style>
  <w:style w:type="paragraph" w:customStyle="1" w:styleId="0CSTBLColHead">
    <w:name w:val="0CS TBL Col Head"/>
    <w:semiHidden/>
    <w:rsid w:val="008E0B13"/>
    <w:pPr>
      <w:numPr>
        <w:numId w:val="25"/>
      </w:numPr>
      <w:ind w:left="0" w:firstLine="0"/>
      <w:jc w:val="center"/>
    </w:pPr>
    <w:rPr>
      <w:rFonts w:ascii="Arial" w:hAnsi="Arial"/>
      <w:b/>
      <w:color w:val="FFFFFF"/>
    </w:rPr>
  </w:style>
  <w:style w:type="character" w:customStyle="1" w:styleId="0CSTBLBullet1SquareChar">
    <w:name w:val="0CS TBL Bullet 1 Square Char"/>
    <w:basedOn w:val="DefaultParagraphFont"/>
    <w:link w:val="0CSTBLBullet1Square"/>
    <w:semiHidden/>
    <w:locked/>
    <w:rsid w:val="008E0B13"/>
    <w:rPr>
      <w:rFonts w:ascii="Arial" w:hAnsi="Arial" w:cs="Arial"/>
      <w:sz w:val="18"/>
      <w:lang w:val="en-US" w:eastAsia="en-US" w:bidi="ar-SA"/>
    </w:rPr>
  </w:style>
  <w:style w:type="paragraph" w:customStyle="1" w:styleId="0CSTBLBullet1Square">
    <w:name w:val="0CS TBL Bullet 1 Square"/>
    <w:link w:val="0CSTBLBullet1SquareChar"/>
    <w:semiHidden/>
    <w:rsid w:val="008E0B13"/>
    <w:pPr>
      <w:tabs>
        <w:tab w:val="left" w:pos="216"/>
      </w:tabs>
      <w:spacing w:before="20" w:after="20"/>
      <w:ind w:left="720" w:hanging="360"/>
    </w:pPr>
    <w:rPr>
      <w:rFonts w:ascii="Arial" w:hAnsi="Arial" w:cs="Arial"/>
      <w:sz w:val="18"/>
    </w:rPr>
  </w:style>
  <w:style w:type="paragraph" w:customStyle="1" w:styleId="0CSTBLText">
    <w:name w:val="0CS TBL Text"/>
    <w:semiHidden/>
    <w:rsid w:val="008E0B13"/>
    <w:rPr>
      <w:rFonts w:ascii="Arial" w:hAnsi="Arial"/>
      <w:sz w:val="18"/>
      <w:szCs w:val="18"/>
    </w:rPr>
  </w:style>
  <w:style w:type="paragraph" w:customStyle="1" w:styleId="LOFLOTTitle">
    <w:name w:val="LOF/LOT Title"/>
    <w:semiHidden/>
    <w:rsid w:val="008E0B13"/>
    <w:pPr>
      <w:keepNext/>
      <w:spacing w:after="120"/>
      <w:jc w:val="center"/>
    </w:pPr>
    <w:rPr>
      <w:rFonts w:ascii="Arial Bold" w:hAnsi="Arial Bold"/>
      <w:b/>
      <w:sz w:val="22"/>
    </w:rPr>
  </w:style>
  <w:style w:type="paragraph" w:customStyle="1" w:styleId="0CSList1Bold">
    <w:name w:val="0CS List 1 Bold"/>
    <w:next w:val="0CSBodyText"/>
    <w:semiHidden/>
    <w:rsid w:val="008E0B13"/>
    <w:pPr>
      <w:tabs>
        <w:tab w:val="left" w:pos="540"/>
      </w:tabs>
      <w:spacing w:before="120" w:after="120"/>
      <w:ind w:left="540" w:hanging="540"/>
    </w:pPr>
    <w:rPr>
      <w:rFonts w:ascii="Arial" w:hAnsi="Arial"/>
      <w:b/>
    </w:rPr>
  </w:style>
  <w:style w:type="paragraph" w:customStyle="1" w:styleId="0CSList1IndentedText">
    <w:name w:val="0CS List 1 Indented Text"/>
    <w:next w:val="0CSBodyText"/>
    <w:semiHidden/>
    <w:rsid w:val="008E0B13"/>
    <w:pPr>
      <w:spacing w:before="40" w:after="120"/>
      <w:ind w:left="540"/>
    </w:pPr>
    <w:rPr>
      <w:rFonts w:ascii="Arial" w:hAnsi="Arial"/>
    </w:rPr>
  </w:style>
  <w:style w:type="paragraph" w:customStyle="1" w:styleId="0CSList2">
    <w:name w:val="0CS List 2"/>
    <w:semiHidden/>
    <w:rsid w:val="008E0B13"/>
    <w:pPr>
      <w:tabs>
        <w:tab w:val="left" w:pos="1080"/>
      </w:tabs>
      <w:spacing w:before="120" w:after="120"/>
      <w:ind w:left="1080" w:hanging="540"/>
    </w:pPr>
    <w:rPr>
      <w:rFonts w:ascii="Arial" w:hAnsi="Arial"/>
    </w:rPr>
  </w:style>
  <w:style w:type="paragraph" w:customStyle="1" w:styleId="0CSList2IndentedText">
    <w:name w:val="0CS List 2 Indented Text"/>
    <w:next w:val="0CSBodyText"/>
    <w:semiHidden/>
    <w:rsid w:val="008E0B13"/>
    <w:pPr>
      <w:spacing w:before="40" w:after="120"/>
      <w:ind w:left="1080"/>
    </w:pPr>
    <w:rPr>
      <w:rFonts w:ascii="Arial" w:hAnsi="Arial"/>
    </w:rPr>
  </w:style>
  <w:style w:type="paragraph" w:customStyle="1" w:styleId="0CSTBLBullet2EnDash">
    <w:name w:val="0CS TBL Bullet 2 En Dash"/>
    <w:semiHidden/>
    <w:rsid w:val="008E0B13"/>
    <w:pPr>
      <w:tabs>
        <w:tab w:val="num" w:pos="720"/>
      </w:tabs>
      <w:spacing w:before="20" w:after="20"/>
      <w:ind w:left="720" w:hanging="720"/>
    </w:pPr>
    <w:rPr>
      <w:rFonts w:ascii="Arial" w:hAnsi="Arial"/>
      <w:sz w:val="18"/>
    </w:rPr>
  </w:style>
  <w:style w:type="paragraph" w:customStyle="1" w:styleId="0CSProposalTitle">
    <w:name w:val="0CS Proposal Title"/>
    <w:next w:val="0CSBodyText"/>
    <w:semiHidden/>
    <w:rsid w:val="008E0B13"/>
    <w:pPr>
      <w:spacing w:before="240" w:after="360"/>
    </w:pPr>
    <w:rPr>
      <w:rFonts w:ascii="Arial Bold" w:hAnsi="Arial Bold"/>
      <w:b/>
      <w:sz w:val="48"/>
    </w:rPr>
  </w:style>
  <w:style w:type="paragraph" w:customStyle="1" w:styleId="0CSProposalSubtitle1">
    <w:name w:val="0CS Proposal Subtitle 1"/>
    <w:next w:val="0CSBodyText"/>
    <w:semiHidden/>
    <w:rsid w:val="008E0B13"/>
    <w:pPr>
      <w:spacing w:before="240" w:after="600"/>
    </w:pPr>
    <w:rPr>
      <w:rFonts w:ascii="Arial Bold" w:hAnsi="Arial Bold"/>
      <w:b/>
      <w:sz w:val="40"/>
    </w:rPr>
  </w:style>
  <w:style w:type="paragraph" w:customStyle="1" w:styleId="0CSProposalSubtitle2">
    <w:name w:val="0CS Proposal Subtitle 2"/>
    <w:next w:val="0CSBodyText"/>
    <w:semiHidden/>
    <w:rsid w:val="008E0B13"/>
    <w:pPr>
      <w:spacing w:after="720"/>
    </w:pPr>
    <w:rPr>
      <w:rFonts w:ascii="Arial" w:hAnsi="Arial"/>
      <w:sz w:val="24"/>
    </w:rPr>
  </w:style>
  <w:style w:type="paragraph" w:customStyle="1" w:styleId="0CSProposalFirst2Lines">
    <w:name w:val="0CS Proposal First 2 Lines"/>
    <w:next w:val="0CSBodyText"/>
    <w:semiHidden/>
    <w:rsid w:val="008E0B13"/>
    <w:pPr>
      <w:spacing w:after="720"/>
    </w:pPr>
    <w:rPr>
      <w:rFonts w:ascii="Arial Bold" w:hAnsi="Arial Bold"/>
      <w:b/>
      <w:sz w:val="24"/>
    </w:rPr>
  </w:style>
  <w:style w:type="paragraph" w:customStyle="1" w:styleId="0CSBullet2BlueEnDashFirst">
    <w:name w:val="0CS Bullet 2 Blue En Dash (First)"/>
    <w:semiHidden/>
    <w:rsid w:val="008E0B13"/>
    <w:pPr>
      <w:numPr>
        <w:numId w:val="5"/>
      </w:numPr>
      <w:tabs>
        <w:tab w:val="num" w:pos="720"/>
      </w:tabs>
      <w:spacing w:before="40" w:after="40"/>
      <w:ind w:left="720"/>
    </w:pPr>
    <w:rPr>
      <w:rFonts w:ascii="Arial" w:hAnsi="Arial"/>
    </w:rPr>
  </w:style>
  <w:style w:type="paragraph" w:customStyle="1" w:styleId="0CSRestrictionText">
    <w:name w:val="0CS Restriction Text"/>
    <w:semiHidden/>
    <w:rsid w:val="008E0B13"/>
    <w:pPr>
      <w:pBdr>
        <w:top w:val="single" w:sz="4" w:space="1" w:color="auto"/>
        <w:bottom w:val="single" w:sz="4" w:space="1" w:color="auto"/>
      </w:pBdr>
      <w:spacing w:before="40" w:after="40"/>
      <w:jc w:val="both"/>
    </w:pPr>
    <w:rPr>
      <w:rFonts w:ascii="Arial" w:hAnsi="Arial"/>
      <w:sz w:val="16"/>
    </w:rPr>
  </w:style>
  <w:style w:type="paragraph" w:customStyle="1" w:styleId="0CSSubmissionStyle">
    <w:name w:val="0CS Submission Style"/>
    <w:next w:val="0CSBodyText"/>
    <w:semiHidden/>
    <w:rsid w:val="008E0B13"/>
    <w:pPr>
      <w:numPr>
        <w:ilvl w:val="1"/>
        <w:numId w:val="26"/>
      </w:numPr>
      <w:tabs>
        <w:tab w:val="clear" w:pos="1080"/>
        <w:tab w:val="left" w:pos="1440"/>
      </w:tabs>
      <w:spacing w:after="600"/>
      <w:ind w:left="1440" w:hanging="1440"/>
    </w:pPr>
    <w:rPr>
      <w:rFonts w:ascii="Arial" w:hAnsi="Arial"/>
    </w:rPr>
  </w:style>
  <w:style w:type="character" w:customStyle="1" w:styleId="0CSHead1Char">
    <w:name w:val="0CS Head 1 Char"/>
    <w:basedOn w:val="DefaultParagraphFont"/>
    <w:link w:val="0CSHead1"/>
    <w:semiHidden/>
    <w:locked/>
    <w:rsid w:val="008E0B13"/>
    <w:rPr>
      <w:rFonts w:ascii="Arial Bold" w:eastAsia="SimSun" w:hAnsi="Arial Bold"/>
      <w:b/>
      <w:color w:val="5378B3"/>
      <w:sz w:val="28"/>
      <w:szCs w:val="28"/>
      <w:lang w:val="en-US" w:eastAsia="zh-CN" w:bidi="ar-SA"/>
    </w:rPr>
  </w:style>
  <w:style w:type="paragraph" w:customStyle="1" w:styleId="0CSHead1">
    <w:name w:val="0CS Head 1"/>
    <w:link w:val="0CSHead1Char"/>
    <w:semiHidden/>
    <w:rsid w:val="008E0B13"/>
    <w:pPr>
      <w:keepNext/>
      <w:keepLines/>
      <w:tabs>
        <w:tab w:val="left" w:pos="994"/>
      </w:tabs>
      <w:spacing w:before="100" w:beforeAutospacing="1" w:after="240"/>
    </w:pPr>
    <w:rPr>
      <w:rFonts w:ascii="Arial Bold" w:eastAsia="SimSun" w:hAnsi="Arial Bold"/>
      <w:b/>
      <w:color w:val="5378B3"/>
      <w:sz w:val="28"/>
      <w:szCs w:val="28"/>
      <w:lang w:eastAsia="zh-CN"/>
    </w:rPr>
  </w:style>
  <w:style w:type="paragraph" w:customStyle="1" w:styleId="OCSHead2">
    <w:name w:val="OCS Head 2"/>
    <w:next w:val="Normal"/>
    <w:semiHidden/>
    <w:rsid w:val="008E0B13"/>
    <w:pPr>
      <w:numPr>
        <w:numId w:val="27"/>
      </w:numPr>
      <w:spacing w:before="360"/>
    </w:pPr>
    <w:rPr>
      <w:rFonts w:ascii="Arial Bold" w:hAnsi="Arial Bold"/>
      <w:sz w:val="24"/>
    </w:rPr>
  </w:style>
  <w:style w:type="character" w:customStyle="1" w:styleId="0CSHead2CharChar">
    <w:name w:val="0CS Head 2 Char Char"/>
    <w:basedOn w:val="DefaultParagraphFont"/>
    <w:link w:val="0CSHead2"/>
    <w:semiHidden/>
    <w:locked/>
    <w:rsid w:val="008E0B13"/>
    <w:rPr>
      <w:rFonts w:ascii="Arial Bold" w:hAnsi="Arial Bold"/>
      <w:sz w:val="24"/>
    </w:rPr>
  </w:style>
  <w:style w:type="paragraph" w:customStyle="1" w:styleId="0CSHead2">
    <w:name w:val="0CS Head 2"/>
    <w:basedOn w:val="Heading2"/>
    <w:next w:val="Normal"/>
    <w:link w:val="0CSHead2CharChar"/>
    <w:semiHidden/>
    <w:rsid w:val="008E0B13"/>
    <w:pPr>
      <w:numPr>
        <w:numId w:val="28"/>
      </w:numPr>
      <w:tabs>
        <w:tab w:val="left" w:pos="360"/>
      </w:tabs>
      <w:suppressAutoHyphens/>
      <w:spacing w:before="300" w:after="120"/>
      <w:ind w:left="360" w:hanging="360"/>
    </w:pPr>
    <w:rPr>
      <w:rFonts w:ascii="Arial Bold" w:hAnsi="Arial Bold" w:cs="Times New Roman"/>
      <w:b w:val="0"/>
      <w:bCs w:val="0"/>
      <w:iCs w:val="0"/>
      <w:color w:val="auto"/>
      <w:sz w:val="24"/>
      <w:szCs w:val="20"/>
      <w:lang w:val="en-US"/>
    </w:rPr>
  </w:style>
  <w:style w:type="paragraph" w:customStyle="1" w:styleId="0CSHead4">
    <w:name w:val="0CS Head 4"/>
    <w:semiHidden/>
    <w:rsid w:val="008E0B13"/>
    <w:pPr>
      <w:tabs>
        <w:tab w:val="left" w:pos="907"/>
      </w:tabs>
      <w:ind w:left="907" w:hanging="907"/>
    </w:pPr>
    <w:rPr>
      <w:rFonts w:ascii="Arial Bold" w:eastAsia="SimSun" w:hAnsi="Arial Bold"/>
      <w:b/>
      <w:color w:val="5378B3"/>
      <w:sz w:val="22"/>
      <w:szCs w:val="28"/>
      <w:lang w:eastAsia="zh-CN"/>
    </w:rPr>
  </w:style>
  <w:style w:type="paragraph" w:customStyle="1" w:styleId="0CSHead5">
    <w:name w:val="0CS Head 5"/>
    <w:semiHidden/>
    <w:rsid w:val="008E0B13"/>
    <w:pPr>
      <w:keepNext/>
      <w:tabs>
        <w:tab w:val="left" w:pos="1080"/>
      </w:tabs>
      <w:spacing w:before="240"/>
      <w:ind w:left="1080" w:hanging="1080"/>
    </w:pPr>
    <w:rPr>
      <w:rFonts w:ascii="Arial Bold" w:eastAsia="SimSun" w:hAnsi="Arial Bold"/>
      <w:b/>
      <w:color w:val="5378B3"/>
      <w:sz w:val="22"/>
      <w:szCs w:val="28"/>
      <w:lang w:eastAsia="zh-CN"/>
    </w:rPr>
  </w:style>
  <w:style w:type="paragraph" w:customStyle="1" w:styleId="0CSHead6">
    <w:name w:val="0CS Head 6"/>
    <w:semiHidden/>
    <w:rsid w:val="008E0B13"/>
    <w:pPr>
      <w:keepNext/>
      <w:tabs>
        <w:tab w:val="left" w:pos="1267"/>
      </w:tabs>
      <w:spacing w:before="160"/>
      <w:ind w:left="1267" w:hanging="1267"/>
    </w:pPr>
    <w:rPr>
      <w:rFonts w:ascii="Arial Bold" w:eastAsia="SimSun" w:hAnsi="Arial Bold"/>
      <w:b/>
      <w:color w:val="1958A5"/>
      <w:szCs w:val="28"/>
      <w:lang w:eastAsia="zh-CN"/>
    </w:rPr>
  </w:style>
  <w:style w:type="paragraph" w:customStyle="1" w:styleId="0CSHead7">
    <w:name w:val="0CS Head 7"/>
    <w:semiHidden/>
    <w:rsid w:val="008E0B13"/>
    <w:pPr>
      <w:keepNext/>
      <w:tabs>
        <w:tab w:val="left" w:pos="1440"/>
      </w:tabs>
      <w:spacing w:before="160"/>
      <w:ind w:left="1440" w:hanging="1440"/>
    </w:pPr>
    <w:rPr>
      <w:rFonts w:ascii="Arial Bold" w:eastAsia="SimSun" w:hAnsi="Arial Bold"/>
      <w:b/>
      <w:color w:val="1958A5"/>
      <w:szCs w:val="28"/>
      <w:lang w:eastAsia="zh-CN"/>
    </w:rPr>
  </w:style>
  <w:style w:type="paragraph" w:customStyle="1" w:styleId="0CSBodyTextAfterTable">
    <w:name w:val="0CS Body Text After Table"/>
    <w:semiHidden/>
    <w:rsid w:val="008E0B13"/>
    <w:pPr>
      <w:spacing w:before="320" w:after="160" w:line="300" w:lineRule="exact"/>
    </w:pPr>
    <w:rPr>
      <w:rFonts w:ascii="Arial" w:hAnsi="Arial"/>
    </w:rPr>
  </w:style>
  <w:style w:type="character" w:customStyle="1" w:styleId="0CSBullet1BlueSquareLastChar">
    <w:name w:val="0CS Bullet 1 Blue Square (Last) Char"/>
    <w:basedOn w:val="0CSBullet1BlueSquareFirstChar"/>
    <w:link w:val="0CSBullet1BlueSquareLast"/>
    <w:semiHidden/>
    <w:locked/>
    <w:rsid w:val="008E0B13"/>
    <w:rPr>
      <w:rFonts w:ascii="Arial" w:hAnsi="Arial" w:cs="Arial"/>
    </w:rPr>
  </w:style>
  <w:style w:type="paragraph" w:customStyle="1" w:styleId="0CSBullet1BlueSquareLast">
    <w:name w:val="0CS Bullet 1 Blue Square (Last)"/>
    <w:basedOn w:val="0CSBullet1BlueSquareFirst"/>
    <w:next w:val="0CSBodyText"/>
    <w:link w:val="0CSBullet1BlueSquareLastChar"/>
    <w:semiHidden/>
    <w:rsid w:val="008E0B13"/>
    <w:pPr>
      <w:tabs>
        <w:tab w:val="left" w:pos="720"/>
      </w:tabs>
      <w:spacing w:after="160"/>
    </w:pPr>
  </w:style>
  <w:style w:type="paragraph" w:customStyle="1" w:styleId="0CSBullet3BlueRoundFirst">
    <w:name w:val="0CS Bullet 3 Blue Round (First)"/>
    <w:semiHidden/>
    <w:rsid w:val="008E0B13"/>
    <w:pPr>
      <w:tabs>
        <w:tab w:val="num" w:pos="720"/>
        <w:tab w:val="num" w:pos="1080"/>
      </w:tabs>
      <w:spacing w:before="20" w:after="20"/>
      <w:ind w:left="1080" w:hanging="720"/>
    </w:pPr>
    <w:rPr>
      <w:sz w:val="24"/>
    </w:rPr>
  </w:style>
  <w:style w:type="paragraph" w:customStyle="1" w:styleId="0CSBullet3BlueRoundLast">
    <w:name w:val="0CS Bullet 3 Blue Round (Last)"/>
    <w:basedOn w:val="0CSBullet3BlueRoundFirst"/>
    <w:next w:val="0CSBodyText"/>
    <w:semiHidden/>
    <w:rsid w:val="008E0B13"/>
    <w:pPr>
      <w:spacing w:after="80"/>
    </w:pPr>
    <w:rPr>
      <w:rFonts w:ascii="Arial" w:hAnsi="Arial"/>
      <w:sz w:val="20"/>
    </w:rPr>
  </w:style>
  <w:style w:type="paragraph" w:customStyle="1" w:styleId="0CSList3Text">
    <w:name w:val="0CS List 3 Text"/>
    <w:next w:val="0CSBodyText"/>
    <w:semiHidden/>
    <w:rsid w:val="008E0B13"/>
    <w:pPr>
      <w:numPr>
        <w:numId w:val="29"/>
      </w:numPr>
      <w:tabs>
        <w:tab w:val="clear" w:pos="360"/>
        <w:tab w:val="left" w:pos="1620"/>
      </w:tabs>
      <w:spacing w:before="120" w:after="120"/>
      <w:ind w:left="1620" w:hanging="540"/>
    </w:pPr>
    <w:rPr>
      <w:rFonts w:ascii="Arial" w:hAnsi="Arial"/>
    </w:rPr>
  </w:style>
  <w:style w:type="paragraph" w:customStyle="1" w:styleId="0CSList3IndentedText">
    <w:name w:val="0CS List 3 Indented Text"/>
    <w:next w:val="0CSBodyText"/>
    <w:qFormat/>
    <w:rsid w:val="008E0B13"/>
    <w:pPr>
      <w:spacing w:before="40" w:after="120"/>
      <w:ind w:left="1620"/>
    </w:pPr>
    <w:rPr>
      <w:rFonts w:ascii="Arial" w:hAnsi="Arial"/>
    </w:rPr>
  </w:style>
  <w:style w:type="paragraph" w:customStyle="1" w:styleId="0CSBodyTextIndentLevel1">
    <w:name w:val="0CS Body Text Indent Level 1"/>
    <w:next w:val="0CSBodyText"/>
    <w:semiHidden/>
    <w:rsid w:val="008E0B13"/>
    <w:pPr>
      <w:spacing w:before="120" w:after="120"/>
      <w:ind w:left="360"/>
    </w:pPr>
    <w:rPr>
      <w:sz w:val="24"/>
    </w:rPr>
  </w:style>
  <w:style w:type="paragraph" w:customStyle="1" w:styleId="0CSBodyTextIndentLevel3">
    <w:name w:val="0CS Body Text Indent Level 3"/>
    <w:next w:val="0CSBodyText"/>
    <w:semiHidden/>
    <w:rsid w:val="008E0B13"/>
    <w:pPr>
      <w:spacing w:before="120" w:after="120"/>
      <w:ind w:left="1080"/>
    </w:pPr>
    <w:rPr>
      <w:sz w:val="24"/>
    </w:rPr>
  </w:style>
  <w:style w:type="paragraph" w:customStyle="1" w:styleId="0CSRFPTextBoxifneeded">
    <w:name w:val="0CS RFP Text Box (if needed)"/>
    <w:next w:val="0CSBodyText"/>
    <w:semiHidden/>
    <w:rsid w:val="008E0B13"/>
    <w:pPr>
      <w:keepNext/>
      <w:pBdr>
        <w:top w:val="single" w:sz="4" w:space="3" w:color="808080"/>
        <w:left w:val="single" w:sz="4" w:space="3" w:color="808080"/>
        <w:bottom w:val="single" w:sz="4" w:space="3" w:color="808080"/>
        <w:right w:val="single" w:sz="4" w:space="3" w:color="808080"/>
      </w:pBdr>
      <w:shd w:val="clear" w:color="auto" w:fill="A1BDD7"/>
      <w:spacing w:before="200" w:after="160"/>
    </w:pPr>
    <w:rPr>
      <w:rFonts w:ascii="Helvetica-Narrow" w:hAnsi="Helvetica-Narrow"/>
      <w:b/>
      <w:i/>
    </w:rPr>
  </w:style>
  <w:style w:type="paragraph" w:customStyle="1" w:styleId="0CSACRNYMHeads">
    <w:name w:val="0CS ACRNYM Heads"/>
    <w:semiHidden/>
    <w:rsid w:val="008E0B13"/>
    <w:pPr>
      <w:keepNext/>
      <w:keepLines/>
      <w:numPr>
        <w:numId w:val="24"/>
      </w:numPr>
      <w:tabs>
        <w:tab w:val="left" w:pos="1800"/>
      </w:tabs>
      <w:spacing w:before="240"/>
      <w:ind w:left="1800" w:hanging="1800"/>
      <w:jc w:val="center"/>
    </w:pPr>
    <w:rPr>
      <w:rFonts w:ascii="Times" w:eastAsia="SimSun" w:hAnsi="Times"/>
      <w:b/>
      <w:color w:val="1958A5"/>
      <w:sz w:val="24"/>
      <w:szCs w:val="24"/>
      <w:lang w:eastAsia="zh-CN"/>
    </w:rPr>
  </w:style>
  <w:style w:type="paragraph" w:customStyle="1" w:styleId="0CSRESSectionDividers">
    <w:name w:val="0CS RES Section Dividers"/>
    <w:next w:val="0CSRESText"/>
    <w:semiHidden/>
    <w:rsid w:val="008E0B13"/>
    <w:pPr>
      <w:keepNext/>
      <w:spacing w:before="100" w:after="60"/>
    </w:pPr>
    <w:rPr>
      <w:rFonts w:ascii="Arial Narrow" w:hAnsi="Arial Narrow"/>
      <w:b/>
      <w:i/>
      <w:color w:val="727272"/>
      <w:kern w:val="28"/>
      <w:sz w:val="22"/>
      <w:szCs w:val="22"/>
    </w:rPr>
  </w:style>
  <w:style w:type="paragraph" w:customStyle="1" w:styleId="0CSRESNAME">
    <w:name w:val="0CS RES NAME"/>
    <w:next w:val="0CSRESSectionDividers"/>
    <w:semiHidden/>
    <w:rsid w:val="008E0B13"/>
    <w:pPr>
      <w:pageBreakBefore/>
      <w:shd w:val="clear" w:color="auto" w:fill="5378B3"/>
      <w:spacing w:before="360" w:after="240"/>
    </w:pPr>
    <w:rPr>
      <w:rFonts w:ascii="Arial Narrow" w:hAnsi="Arial Narrow"/>
      <w:b/>
      <w:color w:val="FFFFFF"/>
      <w:kern w:val="28"/>
      <w:sz w:val="22"/>
    </w:rPr>
  </w:style>
  <w:style w:type="paragraph" w:customStyle="1" w:styleId="0CSRESText">
    <w:name w:val="0CS RES Text"/>
    <w:semiHidden/>
    <w:rsid w:val="008E0B13"/>
    <w:pPr>
      <w:spacing w:before="120" w:after="120" w:line="260" w:lineRule="exact"/>
    </w:pPr>
    <w:rPr>
      <w:rFonts w:ascii="Arial" w:hAnsi="Arial"/>
      <w:kern w:val="28"/>
    </w:rPr>
  </w:style>
  <w:style w:type="paragraph" w:customStyle="1" w:styleId="Bullet1">
    <w:name w:val="Bullet 1"/>
    <w:basedOn w:val="Normal"/>
    <w:semiHidden/>
    <w:rsid w:val="008E0B13"/>
    <w:pPr>
      <w:spacing w:before="60" w:after="0"/>
      <w:ind w:left="360" w:hanging="360"/>
      <w:jc w:val="both"/>
    </w:pPr>
    <w:rPr>
      <w:rFonts w:ascii="Times New Roman" w:hAnsi="Times New Roman"/>
      <w:sz w:val="24"/>
      <w:szCs w:val="20"/>
      <w:lang w:val="en-US"/>
    </w:rPr>
  </w:style>
  <w:style w:type="paragraph" w:customStyle="1" w:styleId="NumberList">
    <w:name w:val="Number List"/>
    <w:basedOn w:val="Normal"/>
    <w:semiHidden/>
    <w:rsid w:val="008E0B13"/>
    <w:pPr>
      <w:snapToGrid w:val="0"/>
      <w:spacing w:before="144" w:after="144"/>
      <w:ind w:left="1008" w:hanging="576"/>
    </w:pPr>
    <w:rPr>
      <w:rFonts w:ascii="Times New Roman" w:hAnsi="Times New Roman"/>
      <w:sz w:val="24"/>
      <w:szCs w:val="20"/>
      <w:lang w:val="en-US"/>
    </w:rPr>
  </w:style>
  <w:style w:type="paragraph" w:customStyle="1" w:styleId="Bullet">
    <w:name w:val="Bullet"/>
    <w:basedOn w:val="BodyText"/>
    <w:semiHidden/>
    <w:rsid w:val="008E0B13"/>
    <w:pPr>
      <w:numPr>
        <w:ilvl w:val="1"/>
        <w:numId w:val="30"/>
      </w:numPr>
      <w:tabs>
        <w:tab w:val="clear" w:pos="1440"/>
        <w:tab w:val="num" w:pos="360"/>
        <w:tab w:val="left" w:pos="2160"/>
      </w:tabs>
      <w:spacing w:before="40" w:after="40"/>
      <w:ind w:left="360"/>
      <w:jc w:val="both"/>
    </w:pPr>
    <w:rPr>
      <w:b w:val="0"/>
      <w:sz w:val="22"/>
    </w:rPr>
  </w:style>
  <w:style w:type="paragraph" w:customStyle="1" w:styleId="TextChar1Char">
    <w:name w:val="Text Char1 Char"/>
    <w:semiHidden/>
    <w:rsid w:val="008E0B13"/>
    <w:pPr>
      <w:spacing w:after="120"/>
    </w:pPr>
    <w:rPr>
      <w:rFonts w:ascii="Arial" w:hAnsi="Arial"/>
    </w:rPr>
  </w:style>
  <w:style w:type="paragraph" w:customStyle="1" w:styleId="Figure">
    <w:name w:val="Figure"/>
    <w:semiHidden/>
    <w:rsid w:val="008E0B13"/>
    <w:pPr>
      <w:numPr>
        <w:numId w:val="31"/>
      </w:numPr>
      <w:spacing w:after="120"/>
      <w:ind w:left="0" w:firstLine="0"/>
      <w:jc w:val="center"/>
    </w:pPr>
    <w:rPr>
      <w:rFonts w:ascii="Arial" w:hAnsi="Arial"/>
      <w:lang w:val="en-GB"/>
    </w:rPr>
  </w:style>
  <w:style w:type="paragraph" w:customStyle="1" w:styleId="FigureTitleChar">
    <w:name w:val="Figure Title Char"/>
    <w:semiHidden/>
    <w:rsid w:val="008E0B13"/>
    <w:pPr>
      <w:keepNext/>
      <w:numPr>
        <w:numId w:val="32"/>
      </w:numPr>
      <w:spacing w:before="60" w:after="120"/>
      <w:ind w:left="0" w:firstLine="0"/>
      <w:jc w:val="center"/>
    </w:pPr>
    <w:rPr>
      <w:rFonts w:ascii="Arial Bold" w:hAnsi="Arial Bold"/>
      <w:b/>
    </w:rPr>
  </w:style>
  <w:style w:type="paragraph" w:customStyle="1" w:styleId="ThemeChar">
    <w:name w:val="Theme Char"/>
    <w:basedOn w:val="Normal"/>
    <w:next w:val="Normal"/>
    <w:semiHidden/>
    <w:rsid w:val="008E0B13"/>
    <w:pPr>
      <w:framePr w:w="2160" w:hSpace="187" w:vSpace="187" w:wrap="around" w:vAnchor="text" w:hAnchor="page" w:x="1081" w:y="1"/>
      <w:spacing w:before="120" w:after="0"/>
    </w:pPr>
    <w:rPr>
      <w:rFonts w:ascii="Arial Bold" w:hAnsi="Arial Bold"/>
      <w:b/>
      <w:i/>
      <w:noProof/>
      <w:color w:val="1958A5"/>
      <w:sz w:val="20"/>
      <w:szCs w:val="20"/>
      <w:lang w:val="en-GB"/>
    </w:rPr>
  </w:style>
  <w:style w:type="paragraph" w:customStyle="1" w:styleId="Theme">
    <w:name w:val="Theme"/>
    <w:basedOn w:val="Normal"/>
    <w:next w:val="Normal"/>
    <w:semiHidden/>
    <w:rsid w:val="008E0B13"/>
    <w:pPr>
      <w:framePr w:w="2160" w:hSpace="187" w:vSpace="187" w:wrap="around" w:vAnchor="text" w:hAnchor="page" w:x="1081" w:y="1"/>
      <w:shd w:val="pct20" w:color="000080" w:fill="auto"/>
      <w:spacing w:before="120" w:after="0"/>
    </w:pPr>
    <w:rPr>
      <w:rFonts w:ascii="Arial Bold" w:hAnsi="Arial Bold"/>
      <w:b/>
      <w:i/>
      <w:noProof/>
      <w:sz w:val="20"/>
      <w:szCs w:val="20"/>
      <w:lang w:val="en-GB"/>
    </w:rPr>
  </w:style>
  <w:style w:type="paragraph" w:customStyle="1" w:styleId="Text">
    <w:name w:val="Text"/>
    <w:semiHidden/>
    <w:rsid w:val="008E0B13"/>
    <w:pPr>
      <w:spacing w:after="120"/>
    </w:pPr>
    <w:rPr>
      <w:rFonts w:ascii="Arial" w:hAnsi="Arial"/>
    </w:rPr>
  </w:style>
  <w:style w:type="paragraph" w:customStyle="1" w:styleId="StyleThemePatternClearAuto">
    <w:name w:val="Style Theme + Pattern: Clear (Auto)"/>
    <w:basedOn w:val="Theme"/>
    <w:semiHidden/>
    <w:rsid w:val="008E0B13"/>
    <w:pPr>
      <w:framePr w:wrap="around"/>
      <w:shd w:val="clear" w:color="auto" w:fill="auto"/>
    </w:pPr>
    <w:rPr>
      <w:bCs/>
      <w:iCs/>
      <w:color w:val="1958A5"/>
    </w:rPr>
  </w:style>
  <w:style w:type="paragraph" w:customStyle="1" w:styleId="bullet2">
    <w:name w:val="bullet2"/>
    <w:basedOn w:val="Normal"/>
    <w:semiHidden/>
    <w:rsid w:val="008E0B13"/>
    <w:pPr>
      <w:numPr>
        <w:ilvl w:val="1"/>
        <w:numId w:val="11"/>
      </w:numPr>
      <w:spacing w:after="0"/>
    </w:pPr>
    <w:rPr>
      <w:rFonts w:ascii="Arial" w:hAnsi="Arial"/>
      <w:sz w:val="20"/>
      <w:szCs w:val="20"/>
      <w:lang w:val="en-US"/>
    </w:rPr>
  </w:style>
  <w:style w:type="paragraph" w:customStyle="1" w:styleId="3rdbullet">
    <w:name w:val="3rd bullet"/>
    <w:basedOn w:val="bullet2"/>
    <w:next w:val="TextChar1Char"/>
    <w:semiHidden/>
    <w:rsid w:val="008E0B13"/>
    <w:pPr>
      <w:numPr>
        <w:ilvl w:val="0"/>
        <w:numId w:val="14"/>
      </w:numPr>
    </w:pPr>
  </w:style>
  <w:style w:type="paragraph" w:customStyle="1" w:styleId="bullet3">
    <w:name w:val="bullet3"/>
    <w:basedOn w:val="bullet2"/>
    <w:semiHidden/>
    <w:rsid w:val="008E0B13"/>
    <w:pPr>
      <w:numPr>
        <w:ilvl w:val="0"/>
        <w:numId w:val="0"/>
      </w:numPr>
      <w:tabs>
        <w:tab w:val="num" w:pos="360"/>
      </w:tabs>
      <w:ind w:left="360" w:hanging="360"/>
    </w:pPr>
  </w:style>
  <w:style w:type="paragraph" w:customStyle="1" w:styleId="StyleBulletTimesNewRoman12pt">
    <w:name w:val="Style Bullet + Times New Roman 12 pt"/>
    <w:basedOn w:val="Normal"/>
    <w:semiHidden/>
    <w:rsid w:val="008E0B13"/>
    <w:pPr>
      <w:numPr>
        <w:numId w:val="12"/>
      </w:numPr>
      <w:spacing w:after="0"/>
    </w:pPr>
    <w:rPr>
      <w:rFonts w:ascii="Arial" w:hAnsi="Arial"/>
      <w:sz w:val="20"/>
      <w:szCs w:val="20"/>
      <w:lang w:val="en-US"/>
    </w:rPr>
  </w:style>
  <w:style w:type="paragraph" w:customStyle="1" w:styleId="Bullet1Answer">
    <w:name w:val="Bullet 1 Answer"/>
    <w:basedOn w:val="Normal"/>
    <w:semiHidden/>
    <w:rsid w:val="008E0B13"/>
    <w:pPr>
      <w:numPr>
        <w:numId w:val="13"/>
      </w:numPr>
      <w:spacing w:after="0"/>
    </w:pPr>
    <w:rPr>
      <w:rFonts w:ascii="Times New Roman" w:hAnsi="Times New Roman"/>
      <w:sz w:val="24"/>
      <w:szCs w:val="20"/>
      <w:lang w:val="en-US"/>
    </w:rPr>
  </w:style>
  <w:style w:type="paragraph" w:customStyle="1" w:styleId="TableHeadings">
    <w:name w:val="Table Headings"/>
    <w:basedOn w:val="Normal"/>
    <w:semiHidden/>
    <w:rsid w:val="008E0B13"/>
    <w:pPr>
      <w:keepNext/>
      <w:spacing w:before="60" w:after="60"/>
      <w:jc w:val="center"/>
    </w:pPr>
    <w:rPr>
      <w:rFonts w:ascii="Arial Bold" w:hAnsi="Arial Bold"/>
      <w:b/>
      <w:color w:val="FFFFFF"/>
      <w:szCs w:val="20"/>
      <w:lang w:val="en-US"/>
    </w:rPr>
  </w:style>
  <w:style w:type="character" w:customStyle="1" w:styleId="TableTextChar1">
    <w:name w:val="Table Text Char1"/>
    <w:basedOn w:val="DefaultParagraphFont"/>
    <w:semiHidden/>
    <w:locked/>
    <w:rsid w:val="008E0B13"/>
    <w:rPr>
      <w:rFonts w:ascii="Arial" w:hAnsi="Arial" w:cs="Arial"/>
      <w:sz w:val="18"/>
      <w:szCs w:val="18"/>
    </w:rPr>
  </w:style>
  <w:style w:type="paragraph" w:customStyle="1" w:styleId="DefaultText">
    <w:name w:val="Default Text"/>
    <w:basedOn w:val="Normal"/>
    <w:semiHidden/>
    <w:rsid w:val="008E0B13"/>
    <w:pPr>
      <w:widowControl w:val="0"/>
      <w:spacing w:after="0"/>
    </w:pPr>
    <w:rPr>
      <w:rFonts w:ascii="Courier New" w:hAnsi="Courier New"/>
      <w:noProof/>
      <w:sz w:val="20"/>
      <w:szCs w:val="20"/>
      <w:lang w:val="en-US"/>
    </w:rPr>
  </w:style>
  <w:style w:type="paragraph" w:customStyle="1" w:styleId="BodyText10">
    <w:name w:val="Body Text1"/>
    <w:basedOn w:val="Normal"/>
    <w:semiHidden/>
    <w:rsid w:val="008E0B13"/>
    <w:pPr>
      <w:spacing w:before="40" w:after="100"/>
      <w:ind w:left="3096"/>
    </w:pPr>
    <w:rPr>
      <w:rFonts w:ascii="Arial" w:hAnsi="Arial"/>
      <w:sz w:val="22"/>
      <w:szCs w:val="20"/>
      <w:lang w:val="en-US"/>
    </w:rPr>
  </w:style>
  <w:style w:type="paragraph" w:customStyle="1" w:styleId="Bullet-1">
    <w:name w:val="Bullet-1"/>
    <w:basedOn w:val="BodyText10"/>
    <w:semiHidden/>
    <w:rsid w:val="008E0B13"/>
    <w:pPr>
      <w:ind w:left="3456" w:hanging="360"/>
    </w:pPr>
  </w:style>
  <w:style w:type="paragraph" w:customStyle="1" w:styleId="Bullet-2">
    <w:name w:val="Bullet-2"/>
    <w:basedOn w:val="BodyText10"/>
    <w:semiHidden/>
    <w:rsid w:val="008E0B13"/>
    <w:pPr>
      <w:spacing w:before="0"/>
      <w:ind w:left="3888" w:hanging="360"/>
    </w:pPr>
  </w:style>
  <w:style w:type="paragraph" w:customStyle="1" w:styleId="numberlist0">
    <w:name w:val="number list"/>
    <w:basedOn w:val="BodyText10"/>
    <w:semiHidden/>
    <w:rsid w:val="008E0B13"/>
    <w:pPr>
      <w:ind w:left="3456" w:hanging="360"/>
    </w:pPr>
    <w:rPr>
      <w:sz w:val="24"/>
    </w:rPr>
  </w:style>
  <w:style w:type="paragraph" w:customStyle="1" w:styleId="Callouts">
    <w:name w:val="Callouts"/>
    <w:basedOn w:val="Normal"/>
    <w:semiHidden/>
    <w:rsid w:val="008E0B13"/>
    <w:pPr>
      <w:spacing w:after="0"/>
    </w:pPr>
    <w:rPr>
      <w:rFonts w:ascii="Arial" w:hAnsi="Arial"/>
      <w:b/>
      <w:i/>
      <w:sz w:val="24"/>
      <w:szCs w:val="20"/>
      <w:lang w:val="en-US"/>
    </w:rPr>
  </w:style>
  <w:style w:type="paragraph" w:customStyle="1" w:styleId="Bullet-3">
    <w:name w:val="Bullet-3"/>
    <w:basedOn w:val="BodyText10"/>
    <w:semiHidden/>
    <w:rsid w:val="008E0B13"/>
    <w:pPr>
      <w:spacing w:before="0"/>
      <w:ind w:left="4320" w:hanging="360"/>
    </w:pPr>
    <w:rPr>
      <w:sz w:val="24"/>
    </w:rPr>
  </w:style>
  <w:style w:type="paragraph" w:customStyle="1" w:styleId="Head1">
    <w:name w:val="Head 1"/>
    <w:basedOn w:val="Normal"/>
    <w:semiHidden/>
    <w:rsid w:val="008E0B13"/>
    <w:pPr>
      <w:keepNext/>
      <w:spacing w:before="200" w:after="120"/>
      <w:ind w:left="3096"/>
    </w:pPr>
    <w:rPr>
      <w:rFonts w:ascii="Arial" w:hAnsi="Arial"/>
      <w:b/>
      <w:sz w:val="30"/>
      <w:szCs w:val="20"/>
      <w:lang w:val="en-US"/>
    </w:rPr>
  </w:style>
  <w:style w:type="paragraph" w:customStyle="1" w:styleId="S">
    <w:name w:val="S"/>
    <w:basedOn w:val="BodyText10"/>
    <w:semiHidden/>
    <w:rsid w:val="008E0B13"/>
    <w:rPr>
      <w:sz w:val="24"/>
    </w:rPr>
  </w:style>
  <w:style w:type="paragraph" w:customStyle="1" w:styleId="B1">
    <w:name w:val="B1"/>
    <w:basedOn w:val="Normal"/>
    <w:semiHidden/>
    <w:rsid w:val="008E0B13"/>
    <w:pPr>
      <w:widowControl w:val="0"/>
      <w:snapToGrid w:val="0"/>
      <w:spacing w:after="0"/>
      <w:ind w:left="360" w:right="-828" w:hanging="360"/>
    </w:pPr>
    <w:rPr>
      <w:rFonts w:ascii="Arial MT" w:hAnsi="Arial MT"/>
      <w:sz w:val="24"/>
      <w:szCs w:val="20"/>
      <w:lang w:val="en-US"/>
    </w:rPr>
  </w:style>
  <w:style w:type="paragraph" w:customStyle="1" w:styleId="B2">
    <w:name w:val="B2"/>
    <w:basedOn w:val="Normal"/>
    <w:semiHidden/>
    <w:rsid w:val="008E0B13"/>
    <w:pPr>
      <w:widowControl w:val="0"/>
      <w:snapToGrid w:val="0"/>
      <w:spacing w:after="0"/>
      <w:ind w:left="702" w:right="-828" w:hanging="360"/>
    </w:pPr>
    <w:rPr>
      <w:rFonts w:ascii="Arial MT" w:hAnsi="Arial MT"/>
      <w:sz w:val="24"/>
      <w:szCs w:val="20"/>
      <w:lang w:val="en-US"/>
    </w:rPr>
  </w:style>
  <w:style w:type="paragraph" w:customStyle="1" w:styleId="BodyText21">
    <w:name w:val="Body Text 21"/>
    <w:basedOn w:val="Normal"/>
    <w:semiHidden/>
    <w:rsid w:val="008E0B13"/>
    <w:pPr>
      <w:widowControl w:val="0"/>
      <w:spacing w:after="0"/>
    </w:pPr>
    <w:rPr>
      <w:rFonts w:ascii="Arial" w:hAnsi="Arial"/>
      <w:color w:val="000000"/>
      <w:sz w:val="20"/>
      <w:szCs w:val="20"/>
      <w:lang w:val="en-US"/>
    </w:rPr>
  </w:style>
  <w:style w:type="paragraph" w:customStyle="1" w:styleId="Header-WDOR">
    <w:name w:val="Header-WDOR"/>
    <w:basedOn w:val="Normal"/>
    <w:autoRedefine/>
    <w:semiHidden/>
    <w:rsid w:val="008E0B13"/>
    <w:pPr>
      <w:pBdr>
        <w:bottom w:val="single" w:sz="12" w:space="1" w:color="000000"/>
      </w:pBdr>
      <w:tabs>
        <w:tab w:val="right" w:pos="12960"/>
      </w:tabs>
      <w:spacing w:after="120"/>
      <w:jc w:val="center"/>
    </w:pPr>
    <w:rPr>
      <w:rFonts w:ascii="Arial" w:hAnsi="Arial"/>
      <w:szCs w:val="20"/>
      <w:lang w:val="en-US"/>
    </w:rPr>
  </w:style>
  <w:style w:type="paragraph" w:customStyle="1" w:styleId="WDOR-Caption">
    <w:name w:val="WDOR-Caption"/>
    <w:basedOn w:val="Normal"/>
    <w:autoRedefine/>
    <w:semiHidden/>
    <w:rsid w:val="008E0B13"/>
    <w:pPr>
      <w:tabs>
        <w:tab w:val="left" w:pos="720"/>
        <w:tab w:val="left" w:pos="2160"/>
      </w:tabs>
      <w:spacing w:before="60" w:after="60"/>
      <w:jc w:val="center"/>
    </w:pPr>
    <w:rPr>
      <w:rFonts w:ascii="Arial" w:hAnsi="Arial"/>
      <w:b/>
      <w:sz w:val="24"/>
      <w:szCs w:val="20"/>
      <w:lang w:val="en-US"/>
    </w:rPr>
  </w:style>
  <w:style w:type="paragraph" w:customStyle="1" w:styleId="Bullet-table">
    <w:name w:val="Bullet-table"/>
    <w:basedOn w:val="Normal"/>
    <w:semiHidden/>
    <w:rsid w:val="008E0B13"/>
    <w:pPr>
      <w:tabs>
        <w:tab w:val="left" w:pos="720"/>
        <w:tab w:val="left" w:pos="2160"/>
      </w:tabs>
      <w:spacing w:before="80" w:after="40" w:line="288" w:lineRule="auto"/>
      <w:ind w:left="360" w:hanging="360"/>
      <w:jc w:val="both"/>
    </w:pPr>
    <w:rPr>
      <w:rFonts w:ascii="Arial" w:hAnsi="Arial"/>
      <w:sz w:val="22"/>
      <w:szCs w:val="20"/>
      <w:lang w:val="en-US"/>
    </w:rPr>
  </w:style>
  <w:style w:type="paragraph" w:customStyle="1" w:styleId="Heading3-WDOR1">
    <w:name w:val="Heading 3-WDOR1"/>
    <w:basedOn w:val="Normal"/>
    <w:next w:val="Heading2"/>
    <w:semiHidden/>
    <w:rsid w:val="008E0B13"/>
    <w:pPr>
      <w:tabs>
        <w:tab w:val="left" w:pos="720"/>
        <w:tab w:val="left" w:pos="2160"/>
      </w:tabs>
      <w:spacing w:after="120" w:line="288" w:lineRule="auto"/>
      <w:ind w:left="936" w:hanging="360"/>
      <w:jc w:val="both"/>
    </w:pPr>
    <w:rPr>
      <w:rFonts w:ascii="Arial" w:hAnsi="Arial"/>
      <w:b/>
      <w:i/>
      <w:sz w:val="24"/>
      <w:szCs w:val="20"/>
      <w:lang w:val="en-US"/>
    </w:rPr>
  </w:style>
  <w:style w:type="paragraph" w:customStyle="1" w:styleId="Bullet-WDOR">
    <w:name w:val="Bullet-WDOR"/>
    <w:basedOn w:val="Normal"/>
    <w:semiHidden/>
    <w:rsid w:val="008E0B13"/>
    <w:pPr>
      <w:tabs>
        <w:tab w:val="left" w:pos="720"/>
        <w:tab w:val="left" w:pos="2160"/>
      </w:tabs>
      <w:spacing w:after="120"/>
      <w:ind w:left="720" w:hanging="720"/>
      <w:jc w:val="both"/>
    </w:pPr>
    <w:rPr>
      <w:rFonts w:ascii="Arial" w:hAnsi="Arial"/>
      <w:sz w:val="22"/>
      <w:szCs w:val="20"/>
      <w:lang w:val="en-US"/>
    </w:rPr>
  </w:style>
  <w:style w:type="paragraph" w:customStyle="1" w:styleId="Test">
    <w:name w:val="Test"/>
    <w:basedOn w:val="TOC1"/>
    <w:semiHidden/>
    <w:rsid w:val="008E0B13"/>
    <w:pPr>
      <w:tabs>
        <w:tab w:val="left" w:pos="660"/>
        <w:tab w:val="right" w:leader="dot" w:pos="9350"/>
      </w:tabs>
    </w:pPr>
    <w:rPr>
      <w:rFonts w:ascii="Times New Roman Bold" w:hAnsi="Times New Roman Bold"/>
      <w:caps/>
      <w:smallCaps/>
      <w:noProof w:val="0"/>
      <w:szCs w:val="32"/>
      <w:lang w:val="en-US"/>
    </w:rPr>
  </w:style>
  <w:style w:type="paragraph" w:customStyle="1" w:styleId="Hash-Level1">
    <w:name w:val="Hash - Level 1"/>
    <w:basedOn w:val="Normal"/>
    <w:semiHidden/>
    <w:rsid w:val="008E0B13"/>
    <w:pPr>
      <w:tabs>
        <w:tab w:val="num" w:pos="720"/>
        <w:tab w:val="left" w:pos="2160"/>
      </w:tabs>
      <w:spacing w:after="120"/>
      <w:ind w:left="720" w:hanging="720"/>
      <w:jc w:val="both"/>
    </w:pPr>
    <w:rPr>
      <w:rFonts w:ascii="Arial" w:hAnsi="Arial"/>
      <w:sz w:val="22"/>
      <w:szCs w:val="20"/>
      <w:lang w:val="en-US"/>
    </w:rPr>
  </w:style>
  <w:style w:type="paragraph" w:customStyle="1" w:styleId="Bullet-Level1">
    <w:name w:val="Bullet - Level 1"/>
    <w:basedOn w:val="Normal"/>
    <w:semiHidden/>
    <w:rsid w:val="008E0B13"/>
    <w:pPr>
      <w:numPr>
        <w:numId w:val="16"/>
      </w:numPr>
      <w:tabs>
        <w:tab w:val="left" w:pos="720"/>
        <w:tab w:val="left" w:pos="2160"/>
      </w:tabs>
      <w:spacing w:after="120"/>
      <w:jc w:val="both"/>
    </w:pPr>
    <w:rPr>
      <w:rFonts w:ascii="Arial" w:hAnsi="Arial"/>
      <w:sz w:val="22"/>
      <w:szCs w:val="20"/>
      <w:lang w:val="en-US"/>
    </w:rPr>
  </w:style>
  <w:style w:type="paragraph" w:customStyle="1" w:styleId="Bullet10">
    <w:name w:val="Bullet1"/>
    <w:basedOn w:val="Normal"/>
    <w:autoRedefine/>
    <w:semiHidden/>
    <w:rsid w:val="008E0B13"/>
    <w:pPr>
      <w:snapToGrid w:val="0"/>
      <w:spacing w:after="0"/>
      <w:ind w:left="1080" w:right="-18"/>
    </w:pPr>
    <w:rPr>
      <w:rFonts w:ascii="Arial" w:hAnsi="Arial"/>
      <w:color w:val="000000"/>
      <w:sz w:val="22"/>
      <w:szCs w:val="20"/>
      <w:lang w:val="en-US"/>
    </w:rPr>
  </w:style>
  <w:style w:type="paragraph" w:customStyle="1" w:styleId="BulletIBM">
    <w:name w:val="Bullet IBM"/>
    <w:basedOn w:val="Normal"/>
    <w:semiHidden/>
    <w:rsid w:val="008E0B13"/>
    <w:pPr>
      <w:numPr>
        <w:numId w:val="18"/>
      </w:numPr>
      <w:spacing w:before="40" w:after="0"/>
    </w:pPr>
    <w:rPr>
      <w:rFonts w:ascii="Arial" w:hAnsi="Arial"/>
      <w:i/>
      <w:color w:val="0000FF"/>
      <w:sz w:val="22"/>
      <w:szCs w:val="20"/>
      <w:lang w:val="en-US"/>
    </w:rPr>
  </w:style>
  <w:style w:type="paragraph" w:customStyle="1" w:styleId="BodyIBM">
    <w:name w:val="Body IBM"/>
    <w:semiHidden/>
    <w:rsid w:val="008E0B13"/>
    <w:pPr>
      <w:spacing w:before="120"/>
      <w:ind w:left="360"/>
    </w:pPr>
    <w:rPr>
      <w:rFonts w:ascii="Arial" w:hAnsi="Arial"/>
      <w:i/>
      <w:color w:val="0000FF"/>
      <w:sz w:val="22"/>
    </w:rPr>
  </w:style>
  <w:style w:type="paragraph" w:customStyle="1" w:styleId="FigureTitle">
    <w:name w:val="Figure Title"/>
    <w:basedOn w:val="BodyText"/>
    <w:next w:val="BodyText"/>
    <w:semiHidden/>
    <w:rsid w:val="008E0B13"/>
    <w:pPr>
      <w:numPr>
        <w:numId w:val="36"/>
      </w:numPr>
      <w:tabs>
        <w:tab w:val="num" w:pos="360"/>
        <w:tab w:val="left" w:pos="720"/>
        <w:tab w:val="left" w:pos="2160"/>
      </w:tabs>
      <w:spacing w:before="60" w:after="180"/>
      <w:ind w:left="0" w:firstLine="0"/>
      <w:jc w:val="center"/>
    </w:pPr>
    <w:rPr>
      <w:i/>
      <w:sz w:val="24"/>
    </w:rPr>
  </w:style>
  <w:style w:type="paragraph" w:customStyle="1" w:styleId="FirstLevelHeader">
    <w:name w:val="First Level Header"/>
    <w:basedOn w:val="Normal"/>
    <w:semiHidden/>
    <w:rsid w:val="008E0B13"/>
    <w:pPr>
      <w:snapToGrid w:val="0"/>
      <w:spacing w:after="60"/>
      <w:ind w:left="216" w:hanging="216"/>
      <w:jc w:val="both"/>
    </w:pPr>
    <w:rPr>
      <w:rFonts w:ascii="Arial" w:hAnsi="Arial"/>
      <w:sz w:val="16"/>
      <w:szCs w:val="20"/>
      <w:lang w:val="en-US"/>
    </w:rPr>
  </w:style>
  <w:style w:type="paragraph" w:customStyle="1" w:styleId="RFPQuestion">
    <w:name w:val="RFP Question"/>
    <w:semiHidden/>
    <w:rsid w:val="008E0B13"/>
    <w:pPr>
      <w:pBdr>
        <w:top w:val="single" w:sz="4" w:space="1" w:color="auto"/>
        <w:left w:val="single" w:sz="4" w:space="4" w:color="auto"/>
        <w:bottom w:val="single" w:sz="4" w:space="1" w:color="auto"/>
        <w:right w:val="single" w:sz="4" w:space="4" w:color="auto"/>
      </w:pBdr>
      <w:shd w:val="clear" w:color="auto" w:fill="CCECFF"/>
      <w:overflowPunct w:val="0"/>
      <w:autoSpaceDE w:val="0"/>
      <w:autoSpaceDN w:val="0"/>
      <w:adjustRightInd w:val="0"/>
      <w:spacing w:after="120"/>
    </w:pPr>
    <w:rPr>
      <w:rFonts w:ascii="Times New Roman Bold" w:hAnsi="Times New Roman Bold"/>
      <w:b/>
    </w:rPr>
  </w:style>
  <w:style w:type="paragraph" w:customStyle="1" w:styleId="Bullet2Answer">
    <w:name w:val="Bullet 2 Answer"/>
    <w:basedOn w:val="Normal"/>
    <w:semiHidden/>
    <w:rsid w:val="008E0B13"/>
    <w:pPr>
      <w:numPr>
        <w:numId w:val="37"/>
      </w:numPr>
      <w:tabs>
        <w:tab w:val="clear" w:pos="360"/>
        <w:tab w:val="left" w:pos="936"/>
      </w:tabs>
      <w:spacing w:after="120"/>
      <w:ind w:left="0" w:firstLine="0"/>
    </w:pPr>
    <w:rPr>
      <w:rFonts w:ascii="Times New Roman" w:hAnsi="Times New Roman"/>
      <w:sz w:val="24"/>
      <w:szCs w:val="20"/>
      <w:lang w:val="en-US"/>
    </w:rPr>
  </w:style>
  <w:style w:type="paragraph" w:customStyle="1" w:styleId="RFPQuestionBullet2">
    <w:name w:val="RFP Question Bullet 2"/>
    <w:basedOn w:val="RFPQuestion"/>
    <w:semiHidden/>
    <w:rsid w:val="008E0B13"/>
    <w:pPr>
      <w:numPr>
        <w:numId w:val="38"/>
      </w:numPr>
      <w:tabs>
        <w:tab w:val="num" w:pos="1080"/>
      </w:tabs>
      <w:ind w:left="1080"/>
    </w:pPr>
  </w:style>
  <w:style w:type="paragraph" w:customStyle="1" w:styleId="TableBullet">
    <w:name w:val="TableBullet"/>
    <w:basedOn w:val="BodyText"/>
    <w:semiHidden/>
    <w:rsid w:val="008E0B13"/>
    <w:pPr>
      <w:tabs>
        <w:tab w:val="num" w:pos="360"/>
        <w:tab w:val="left" w:pos="1440"/>
      </w:tabs>
      <w:spacing w:before="0" w:after="60"/>
      <w:ind w:left="360"/>
    </w:pPr>
    <w:rPr>
      <w:rFonts w:ascii="Times New Roman" w:hAnsi="Times New Roman"/>
      <w:b w:val="0"/>
      <w:color w:val="000000"/>
      <w:sz w:val="24"/>
    </w:rPr>
  </w:style>
  <w:style w:type="paragraph" w:customStyle="1" w:styleId="BulletIBM2">
    <w:name w:val="Bullet IBM2"/>
    <w:basedOn w:val="Normal"/>
    <w:semiHidden/>
    <w:rsid w:val="008E0B13"/>
    <w:pPr>
      <w:numPr>
        <w:numId w:val="23"/>
      </w:numPr>
      <w:spacing w:after="0"/>
    </w:pPr>
    <w:rPr>
      <w:rFonts w:ascii="Arial" w:hAnsi="Arial"/>
      <w:i/>
      <w:color w:val="0000FF"/>
      <w:sz w:val="22"/>
      <w:szCs w:val="20"/>
      <w:lang w:val="en-US"/>
    </w:rPr>
  </w:style>
  <w:style w:type="paragraph" w:customStyle="1" w:styleId="List1">
    <w:name w:val="List 1"/>
    <w:basedOn w:val="Normal"/>
    <w:semiHidden/>
    <w:rsid w:val="008E0B13"/>
    <w:pPr>
      <w:numPr>
        <w:numId w:val="40"/>
      </w:numPr>
      <w:spacing w:after="120"/>
      <w:ind w:left="645" w:hanging="288"/>
    </w:pPr>
    <w:rPr>
      <w:rFonts w:ascii="Times New Roman" w:hAnsi="Times New Roman"/>
      <w:sz w:val="24"/>
      <w:szCs w:val="20"/>
      <w:lang w:val="en-US"/>
    </w:rPr>
  </w:style>
  <w:style w:type="paragraph" w:customStyle="1" w:styleId="Bullet20">
    <w:name w:val="Bullet 2"/>
    <w:basedOn w:val="Normal"/>
    <w:semiHidden/>
    <w:rsid w:val="008E0B13"/>
    <w:pPr>
      <w:tabs>
        <w:tab w:val="num" w:pos="619"/>
        <w:tab w:val="left" w:pos="1080"/>
        <w:tab w:val="num" w:pos="5433"/>
      </w:tabs>
      <w:spacing w:after="120"/>
      <w:ind w:left="1080" w:hanging="360"/>
    </w:pPr>
    <w:rPr>
      <w:rFonts w:ascii="Times New Roman" w:hAnsi="Times New Roman"/>
      <w:sz w:val="24"/>
      <w:szCs w:val="20"/>
      <w:lang w:val="en-US"/>
    </w:rPr>
  </w:style>
  <w:style w:type="paragraph" w:customStyle="1" w:styleId="Bullet30">
    <w:name w:val="Bullet 3"/>
    <w:basedOn w:val="Normal"/>
    <w:semiHidden/>
    <w:rsid w:val="008E0B13"/>
    <w:pPr>
      <w:spacing w:after="120"/>
      <w:ind w:left="288" w:hanging="288"/>
    </w:pPr>
    <w:rPr>
      <w:rFonts w:ascii="Times New Roman" w:hAnsi="Times New Roman"/>
      <w:sz w:val="24"/>
      <w:szCs w:val="20"/>
      <w:lang w:val="en-US"/>
    </w:rPr>
  </w:style>
  <w:style w:type="paragraph" w:customStyle="1" w:styleId="1ai1">
    <w:name w:val="1 / a / i1"/>
    <w:semiHidden/>
    <w:rsid w:val="008E0B13"/>
    <w:pPr>
      <w:tabs>
        <w:tab w:val="num" w:pos="720"/>
      </w:tabs>
      <w:spacing w:after="120"/>
      <w:ind w:left="230" w:hanging="230"/>
    </w:pPr>
    <w:rPr>
      <w:sz w:val="24"/>
    </w:rPr>
  </w:style>
  <w:style w:type="paragraph" w:customStyle="1" w:styleId="OutlineListA">
    <w:name w:val="Outline List A"/>
    <w:semiHidden/>
    <w:rsid w:val="008E0B13"/>
    <w:pPr>
      <w:tabs>
        <w:tab w:val="num" w:pos="1440"/>
      </w:tabs>
      <w:spacing w:after="120"/>
      <w:ind w:left="1440" w:hanging="360"/>
    </w:pPr>
    <w:rPr>
      <w:sz w:val="24"/>
    </w:rPr>
  </w:style>
  <w:style w:type="paragraph" w:customStyle="1" w:styleId="Bullet100">
    <w:name w:val="Bullet 1.00"/>
    <w:semiHidden/>
    <w:rsid w:val="008E0B13"/>
    <w:pPr>
      <w:tabs>
        <w:tab w:val="num" w:pos="720"/>
      </w:tabs>
      <w:spacing w:after="120"/>
      <w:ind w:left="360" w:hanging="360"/>
    </w:pPr>
    <w:rPr>
      <w:sz w:val="24"/>
    </w:rPr>
  </w:style>
  <w:style w:type="paragraph" w:customStyle="1" w:styleId="Bullet125">
    <w:name w:val="Bullet 1.25"/>
    <w:semiHidden/>
    <w:rsid w:val="008E0B13"/>
    <w:pPr>
      <w:numPr>
        <w:numId w:val="28"/>
      </w:numPr>
      <w:spacing w:after="120"/>
    </w:pPr>
    <w:rPr>
      <w:sz w:val="24"/>
    </w:rPr>
  </w:style>
  <w:style w:type="paragraph" w:customStyle="1" w:styleId="TableBullet1">
    <w:name w:val="Table Bullet 1"/>
    <w:semiHidden/>
    <w:rsid w:val="008E0B13"/>
    <w:pPr>
      <w:tabs>
        <w:tab w:val="num" w:pos="1080"/>
      </w:tabs>
      <w:spacing w:after="60"/>
      <w:ind w:left="2520" w:hanging="360"/>
    </w:pPr>
    <w:rPr>
      <w:sz w:val="22"/>
    </w:rPr>
  </w:style>
  <w:style w:type="paragraph" w:customStyle="1" w:styleId="RFPNumList1">
    <w:name w:val="RFP NumList 1"/>
    <w:semiHidden/>
    <w:rsid w:val="008E0B13"/>
    <w:pPr>
      <w:numPr>
        <w:numId w:val="20"/>
      </w:numPr>
      <w:spacing w:after="120"/>
      <w:ind w:left="2520"/>
    </w:pPr>
    <w:rPr>
      <w:rFonts w:ascii="Times New Roman Bold" w:hAnsi="Times New Roman Bold"/>
      <w:b/>
      <w:sz w:val="24"/>
    </w:rPr>
  </w:style>
  <w:style w:type="paragraph" w:customStyle="1" w:styleId="TTBullet">
    <w:name w:val="TT Bullet"/>
    <w:basedOn w:val="Normal"/>
    <w:semiHidden/>
    <w:rsid w:val="008E0B13"/>
    <w:pPr>
      <w:tabs>
        <w:tab w:val="num" w:pos="720"/>
        <w:tab w:val="num" w:pos="2880"/>
      </w:tabs>
      <w:spacing w:after="0"/>
      <w:ind w:left="2880" w:hanging="360"/>
    </w:pPr>
    <w:rPr>
      <w:rFonts w:ascii="Arial" w:hAnsi="Arial"/>
      <w:sz w:val="20"/>
      <w:szCs w:val="20"/>
      <w:lang w:val="en-AU"/>
    </w:rPr>
  </w:style>
  <w:style w:type="paragraph" w:customStyle="1" w:styleId="Table11">
    <w:name w:val="Table 11"/>
    <w:semiHidden/>
    <w:rsid w:val="008E0B13"/>
    <w:pPr>
      <w:spacing w:after="60"/>
    </w:pPr>
    <w:rPr>
      <w:sz w:val="22"/>
    </w:rPr>
  </w:style>
  <w:style w:type="paragraph" w:customStyle="1" w:styleId="Level2Text">
    <w:name w:val="Level 2 Text"/>
    <w:basedOn w:val="Normal"/>
    <w:semiHidden/>
    <w:rsid w:val="008E0B13"/>
    <w:pPr>
      <w:overflowPunct w:val="0"/>
      <w:autoSpaceDE w:val="0"/>
      <w:autoSpaceDN w:val="0"/>
      <w:adjustRightInd w:val="0"/>
      <w:spacing w:after="40"/>
    </w:pPr>
    <w:rPr>
      <w:rFonts w:ascii="Arial" w:hAnsi="Arial"/>
      <w:color w:val="000000"/>
      <w:sz w:val="16"/>
      <w:szCs w:val="20"/>
      <w:lang w:val="en-US"/>
    </w:rPr>
  </w:style>
  <w:style w:type="paragraph" w:customStyle="1" w:styleId="Level1Text">
    <w:name w:val="Level 1 Text"/>
    <w:basedOn w:val="Normal"/>
    <w:semiHidden/>
    <w:rsid w:val="008E0B13"/>
    <w:pPr>
      <w:overflowPunct w:val="0"/>
      <w:autoSpaceDE w:val="0"/>
      <w:autoSpaceDN w:val="0"/>
      <w:adjustRightInd w:val="0"/>
      <w:spacing w:after="40"/>
    </w:pPr>
    <w:rPr>
      <w:rFonts w:ascii="Arial" w:hAnsi="Arial"/>
      <w:color w:val="000000"/>
      <w:sz w:val="16"/>
      <w:szCs w:val="20"/>
      <w:lang w:val="en-US"/>
    </w:rPr>
  </w:style>
  <w:style w:type="paragraph" w:customStyle="1" w:styleId="BOLDTEXT">
    <w:name w:val="BOLD TEXT"/>
    <w:basedOn w:val="Normal"/>
    <w:semiHidden/>
    <w:rsid w:val="008E0B13"/>
    <w:pPr>
      <w:overflowPunct w:val="0"/>
      <w:autoSpaceDE w:val="0"/>
      <w:autoSpaceDN w:val="0"/>
      <w:adjustRightInd w:val="0"/>
      <w:spacing w:after="40"/>
    </w:pPr>
    <w:rPr>
      <w:rFonts w:ascii="Arial" w:hAnsi="Arial"/>
      <w:b/>
      <w:color w:val="000000"/>
      <w:sz w:val="16"/>
      <w:szCs w:val="20"/>
      <w:lang w:val="en-US"/>
    </w:rPr>
  </w:style>
  <w:style w:type="paragraph" w:customStyle="1" w:styleId="Preamble">
    <w:name w:val="Preamble"/>
    <w:basedOn w:val="Normal"/>
    <w:semiHidden/>
    <w:rsid w:val="008E0B13"/>
    <w:pPr>
      <w:overflowPunct w:val="0"/>
      <w:autoSpaceDE w:val="0"/>
      <w:autoSpaceDN w:val="0"/>
      <w:adjustRightInd w:val="0"/>
      <w:spacing w:after="40"/>
    </w:pPr>
    <w:rPr>
      <w:rFonts w:ascii="Arial" w:hAnsi="Arial"/>
      <w:i/>
      <w:color w:val="000000"/>
      <w:sz w:val="16"/>
      <w:szCs w:val="20"/>
      <w:lang w:val="en-US"/>
    </w:rPr>
  </w:style>
  <w:style w:type="paragraph" w:customStyle="1" w:styleId="FigureTitleCharChar">
    <w:name w:val="Figure Title Char Char"/>
    <w:semiHidden/>
    <w:rsid w:val="008E0B13"/>
    <w:pPr>
      <w:keepNext/>
      <w:spacing w:before="60" w:after="60"/>
    </w:pPr>
    <w:rPr>
      <w:rFonts w:ascii="Arial Bold" w:hAnsi="Arial Bold"/>
      <w:b/>
    </w:rPr>
  </w:style>
  <w:style w:type="paragraph" w:customStyle="1" w:styleId="TextChar">
    <w:name w:val="Text Char"/>
    <w:semiHidden/>
    <w:rsid w:val="008E0B13"/>
    <w:pPr>
      <w:spacing w:after="120"/>
    </w:pPr>
    <w:rPr>
      <w:rFonts w:ascii="Arial" w:hAnsi="Arial"/>
    </w:rPr>
  </w:style>
  <w:style w:type="paragraph" w:customStyle="1" w:styleId="TableBullet0">
    <w:name w:val="Table Bullet"/>
    <w:semiHidden/>
    <w:rsid w:val="008E0B13"/>
    <w:pPr>
      <w:tabs>
        <w:tab w:val="left" w:pos="216"/>
        <w:tab w:val="num" w:pos="360"/>
      </w:tabs>
      <w:spacing w:before="20" w:after="20"/>
      <w:ind w:left="216" w:hanging="216"/>
    </w:pPr>
    <w:rPr>
      <w:rFonts w:ascii="Arial Narrow" w:hAnsi="Arial Narrow"/>
      <w:sz w:val="18"/>
    </w:rPr>
  </w:style>
  <w:style w:type="paragraph" w:customStyle="1" w:styleId="StyleTextCenteredBefore2pt">
    <w:name w:val="Style Text + Centered Before:  2 pt"/>
    <w:basedOn w:val="TextChar1Char"/>
    <w:semiHidden/>
    <w:rsid w:val="008E0B13"/>
    <w:pPr>
      <w:spacing w:before="40"/>
      <w:jc w:val="center"/>
    </w:pPr>
    <w:rPr>
      <w:rFonts w:ascii="Arial Narrow" w:hAnsi="Arial Narrow"/>
      <w:sz w:val="18"/>
    </w:rPr>
  </w:style>
  <w:style w:type="paragraph" w:customStyle="1" w:styleId="StyleTextRightBefore2pt">
    <w:name w:val="Style Text + Right Before:  2 pt"/>
    <w:basedOn w:val="TextChar1Char"/>
    <w:semiHidden/>
    <w:rsid w:val="008E0B13"/>
    <w:pPr>
      <w:spacing w:before="40"/>
      <w:jc w:val="right"/>
    </w:pPr>
    <w:rPr>
      <w:rFonts w:ascii="Arial Narrow" w:hAnsi="Arial Narrow"/>
      <w:sz w:val="18"/>
    </w:rPr>
  </w:style>
  <w:style w:type="paragraph" w:customStyle="1" w:styleId="xl24">
    <w:name w:val="xl24"/>
    <w:basedOn w:val="Normal"/>
    <w:semiHidden/>
    <w:rsid w:val="008E0B13"/>
    <w:pPr>
      <w:spacing w:before="100" w:beforeAutospacing="1" w:after="100" w:afterAutospacing="1"/>
      <w:jc w:val="center"/>
    </w:pPr>
    <w:rPr>
      <w:rFonts w:ascii="Arial" w:eastAsia="Arial Unicode MS" w:hAnsi="Arial" w:cs="Arial"/>
      <w:sz w:val="24"/>
      <w:lang w:val="en-US"/>
    </w:rPr>
  </w:style>
  <w:style w:type="paragraph" w:customStyle="1" w:styleId="xl25">
    <w:name w:val="xl25"/>
    <w:basedOn w:val="Normal"/>
    <w:semiHidden/>
    <w:rsid w:val="008E0B13"/>
    <w:pPr>
      <w:spacing w:before="100" w:beforeAutospacing="1" w:after="100" w:afterAutospacing="1"/>
    </w:pPr>
    <w:rPr>
      <w:rFonts w:ascii="Arial" w:eastAsia="Arial Unicode MS" w:hAnsi="Arial" w:cs="Arial"/>
      <w:sz w:val="24"/>
      <w:lang w:val="en-US"/>
    </w:rPr>
  </w:style>
  <w:style w:type="paragraph" w:customStyle="1" w:styleId="xl26">
    <w:name w:val="xl26"/>
    <w:basedOn w:val="Normal"/>
    <w:semiHidden/>
    <w:rsid w:val="008E0B13"/>
    <w:pPr>
      <w:spacing w:before="100" w:beforeAutospacing="1" w:after="100" w:afterAutospacing="1"/>
      <w:jc w:val="center"/>
    </w:pPr>
    <w:rPr>
      <w:rFonts w:ascii="Arial" w:eastAsia="Arial Unicode MS" w:hAnsi="Arial" w:cs="Arial"/>
      <w:sz w:val="24"/>
      <w:lang w:val="en-US"/>
    </w:rPr>
  </w:style>
  <w:style w:type="paragraph" w:customStyle="1" w:styleId="xl27">
    <w:name w:val="xl27"/>
    <w:basedOn w:val="Normal"/>
    <w:semiHidden/>
    <w:rsid w:val="008E0B13"/>
    <w:pPr>
      <w:shd w:val="clear" w:color="auto" w:fill="C0C0C0"/>
      <w:spacing w:before="100" w:beforeAutospacing="1" w:after="100" w:afterAutospacing="1"/>
      <w:jc w:val="center"/>
    </w:pPr>
    <w:rPr>
      <w:rFonts w:ascii="Arial" w:eastAsia="Arial Unicode MS" w:hAnsi="Arial" w:cs="Arial"/>
      <w:b/>
      <w:bCs/>
      <w:color w:val="0000FF"/>
      <w:sz w:val="24"/>
      <w:lang w:val="en-US"/>
    </w:rPr>
  </w:style>
  <w:style w:type="paragraph" w:customStyle="1" w:styleId="xl28">
    <w:name w:val="xl28"/>
    <w:basedOn w:val="Normal"/>
    <w:semiHidden/>
    <w:rsid w:val="008E0B13"/>
    <w:pPr>
      <w:shd w:val="clear" w:color="auto" w:fill="C0C0C0"/>
      <w:spacing w:before="100" w:beforeAutospacing="1" w:after="100" w:afterAutospacing="1"/>
      <w:jc w:val="center"/>
    </w:pPr>
    <w:rPr>
      <w:rFonts w:ascii="Arial" w:eastAsia="Arial Unicode MS" w:hAnsi="Arial" w:cs="Arial"/>
      <w:b/>
      <w:bCs/>
      <w:color w:val="0000FF"/>
      <w:sz w:val="24"/>
      <w:lang w:val="en-US"/>
    </w:rPr>
  </w:style>
  <w:style w:type="paragraph" w:customStyle="1" w:styleId="xl29">
    <w:name w:val="xl29"/>
    <w:basedOn w:val="Normal"/>
    <w:semiHidden/>
    <w:rsid w:val="008E0B13"/>
    <w:pPr>
      <w:shd w:val="clear" w:color="auto" w:fill="C0C0C0"/>
      <w:tabs>
        <w:tab w:val="num" w:pos="720"/>
      </w:tabs>
      <w:spacing w:before="100" w:beforeAutospacing="1" w:after="100" w:afterAutospacing="1"/>
      <w:jc w:val="center"/>
    </w:pPr>
    <w:rPr>
      <w:rFonts w:ascii="Arial" w:eastAsia="Arial Unicode MS" w:hAnsi="Arial" w:cs="Arial"/>
      <w:b/>
      <w:bCs/>
      <w:color w:val="0000FF"/>
      <w:sz w:val="24"/>
      <w:lang w:val="en-US"/>
    </w:rPr>
  </w:style>
  <w:style w:type="paragraph" w:customStyle="1" w:styleId="xl30">
    <w:name w:val="xl30"/>
    <w:basedOn w:val="Normal"/>
    <w:semiHidden/>
    <w:rsid w:val="008E0B13"/>
    <w:pPr>
      <w:shd w:val="clear" w:color="auto" w:fill="C0C0C0"/>
      <w:spacing w:before="100" w:beforeAutospacing="1" w:after="100" w:afterAutospacing="1"/>
      <w:jc w:val="center"/>
    </w:pPr>
    <w:rPr>
      <w:rFonts w:ascii="Arial" w:eastAsia="Arial Unicode MS" w:hAnsi="Arial" w:cs="Arial"/>
      <w:color w:val="0000FF"/>
      <w:sz w:val="24"/>
      <w:lang w:val="en-US"/>
    </w:rPr>
  </w:style>
  <w:style w:type="paragraph" w:customStyle="1" w:styleId="xl31">
    <w:name w:val="xl31"/>
    <w:basedOn w:val="Normal"/>
    <w:semiHidden/>
    <w:rsid w:val="008E0B13"/>
    <w:pPr>
      <w:shd w:val="clear" w:color="auto" w:fill="C0C0C0"/>
      <w:spacing w:before="100" w:beforeAutospacing="1" w:after="100" w:afterAutospacing="1"/>
    </w:pPr>
    <w:rPr>
      <w:rFonts w:ascii="Arial" w:eastAsia="Arial Unicode MS" w:hAnsi="Arial" w:cs="Arial"/>
      <w:color w:val="0000FF"/>
      <w:sz w:val="24"/>
      <w:lang w:val="en-US"/>
    </w:rPr>
  </w:style>
  <w:style w:type="paragraph" w:customStyle="1" w:styleId="0CSGRFXCaption">
    <w:name w:val="0CS GRFX Caption"/>
    <w:next w:val="Normal"/>
    <w:semiHidden/>
    <w:rsid w:val="008E0B13"/>
    <w:pPr>
      <w:keepNext/>
    </w:pPr>
    <w:rPr>
      <w:rFonts w:ascii="Arial" w:hAnsi="Arial"/>
      <w:i/>
      <w:iCs/>
      <w:sz w:val="18"/>
    </w:rPr>
  </w:style>
  <w:style w:type="paragraph" w:customStyle="1" w:styleId="CNParagraph">
    <w:name w:val="CN Paragraph"/>
    <w:semiHidden/>
    <w:rsid w:val="008E0B13"/>
    <w:pPr>
      <w:spacing w:before="28" w:after="28"/>
      <w:jc w:val="both"/>
    </w:pPr>
    <w:rPr>
      <w:rFonts w:ascii="Arial" w:hAnsi="Arial" w:cs="Arial"/>
    </w:rPr>
  </w:style>
  <w:style w:type="paragraph" w:customStyle="1" w:styleId="Appendix">
    <w:name w:val="Appendix"/>
    <w:basedOn w:val="Normal"/>
    <w:semiHidden/>
    <w:rsid w:val="008E0B13"/>
    <w:pPr>
      <w:tabs>
        <w:tab w:val="num" w:pos="720"/>
      </w:tabs>
      <w:spacing w:after="0"/>
      <w:ind w:left="720" w:hanging="720"/>
    </w:pPr>
    <w:rPr>
      <w:rFonts w:ascii="Arial" w:hAnsi="Arial"/>
      <w:b/>
      <w:sz w:val="24"/>
      <w:szCs w:val="20"/>
      <w:lang w:val="en-US"/>
    </w:rPr>
  </w:style>
  <w:style w:type="paragraph" w:customStyle="1" w:styleId="RevisionTableText">
    <w:name w:val="Revision Table Text"/>
    <w:basedOn w:val="Normal"/>
    <w:semiHidden/>
    <w:rsid w:val="008E0B13"/>
    <w:pPr>
      <w:keepLines/>
      <w:widowControl w:val="0"/>
      <w:numPr>
        <w:numId w:val="42"/>
      </w:numPr>
      <w:spacing w:after="120" w:line="240" w:lineRule="atLeast"/>
      <w:ind w:left="0" w:firstLine="0"/>
    </w:pPr>
    <w:rPr>
      <w:rFonts w:ascii="Arial" w:hAnsi="Arial"/>
      <w:sz w:val="20"/>
      <w:szCs w:val="20"/>
      <w:lang w:val="en-US"/>
    </w:rPr>
  </w:style>
  <w:style w:type="paragraph" w:customStyle="1" w:styleId="Narrative">
    <w:name w:val="Narrative"/>
    <w:basedOn w:val="Normal"/>
    <w:semiHidden/>
    <w:rsid w:val="008E0B13"/>
    <w:pPr>
      <w:widowControl w:val="0"/>
      <w:numPr>
        <w:numId w:val="43"/>
      </w:numPr>
      <w:overflowPunct w:val="0"/>
      <w:autoSpaceDE w:val="0"/>
      <w:autoSpaceDN w:val="0"/>
      <w:adjustRightInd w:val="0"/>
      <w:spacing w:after="0"/>
      <w:ind w:left="2160" w:firstLine="0"/>
    </w:pPr>
    <w:rPr>
      <w:rFonts w:ascii="Times New Roman" w:hAnsi="Times New Roman"/>
      <w:sz w:val="24"/>
      <w:szCs w:val="20"/>
      <w:lang w:val="en-US"/>
    </w:rPr>
  </w:style>
  <w:style w:type="paragraph" w:customStyle="1" w:styleId="Default">
    <w:name w:val="Default"/>
    <w:rsid w:val="008E0B13"/>
    <w:pPr>
      <w:autoSpaceDE w:val="0"/>
      <w:autoSpaceDN w:val="0"/>
      <w:adjustRightInd w:val="0"/>
    </w:pPr>
    <w:rPr>
      <w:color w:val="000000"/>
      <w:sz w:val="24"/>
      <w:szCs w:val="24"/>
    </w:rPr>
  </w:style>
  <w:style w:type="paragraph" w:customStyle="1" w:styleId="StyleListBullet3ListBullet3CharAfter0pt">
    <w:name w:val="Style List Bullet 3List Bullet 3 Char + After:  0 pt"/>
    <w:basedOn w:val="ListBullet3"/>
    <w:semiHidden/>
    <w:rsid w:val="008E0B13"/>
    <w:pPr>
      <w:tabs>
        <w:tab w:val="clear" w:pos="1440"/>
        <w:tab w:val="left" w:pos="288"/>
        <w:tab w:val="num" w:pos="540"/>
        <w:tab w:val="left" w:pos="900"/>
      </w:tabs>
      <w:spacing w:after="120"/>
      <w:ind w:left="540"/>
      <w:contextualSpacing/>
    </w:pPr>
    <w:rPr>
      <w:rFonts w:ascii="Times New Roman" w:hAnsi="Times New Roman"/>
      <w:sz w:val="24"/>
      <w:szCs w:val="20"/>
      <w:lang w:val="en-US"/>
    </w:rPr>
  </w:style>
  <w:style w:type="paragraph" w:customStyle="1" w:styleId="line">
    <w:name w:val="line"/>
    <w:basedOn w:val="Title"/>
    <w:semiHidden/>
    <w:rsid w:val="008E0B13"/>
    <w:pPr>
      <w:pBdr>
        <w:top w:val="single" w:sz="36" w:space="1" w:color="auto"/>
      </w:pBdr>
      <w:spacing w:after="0"/>
      <w:jc w:val="right"/>
      <w:outlineLvl w:val="9"/>
    </w:pPr>
    <w:rPr>
      <w:rFonts w:ascii="Arial" w:hAnsi="Arial" w:cs="Times New Roman"/>
      <w:b/>
      <w:bCs w:val="0"/>
      <w:color w:val="auto"/>
      <w:sz w:val="40"/>
      <w:szCs w:val="20"/>
      <w:lang w:val="en-US"/>
    </w:rPr>
  </w:style>
  <w:style w:type="paragraph" w:customStyle="1" w:styleId="ByLine">
    <w:name w:val="ByLine"/>
    <w:basedOn w:val="Title"/>
    <w:rsid w:val="008E0B13"/>
    <w:pPr>
      <w:numPr>
        <w:ilvl w:val="2"/>
        <w:numId w:val="83"/>
      </w:numPr>
      <w:spacing w:after="720"/>
      <w:jc w:val="right"/>
      <w:outlineLvl w:val="9"/>
    </w:pPr>
    <w:rPr>
      <w:rFonts w:ascii="Arial" w:hAnsi="Arial" w:cs="Times New Roman"/>
      <w:b/>
      <w:bCs w:val="0"/>
      <w:color w:val="auto"/>
      <w:sz w:val="28"/>
      <w:szCs w:val="20"/>
      <w:lang w:val="en-US"/>
    </w:rPr>
  </w:style>
  <w:style w:type="paragraph" w:customStyle="1" w:styleId="ChangeHistoryTitle">
    <w:name w:val="ChangeHistory Title"/>
    <w:basedOn w:val="Normal"/>
    <w:semiHidden/>
    <w:rsid w:val="008E0B13"/>
    <w:pPr>
      <w:keepNext/>
      <w:spacing w:before="60" w:after="60"/>
      <w:jc w:val="center"/>
    </w:pPr>
    <w:rPr>
      <w:rFonts w:ascii="Arial" w:hAnsi="Arial"/>
      <w:b/>
      <w:sz w:val="36"/>
      <w:szCs w:val="20"/>
      <w:lang w:val="en-US"/>
    </w:rPr>
  </w:style>
  <w:style w:type="paragraph" w:customStyle="1" w:styleId="TOCEntry">
    <w:name w:val="TOCEntry"/>
    <w:basedOn w:val="Normal"/>
    <w:semiHidden/>
    <w:rsid w:val="008E0B13"/>
    <w:pPr>
      <w:keepNext/>
      <w:keepLines/>
      <w:numPr>
        <w:numId w:val="44"/>
      </w:numPr>
      <w:spacing w:before="120" w:after="240" w:line="240" w:lineRule="atLeast"/>
      <w:ind w:left="0" w:firstLine="0"/>
    </w:pPr>
    <w:rPr>
      <w:rFonts w:ascii="Times New Roman" w:hAnsi="Times New Roman"/>
      <w:b/>
      <w:sz w:val="36"/>
      <w:szCs w:val="20"/>
      <w:lang w:val="en-US"/>
    </w:rPr>
  </w:style>
  <w:style w:type="paragraph" w:customStyle="1" w:styleId="Callout">
    <w:name w:val="Callout"/>
    <w:basedOn w:val="Normal"/>
    <w:semiHidden/>
    <w:rsid w:val="008E0B13"/>
    <w:pPr>
      <w:pBdr>
        <w:left w:val="single" w:sz="4" w:space="4" w:color="auto"/>
      </w:pBdr>
      <w:spacing w:after="240"/>
    </w:pPr>
    <w:rPr>
      <w:rFonts w:ascii="Times New Roman" w:hAnsi="Times New Roman"/>
      <w:sz w:val="24"/>
      <w:lang w:val="en-US"/>
    </w:rPr>
  </w:style>
  <w:style w:type="paragraph" w:customStyle="1" w:styleId="BulletLev1">
    <w:name w:val="BulletLev1"/>
    <w:basedOn w:val="Normal"/>
    <w:semiHidden/>
    <w:rsid w:val="008E0B13"/>
    <w:pPr>
      <w:numPr>
        <w:numId w:val="34"/>
      </w:numPr>
      <w:spacing w:before="60" w:after="60"/>
    </w:pPr>
    <w:rPr>
      <w:rFonts w:ascii="Arial" w:hAnsi="Arial"/>
      <w:sz w:val="22"/>
      <w:szCs w:val="20"/>
      <w:lang w:val="en-US"/>
    </w:rPr>
  </w:style>
  <w:style w:type="paragraph" w:customStyle="1" w:styleId="NumList">
    <w:name w:val="NumList"/>
    <w:basedOn w:val="Normal"/>
    <w:semiHidden/>
    <w:rsid w:val="008E0B13"/>
    <w:pPr>
      <w:numPr>
        <w:numId w:val="35"/>
      </w:numPr>
      <w:spacing w:before="60" w:after="60"/>
    </w:pPr>
    <w:rPr>
      <w:rFonts w:ascii="Arial" w:hAnsi="Arial"/>
      <w:sz w:val="22"/>
      <w:szCs w:val="20"/>
      <w:lang w:val="en-US"/>
    </w:rPr>
  </w:style>
  <w:style w:type="paragraph" w:customStyle="1" w:styleId="TableHead">
    <w:name w:val="TableHead"/>
    <w:basedOn w:val="Normal"/>
    <w:semiHidden/>
    <w:rsid w:val="008E0B13"/>
    <w:pPr>
      <w:spacing w:before="20" w:after="40"/>
    </w:pPr>
    <w:rPr>
      <w:rFonts w:ascii="Arial" w:hAnsi="Arial"/>
      <w:b/>
      <w:bCs/>
      <w:sz w:val="20"/>
      <w:szCs w:val="20"/>
      <w:lang w:val="en-US"/>
    </w:rPr>
  </w:style>
  <w:style w:type="paragraph" w:customStyle="1" w:styleId="TableText0">
    <w:name w:val="TableText"/>
    <w:basedOn w:val="Normal"/>
    <w:semiHidden/>
    <w:rsid w:val="008E0B13"/>
    <w:pPr>
      <w:spacing w:before="20" w:after="40"/>
    </w:pPr>
    <w:rPr>
      <w:rFonts w:ascii="Arial" w:hAnsi="Arial"/>
      <w:sz w:val="20"/>
      <w:szCs w:val="20"/>
      <w:lang w:val="en-US"/>
    </w:rPr>
  </w:style>
  <w:style w:type="paragraph" w:customStyle="1" w:styleId="TxDOTHeader1LK">
    <w:name w:val="TxDOT Header 1 (LK)"/>
    <w:basedOn w:val="Normal"/>
    <w:next w:val="Heading1"/>
    <w:autoRedefine/>
    <w:semiHidden/>
    <w:rsid w:val="008E0B13"/>
    <w:pPr>
      <w:widowControl w:val="0"/>
      <w:tabs>
        <w:tab w:val="num" w:pos="360"/>
      </w:tabs>
      <w:snapToGrid w:val="0"/>
      <w:spacing w:before="120" w:after="60"/>
      <w:ind w:left="360" w:hanging="360"/>
    </w:pPr>
    <w:rPr>
      <w:rFonts w:ascii="Arial Bold" w:hAnsi="Arial Bold"/>
      <w:b/>
      <w:sz w:val="32"/>
      <w:szCs w:val="20"/>
      <w:lang w:val="en-US"/>
    </w:rPr>
  </w:style>
  <w:style w:type="paragraph" w:customStyle="1" w:styleId="CRISBulletLevel1">
    <w:name w:val="CRIS Bullet Level 1"/>
    <w:basedOn w:val="Normal"/>
    <w:next w:val="Normal"/>
    <w:semiHidden/>
    <w:rsid w:val="008E0B13"/>
    <w:pPr>
      <w:widowControl w:val="0"/>
      <w:numPr>
        <w:numId w:val="30"/>
      </w:numPr>
      <w:spacing w:before="60" w:after="60"/>
    </w:pPr>
    <w:rPr>
      <w:rFonts w:ascii="Arial" w:hAnsi="Arial"/>
      <w:sz w:val="22"/>
      <w:szCs w:val="22"/>
      <w:lang w:val="en-US"/>
    </w:rPr>
  </w:style>
  <w:style w:type="paragraph" w:customStyle="1" w:styleId="CRISHeading1">
    <w:name w:val="CRIS Heading 1"/>
    <w:basedOn w:val="Heading1"/>
    <w:next w:val="Heading1"/>
    <w:rsid w:val="000F0A86"/>
    <w:pPr>
      <w:widowControl w:val="0"/>
      <w:spacing w:before="240" w:after="120"/>
      <w:ind w:right="-547"/>
    </w:pPr>
    <w:rPr>
      <w:rFonts w:ascii="Verdana" w:hAnsi="Verdana"/>
      <w:bCs/>
      <w:kern w:val="28"/>
      <w:szCs w:val="22"/>
    </w:rPr>
  </w:style>
  <w:style w:type="paragraph" w:customStyle="1" w:styleId="CRISHeading2">
    <w:name w:val="CRIS Heading 2"/>
    <w:basedOn w:val="Heading2"/>
    <w:rsid w:val="00374A1E"/>
    <w:pPr>
      <w:keepNext w:val="0"/>
      <w:widowControl w:val="0"/>
      <w:numPr>
        <w:ilvl w:val="0"/>
        <w:numId w:val="0"/>
      </w:numPr>
      <w:tabs>
        <w:tab w:val="num" w:pos="4410"/>
      </w:tabs>
      <w:spacing w:after="120"/>
      <w:ind w:left="720" w:hanging="720"/>
    </w:pPr>
    <w:rPr>
      <w:rFonts w:ascii="Verdana" w:hAnsi="Verdana" w:cs="Times New Roman"/>
      <w:bCs w:val="0"/>
      <w:iCs w:val="0"/>
      <w:color w:val="auto"/>
      <w:sz w:val="24"/>
      <w:szCs w:val="22"/>
      <w:lang w:val="en-US"/>
    </w:rPr>
  </w:style>
  <w:style w:type="paragraph" w:customStyle="1" w:styleId="CRISHeading3">
    <w:name w:val="CRIS Heading 3"/>
    <w:basedOn w:val="Heading3"/>
    <w:next w:val="Normal"/>
    <w:semiHidden/>
    <w:rsid w:val="008E0B13"/>
    <w:pPr>
      <w:keepNext w:val="0"/>
      <w:widowControl w:val="0"/>
      <w:numPr>
        <w:numId w:val="32"/>
      </w:numPr>
      <w:spacing w:before="200" w:after="60"/>
    </w:pPr>
    <w:rPr>
      <w:rFonts w:ascii="Arial Bold" w:hAnsi="Arial Bold" w:cs="Times New Roman"/>
      <w:bCs w:val="0"/>
      <w:color w:val="auto"/>
      <w:sz w:val="22"/>
      <w:szCs w:val="22"/>
      <w:lang w:val="en-US"/>
    </w:rPr>
  </w:style>
  <w:style w:type="paragraph" w:customStyle="1" w:styleId="TableHeading">
    <w:name w:val="Table Heading"/>
    <w:basedOn w:val="Normal"/>
    <w:semiHidden/>
    <w:rsid w:val="008E0B13"/>
    <w:pPr>
      <w:widowControl w:val="0"/>
      <w:spacing w:after="0"/>
    </w:pPr>
    <w:rPr>
      <w:rFonts w:ascii="Arial" w:hAnsi="Arial"/>
      <w:b/>
      <w:sz w:val="22"/>
      <w:szCs w:val="22"/>
      <w:lang w:val="en-US"/>
    </w:rPr>
  </w:style>
  <w:style w:type="paragraph" w:customStyle="1" w:styleId="CRISAppendixHeader1">
    <w:name w:val="CRIS Appendix Header1"/>
    <w:basedOn w:val="CRISHeading2"/>
    <w:next w:val="Normal"/>
    <w:semiHidden/>
    <w:rsid w:val="008E0B13"/>
    <w:pPr>
      <w:numPr>
        <w:numId w:val="33"/>
      </w:numPr>
    </w:pPr>
    <w:rPr>
      <w:i/>
      <w:sz w:val="26"/>
      <w:szCs w:val="20"/>
    </w:rPr>
  </w:style>
  <w:style w:type="paragraph" w:customStyle="1" w:styleId="InfoBlue">
    <w:name w:val="InfoBlue"/>
    <w:basedOn w:val="Normal"/>
    <w:next w:val="BodyText"/>
    <w:semiHidden/>
    <w:rsid w:val="008E0B13"/>
    <w:pPr>
      <w:widowControl w:val="0"/>
      <w:tabs>
        <w:tab w:val="left" w:pos="1080"/>
      </w:tabs>
      <w:spacing w:after="120" w:line="240" w:lineRule="atLeast"/>
      <w:ind w:left="720"/>
    </w:pPr>
    <w:rPr>
      <w:rFonts w:ascii="Times New Roman" w:hAnsi="Times New Roman"/>
      <w:i/>
      <w:color w:val="0000FF"/>
      <w:sz w:val="20"/>
      <w:szCs w:val="20"/>
      <w:lang w:val="en-US"/>
    </w:rPr>
  </w:style>
  <w:style w:type="character" w:customStyle="1" w:styleId="CoPAFinanceTransformationProjectOddPageHeaderChar">
    <w:name w:val="CoPA Finance Transformation Project Odd Page Header Char"/>
    <w:basedOn w:val="DefaultParagraphFont"/>
    <w:link w:val="CoPAFinanceTransformationProjectOddPageHeader"/>
    <w:semiHidden/>
    <w:locked/>
    <w:rsid w:val="008E0B13"/>
    <w:rPr>
      <w:rFonts w:ascii="Arial" w:hAnsi="Arial" w:cs="Arial"/>
      <w:b/>
      <w:color w:val="003399"/>
      <w:sz w:val="18"/>
      <w:szCs w:val="16"/>
    </w:rPr>
  </w:style>
  <w:style w:type="paragraph" w:customStyle="1" w:styleId="CoPAFinanceTransformationProjectOddPageHeader">
    <w:name w:val="CoPA Finance Transformation Project Odd Page Header"/>
    <w:basedOn w:val="Header"/>
    <w:link w:val="CoPAFinanceTransformationProjectOddPageHeaderChar"/>
    <w:semiHidden/>
    <w:rsid w:val="008E0B13"/>
    <w:pPr>
      <w:widowControl w:val="0"/>
      <w:numPr>
        <w:numId w:val="47"/>
      </w:numPr>
      <w:pBdr>
        <w:bottom w:val="single" w:sz="2" w:space="4" w:color="003399"/>
      </w:pBdr>
      <w:tabs>
        <w:tab w:val="clear" w:pos="547"/>
        <w:tab w:val="clear" w:pos="4320"/>
        <w:tab w:val="clear" w:pos="8640"/>
        <w:tab w:val="right" w:pos="12150"/>
      </w:tabs>
      <w:spacing w:after="0"/>
      <w:ind w:left="0" w:firstLine="0"/>
    </w:pPr>
    <w:rPr>
      <w:rFonts w:ascii="Arial" w:hAnsi="Arial" w:cs="Arial"/>
      <w:b/>
      <w:color w:val="003399"/>
      <w:sz w:val="18"/>
      <w:szCs w:val="16"/>
      <w:lang w:val="en-US"/>
    </w:rPr>
  </w:style>
  <w:style w:type="character" w:customStyle="1" w:styleId="RFPBoldChar">
    <w:name w:val="RFP Bold Char"/>
    <w:basedOn w:val="DefaultParagraphFont"/>
    <w:link w:val="RFPBold"/>
    <w:semiHidden/>
    <w:locked/>
    <w:rsid w:val="008E0B13"/>
    <w:rPr>
      <w:b/>
      <w:i/>
      <w:color w:val="000000"/>
      <w:sz w:val="16"/>
      <w:szCs w:val="16"/>
      <w:lang w:val="da-DK"/>
    </w:rPr>
  </w:style>
  <w:style w:type="paragraph" w:customStyle="1" w:styleId="RFPBold">
    <w:name w:val="RFP Bold"/>
    <w:link w:val="RFPBoldChar"/>
    <w:semiHidden/>
    <w:rsid w:val="008E0B13"/>
    <w:pPr>
      <w:numPr>
        <w:ilvl w:val="1"/>
        <w:numId w:val="49"/>
      </w:numPr>
      <w:ind w:left="0" w:firstLine="0"/>
    </w:pPr>
    <w:rPr>
      <w:b/>
      <w:i/>
      <w:color w:val="000000"/>
      <w:sz w:val="16"/>
      <w:szCs w:val="16"/>
      <w:lang w:val="da-DK"/>
    </w:rPr>
  </w:style>
  <w:style w:type="character" w:customStyle="1" w:styleId="RFPIDChar">
    <w:name w:val="RFP ID Char"/>
    <w:basedOn w:val="DefaultParagraphFont"/>
    <w:link w:val="RFPID"/>
    <w:semiHidden/>
    <w:locked/>
    <w:rsid w:val="008E0B13"/>
    <w:rPr>
      <w:b/>
      <w:color w:val="000000"/>
      <w:sz w:val="18"/>
      <w:szCs w:val="18"/>
      <w:lang w:val="en-US" w:eastAsia="en-US" w:bidi="ar-SA"/>
    </w:rPr>
  </w:style>
  <w:style w:type="paragraph" w:customStyle="1" w:styleId="RFPID">
    <w:name w:val="RFP ID"/>
    <w:link w:val="RFPIDChar"/>
    <w:semiHidden/>
    <w:rsid w:val="008E0B13"/>
    <w:pPr>
      <w:jc w:val="center"/>
    </w:pPr>
    <w:rPr>
      <w:b/>
      <w:color w:val="000000"/>
      <w:sz w:val="18"/>
      <w:szCs w:val="18"/>
    </w:rPr>
  </w:style>
  <w:style w:type="paragraph" w:customStyle="1" w:styleId="RFPBullet">
    <w:name w:val="RFP Bullet"/>
    <w:semiHidden/>
    <w:rsid w:val="008E0B13"/>
    <w:pPr>
      <w:numPr>
        <w:numId w:val="10"/>
      </w:numPr>
      <w:ind w:left="360" w:hanging="180"/>
    </w:pPr>
    <w:rPr>
      <w:i/>
      <w:color w:val="000000"/>
      <w:sz w:val="16"/>
      <w:szCs w:val="16"/>
      <w:lang w:val="da-DK"/>
    </w:rPr>
  </w:style>
  <w:style w:type="paragraph" w:customStyle="1" w:styleId="RFPTriBullet">
    <w:name w:val="RFP Tri Bullet"/>
    <w:semiHidden/>
    <w:rsid w:val="008E0B13"/>
    <w:pPr>
      <w:tabs>
        <w:tab w:val="num" w:pos="720"/>
      </w:tabs>
      <w:ind w:left="720" w:hanging="360"/>
    </w:pPr>
    <w:rPr>
      <w:i/>
      <w:color w:val="000000"/>
      <w:sz w:val="16"/>
      <w:szCs w:val="16"/>
    </w:rPr>
  </w:style>
  <w:style w:type="paragraph" w:customStyle="1" w:styleId="RFPSubBullet">
    <w:name w:val="RFP Sub Bullet"/>
    <w:semiHidden/>
    <w:rsid w:val="008E0B13"/>
    <w:pPr>
      <w:tabs>
        <w:tab w:val="num" w:pos="1440"/>
      </w:tabs>
      <w:ind w:left="547" w:hanging="187"/>
    </w:pPr>
    <w:rPr>
      <w:i/>
      <w:color w:val="000000"/>
      <w:sz w:val="16"/>
      <w:szCs w:val="16"/>
    </w:rPr>
  </w:style>
  <w:style w:type="paragraph" w:customStyle="1" w:styleId="RFPQuadBullet">
    <w:name w:val="RFP Quad Bullet"/>
    <w:semiHidden/>
    <w:rsid w:val="008E0B13"/>
    <w:pPr>
      <w:numPr>
        <w:ilvl w:val="1"/>
        <w:numId w:val="37"/>
      </w:numPr>
      <w:ind w:left="907" w:hanging="187"/>
    </w:pPr>
    <w:rPr>
      <w:i/>
      <w:color w:val="000000"/>
      <w:sz w:val="16"/>
      <w:szCs w:val="16"/>
    </w:rPr>
  </w:style>
  <w:style w:type="paragraph" w:customStyle="1" w:styleId="SectionNumber">
    <w:name w:val="Section Number"/>
    <w:next w:val="ThemeStatement"/>
    <w:semiHidden/>
    <w:rsid w:val="008E0B13"/>
    <w:pPr>
      <w:spacing w:after="480"/>
    </w:pPr>
    <w:rPr>
      <w:rFonts w:ascii="Arial" w:hAnsi="Arial" w:cs="Arial"/>
      <w:b/>
      <w:color w:val="003399"/>
      <w:sz w:val="18"/>
      <w:szCs w:val="18"/>
    </w:rPr>
  </w:style>
  <w:style w:type="paragraph" w:customStyle="1" w:styleId="SectionTitle">
    <w:name w:val="Section Title"/>
    <w:next w:val="SectionNumber"/>
    <w:semiHidden/>
    <w:rsid w:val="008E0B13"/>
    <w:pPr>
      <w:pBdr>
        <w:bottom w:val="single" w:sz="2" w:space="1" w:color="003399"/>
      </w:pBdr>
      <w:spacing w:before="960" w:after="60"/>
    </w:pPr>
    <w:rPr>
      <w:rFonts w:ascii="Arial" w:hAnsi="Arial" w:cs="Arial"/>
      <w:color w:val="003399"/>
      <w:sz w:val="40"/>
      <w:szCs w:val="40"/>
    </w:rPr>
  </w:style>
  <w:style w:type="paragraph" w:customStyle="1" w:styleId="ThemeStatement">
    <w:name w:val="Theme Statement"/>
    <w:next w:val="BodyText"/>
    <w:semiHidden/>
    <w:rsid w:val="008E0B13"/>
    <w:pPr>
      <w:spacing w:before="240" w:after="240"/>
    </w:pPr>
    <w:rPr>
      <w:b/>
      <w:i/>
      <w:color w:val="000066"/>
      <w:sz w:val="24"/>
      <w:szCs w:val="24"/>
    </w:rPr>
  </w:style>
  <w:style w:type="character" w:customStyle="1" w:styleId="TableFollow-upChar">
    <w:name w:val="Table Follow-up Char"/>
    <w:basedOn w:val="DefaultParagraphFont"/>
    <w:link w:val="TableFollow-up"/>
    <w:semiHidden/>
    <w:locked/>
    <w:rsid w:val="008E0B13"/>
    <w:rPr>
      <w:sz w:val="24"/>
      <w:szCs w:val="24"/>
      <w:lang w:val="en-US" w:eastAsia="en-US" w:bidi="ar-SA"/>
    </w:rPr>
  </w:style>
  <w:style w:type="paragraph" w:customStyle="1" w:styleId="TableFollow-up">
    <w:name w:val="Table Follow-up"/>
    <w:next w:val="BodyText"/>
    <w:link w:val="TableFollow-upChar"/>
    <w:semiHidden/>
    <w:rsid w:val="008E0B13"/>
    <w:pPr>
      <w:spacing w:before="240" w:after="240"/>
    </w:pPr>
    <w:rPr>
      <w:sz w:val="24"/>
      <w:szCs w:val="24"/>
    </w:rPr>
  </w:style>
  <w:style w:type="character" w:customStyle="1" w:styleId="TableTitleChar">
    <w:name w:val="Table Title Char"/>
    <w:basedOn w:val="DefaultParagraphFont"/>
    <w:link w:val="TableTitle"/>
    <w:semiHidden/>
    <w:locked/>
    <w:rsid w:val="008E0B13"/>
    <w:rPr>
      <w:rFonts w:ascii="Arial" w:hAnsi="Arial" w:cs="Arial"/>
      <w:b/>
      <w:color w:val="FFFFFF"/>
      <w:sz w:val="18"/>
      <w:szCs w:val="18"/>
    </w:rPr>
  </w:style>
  <w:style w:type="paragraph" w:customStyle="1" w:styleId="TableTitle">
    <w:name w:val="Table Title"/>
    <w:basedOn w:val="Normal"/>
    <w:link w:val="TableTitleChar"/>
    <w:semiHidden/>
    <w:rsid w:val="008E0B13"/>
    <w:pPr>
      <w:spacing w:after="0"/>
    </w:pPr>
    <w:rPr>
      <w:rFonts w:ascii="Arial" w:hAnsi="Arial" w:cs="Arial"/>
      <w:b/>
      <w:color w:val="FFFFFF"/>
      <w:szCs w:val="18"/>
      <w:lang w:val="en-US"/>
    </w:rPr>
  </w:style>
  <w:style w:type="character" w:customStyle="1" w:styleId="TableSectionChar">
    <w:name w:val="Table Section Char"/>
    <w:basedOn w:val="DefaultParagraphFont"/>
    <w:link w:val="TableSection"/>
    <w:semiHidden/>
    <w:locked/>
    <w:rsid w:val="008E0B13"/>
    <w:rPr>
      <w:rFonts w:ascii="Arial" w:hAnsi="Arial" w:cs="Arial"/>
      <w:b/>
      <w:color w:val="000000"/>
      <w:sz w:val="18"/>
      <w:szCs w:val="18"/>
    </w:rPr>
  </w:style>
  <w:style w:type="paragraph" w:customStyle="1" w:styleId="TableSection">
    <w:name w:val="Table Section"/>
    <w:link w:val="TableSectionChar"/>
    <w:semiHidden/>
    <w:rsid w:val="008E0B13"/>
    <w:pPr>
      <w:numPr>
        <w:ilvl w:val="2"/>
        <w:numId w:val="52"/>
      </w:numPr>
      <w:ind w:left="0" w:firstLine="0"/>
    </w:pPr>
    <w:rPr>
      <w:rFonts w:ascii="Arial" w:hAnsi="Arial" w:cs="Arial"/>
      <w:b/>
      <w:color w:val="000000"/>
      <w:sz w:val="18"/>
      <w:szCs w:val="18"/>
    </w:rPr>
  </w:style>
  <w:style w:type="character" w:customStyle="1" w:styleId="TableBodyTextChar">
    <w:name w:val="Table Body Text Char"/>
    <w:basedOn w:val="DefaultParagraphFont"/>
    <w:link w:val="TableBodyText"/>
    <w:semiHidden/>
    <w:locked/>
    <w:rsid w:val="008E0B13"/>
    <w:rPr>
      <w:rFonts w:ascii="Arial" w:hAnsi="Arial" w:cs="Arial"/>
      <w:sz w:val="18"/>
      <w:szCs w:val="18"/>
    </w:rPr>
  </w:style>
  <w:style w:type="paragraph" w:customStyle="1" w:styleId="TableBodyText">
    <w:name w:val="Table Body Text"/>
    <w:basedOn w:val="Normal"/>
    <w:link w:val="TableBodyTextChar"/>
    <w:semiHidden/>
    <w:rsid w:val="008E0B13"/>
    <w:pPr>
      <w:spacing w:after="120"/>
    </w:pPr>
    <w:rPr>
      <w:rFonts w:ascii="Arial" w:hAnsi="Arial" w:cs="Arial"/>
      <w:szCs w:val="18"/>
      <w:lang w:val="en-US"/>
    </w:rPr>
  </w:style>
  <w:style w:type="character" w:customStyle="1" w:styleId="TableSubBulletCharChar">
    <w:name w:val="Table Sub Bullet Char Char"/>
    <w:basedOn w:val="DefaultParagraphFont"/>
    <w:link w:val="TableSubBullet"/>
    <w:semiHidden/>
    <w:locked/>
    <w:rsid w:val="008E0B13"/>
    <w:rPr>
      <w:rFonts w:ascii="Arial" w:hAnsi="Arial" w:cs="Arial"/>
      <w:sz w:val="18"/>
      <w:szCs w:val="18"/>
    </w:rPr>
  </w:style>
  <w:style w:type="paragraph" w:customStyle="1" w:styleId="TableSubBullet">
    <w:name w:val="Table Sub Bullet"/>
    <w:link w:val="TableSubBulletCharChar"/>
    <w:semiHidden/>
    <w:rsid w:val="008E0B13"/>
    <w:pPr>
      <w:numPr>
        <w:ilvl w:val="1"/>
        <w:numId w:val="39"/>
      </w:numPr>
      <w:ind w:left="547" w:hanging="187"/>
    </w:pPr>
    <w:rPr>
      <w:rFonts w:ascii="Arial" w:hAnsi="Arial" w:cs="Arial"/>
      <w:sz w:val="18"/>
      <w:szCs w:val="18"/>
    </w:rPr>
  </w:style>
  <w:style w:type="character" w:customStyle="1" w:styleId="TableTriBulletCharChar">
    <w:name w:val="Table Tri Bullet Char Char"/>
    <w:basedOn w:val="TableSubBulletCharChar"/>
    <w:link w:val="TableTriBullet"/>
    <w:semiHidden/>
    <w:locked/>
    <w:rsid w:val="008E0B13"/>
    <w:rPr>
      <w:rFonts w:ascii="Arial" w:hAnsi="Arial" w:cs="Arial"/>
      <w:sz w:val="18"/>
      <w:szCs w:val="18"/>
    </w:rPr>
  </w:style>
  <w:style w:type="paragraph" w:customStyle="1" w:styleId="TableTriBullet">
    <w:name w:val="Table Tri Bullet"/>
    <w:link w:val="TableTriBulletCharChar"/>
    <w:semiHidden/>
    <w:rsid w:val="008E0B13"/>
    <w:pPr>
      <w:tabs>
        <w:tab w:val="num" w:pos="1440"/>
      </w:tabs>
      <w:ind w:left="720" w:hanging="360"/>
    </w:pPr>
    <w:rPr>
      <w:rFonts w:ascii="Arial" w:hAnsi="Arial" w:cs="Arial"/>
      <w:sz w:val="18"/>
      <w:szCs w:val="18"/>
    </w:rPr>
  </w:style>
  <w:style w:type="paragraph" w:customStyle="1" w:styleId="FocusBoxBullet">
    <w:name w:val="FocusBoxBullet"/>
    <w:basedOn w:val="Normal"/>
    <w:semiHidden/>
    <w:rsid w:val="008E0B13"/>
    <w:pPr>
      <w:framePr w:hSpace="288" w:vSpace="288" w:wrap="around" w:vAnchor="text" w:hAnchor="text" w:xAlign="right" w:y="97"/>
      <w:numPr>
        <w:numId w:val="55"/>
      </w:numPr>
      <w:spacing w:before="60" w:after="60"/>
    </w:pPr>
    <w:rPr>
      <w:i/>
      <w:sz w:val="16"/>
      <w:szCs w:val="16"/>
      <w:lang w:val="en-US"/>
    </w:rPr>
  </w:style>
  <w:style w:type="character" w:customStyle="1" w:styleId="FocusBoxSubBulletChar">
    <w:name w:val="Focus Box Sub Bullet Char"/>
    <w:basedOn w:val="DefaultParagraphFont"/>
    <w:link w:val="FocusBoxSubBullet"/>
    <w:semiHidden/>
    <w:locked/>
    <w:rsid w:val="008E0B13"/>
    <w:rPr>
      <w:rFonts w:ascii="Arial" w:hAnsi="Arial" w:cs="Arial"/>
      <w:i/>
      <w:sz w:val="18"/>
      <w:szCs w:val="18"/>
    </w:rPr>
  </w:style>
  <w:style w:type="paragraph" w:customStyle="1" w:styleId="FocusBoxSubBullet">
    <w:name w:val="Focus Box Sub Bullet"/>
    <w:link w:val="FocusBoxSubBulletChar"/>
    <w:semiHidden/>
    <w:rsid w:val="008E0B13"/>
    <w:pPr>
      <w:numPr>
        <w:numId w:val="57"/>
      </w:numPr>
    </w:pPr>
    <w:rPr>
      <w:rFonts w:ascii="Arial" w:hAnsi="Arial" w:cs="Arial"/>
      <w:i/>
      <w:sz w:val="18"/>
      <w:szCs w:val="18"/>
    </w:rPr>
  </w:style>
  <w:style w:type="paragraph" w:customStyle="1" w:styleId="FocusBoxBodyText">
    <w:name w:val="Focus Box Body Text"/>
    <w:semiHidden/>
    <w:rsid w:val="008E0B13"/>
    <w:pPr>
      <w:spacing w:after="120"/>
    </w:pPr>
    <w:rPr>
      <w:rFonts w:ascii="Arial" w:hAnsi="Arial" w:cs="Arial"/>
      <w:i/>
      <w:sz w:val="18"/>
      <w:szCs w:val="18"/>
    </w:rPr>
  </w:style>
  <w:style w:type="paragraph" w:customStyle="1" w:styleId="QuoteBodyText">
    <w:name w:val="Quote Body Text"/>
    <w:semiHidden/>
    <w:rsid w:val="008E0B13"/>
    <w:pPr>
      <w:spacing w:after="120"/>
    </w:pPr>
    <w:rPr>
      <w:rFonts w:ascii="Arial" w:hAnsi="Arial" w:cs="Arial"/>
      <w:i/>
      <w:color w:val="000000"/>
      <w:sz w:val="18"/>
      <w:szCs w:val="18"/>
    </w:rPr>
  </w:style>
  <w:style w:type="paragraph" w:customStyle="1" w:styleId="QuoteTitle">
    <w:name w:val="Quote Title"/>
    <w:next w:val="QuoteBodyText"/>
    <w:semiHidden/>
    <w:rsid w:val="008E0B13"/>
    <w:rPr>
      <w:rFonts w:ascii="Arial" w:hAnsi="Arial" w:cs="Arial"/>
      <w:b/>
      <w:i/>
      <w:color w:val="000000"/>
      <w:sz w:val="18"/>
      <w:szCs w:val="18"/>
    </w:rPr>
  </w:style>
  <w:style w:type="character" w:customStyle="1" w:styleId="QuoteBulletChar">
    <w:name w:val="Quote Bullet Char"/>
    <w:basedOn w:val="DefaultParagraphFont"/>
    <w:link w:val="QuoteBullet"/>
    <w:semiHidden/>
    <w:locked/>
    <w:rsid w:val="008E0B13"/>
    <w:rPr>
      <w:rFonts w:ascii="Arial" w:hAnsi="Arial" w:cs="Arial"/>
      <w:i/>
      <w:color w:val="000000"/>
      <w:sz w:val="18"/>
      <w:szCs w:val="18"/>
    </w:rPr>
  </w:style>
  <w:style w:type="paragraph" w:customStyle="1" w:styleId="QuoteBullet">
    <w:name w:val="Quote Bullet"/>
    <w:link w:val="QuoteBulletChar"/>
    <w:semiHidden/>
    <w:rsid w:val="008E0B13"/>
    <w:pPr>
      <w:numPr>
        <w:numId w:val="41"/>
      </w:numPr>
    </w:pPr>
    <w:rPr>
      <w:rFonts w:ascii="Arial" w:hAnsi="Arial" w:cs="Arial"/>
      <w:i/>
      <w:color w:val="000000"/>
      <w:sz w:val="18"/>
      <w:szCs w:val="18"/>
    </w:rPr>
  </w:style>
  <w:style w:type="character" w:customStyle="1" w:styleId="BulletLastChar">
    <w:name w:val="Bullet Last Char"/>
    <w:basedOn w:val="BulletChar"/>
    <w:link w:val="BulletLast"/>
    <w:semiHidden/>
    <w:locked/>
    <w:rsid w:val="008E0B13"/>
    <w:rPr>
      <w:sz w:val="22"/>
      <w:szCs w:val="22"/>
      <w:lang w:val="en-US" w:eastAsia="en-US" w:bidi="ar-SA"/>
    </w:rPr>
  </w:style>
  <w:style w:type="paragraph" w:customStyle="1" w:styleId="BulletLast">
    <w:name w:val="Bullet Last"/>
    <w:basedOn w:val="Bullet"/>
    <w:next w:val="BodyText"/>
    <w:link w:val="BulletLastChar"/>
    <w:semiHidden/>
    <w:rsid w:val="008E0B13"/>
    <w:pPr>
      <w:numPr>
        <w:ilvl w:val="0"/>
        <w:numId w:val="60"/>
      </w:numPr>
      <w:tabs>
        <w:tab w:val="clear" w:pos="198"/>
        <w:tab w:val="clear" w:pos="2160"/>
        <w:tab w:val="num" w:pos="360"/>
      </w:tabs>
      <w:spacing w:before="0" w:after="240"/>
      <w:ind w:left="360" w:hanging="180"/>
      <w:jc w:val="left"/>
    </w:pPr>
    <w:rPr>
      <w:rFonts w:ascii="Times New Roman" w:hAnsi="Times New Roman"/>
      <w:szCs w:val="22"/>
    </w:rPr>
  </w:style>
  <w:style w:type="paragraph" w:customStyle="1" w:styleId="SubBullet">
    <w:name w:val="Sub Bullet"/>
    <w:semiHidden/>
    <w:rsid w:val="008E0B13"/>
    <w:pPr>
      <w:numPr>
        <w:numId w:val="61"/>
      </w:numPr>
    </w:pPr>
    <w:rPr>
      <w:sz w:val="22"/>
    </w:rPr>
  </w:style>
  <w:style w:type="paragraph" w:customStyle="1" w:styleId="SubBulletLast">
    <w:name w:val="Sub Bullet Last"/>
    <w:basedOn w:val="SubBullet"/>
    <w:next w:val="BodyText"/>
    <w:semiHidden/>
    <w:rsid w:val="008E0B13"/>
    <w:pPr>
      <w:spacing w:after="240"/>
    </w:pPr>
  </w:style>
  <w:style w:type="paragraph" w:customStyle="1" w:styleId="TriBullet">
    <w:name w:val="Tri Bullet"/>
    <w:semiHidden/>
    <w:rsid w:val="008E0B13"/>
    <w:pPr>
      <w:numPr>
        <w:ilvl w:val="1"/>
        <w:numId w:val="62"/>
      </w:numPr>
      <w:ind w:left="720" w:hanging="180"/>
    </w:pPr>
    <w:rPr>
      <w:color w:val="000000"/>
      <w:sz w:val="22"/>
      <w:szCs w:val="22"/>
    </w:rPr>
  </w:style>
  <w:style w:type="paragraph" w:customStyle="1" w:styleId="TriBulletLast">
    <w:name w:val="Tri Bullet Last"/>
    <w:basedOn w:val="TriBullet"/>
    <w:next w:val="BodyText"/>
    <w:semiHidden/>
    <w:rsid w:val="008E0B13"/>
    <w:pPr>
      <w:numPr>
        <w:ilvl w:val="0"/>
        <w:numId w:val="63"/>
      </w:numPr>
      <w:spacing w:after="240"/>
      <w:ind w:hanging="180"/>
    </w:pPr>
  </w:style>
  <w:style w:type="paragraph" w:customStyle="1" w:styleId="QuadBullet">
    <w:name w:val="Quad Bullet"/>
    <w:semiHidden/>
    <w:rsid w:val="008E0B13"/>
    <w:pPr>
      <w:numPr>
        <w:ilvl w:val="1"/>
        <w:numId w:val="64"/>
      </w:numPr>
      <w:ind w:left="900" w:hanging="180"/>
    </w:pPr>
    <w:rPr>
      <w:color w:val="000000"/>
      <w:sz w:val="22"/>
      <w:szCs w:val="22"/>
    </w:rPr>
  </w:style>
  <w:style w:type="paragraph" w:customStyle="1" w:styleId="QuadBulletLast">
    <w:name w:val="Quad Bullet Last"/>
    <w:basedOn w:val="QuadBullet"/>
    <w:next w:val="BodyText"/>
    <w:semiHidden/>
    <w:rsid w:val="008E0B13"/>
    <w:pPr>
      <w:spacing w:after="240"/>
    </w:pPr>
  </w:style>
  <w:style w:type="paragraph" w:customStyle="1" w:styleId="ResumePosition">
    <w:name w:val="Resume Position"/>
    <w:semiHidden/>
    <w:rsid w:val="008E0B13"/>
    <w:rPr>
      <w:color w:val="003399"/>
      <w:sz w:val="22"/>
      <w:szCs w:val="22"/>
    </w:rPr>
  </w:style>
  <w:style w:type="character" w:customStyle="1" w:styleId="ResumeSectionChar">
    <w:name w:val="Resume Section Char"/>
    <w:basedOn w:val="DefaultParagraphFont"/>
    <w:link w:val="ResumeSection"/>
    <w:semiHidden/>
    <w:locked/>
    <w:rsid w:val="008E0B13"/>
    <w:rPr>
      <w:b/>
      <w:color w:val="003399"/>
      <w:kern w:val="28"/>
      <w:sz w:val="24"/>
      <w:szCs w:val="24"/>
      <w:lang w:val="en-US" w:eastAsia="en-US" w:bidi="ar-SA"/>
    </w:rPr>
  </w:style>
  <w:style w:type="paragraph" w:customStyle="1" w:styleId="ResumeSection">
    <w:name w:val="Resume Section"/>
    <w:next w:val="ResumePosition"/>
    <w:link w:val="ResumeSectionChar"/>
    <w:semiHidden/>
    <w:rsid w:val="008E0B13"/>
    <w:rPr>
      <w:b/>
      <w:color w:val="003399"/>
      <w:kern w:val="28"/>
      <w:sz w:val="24"/>
      <w:szCs w:val="24"/>
    </w:rPr>
  </w:style>
  <w:style w:type="character" w:customStyle="1" w:styleId="ResumeSubTitleChar">
    <w:name w:val="Resume Sub Title Char"/>
    <w:basedOn w:val="DefaultParagraphFont"/>
    <w:link w:val="ResumeSubTitle"/>
    <w:semiHidden/>
    <w:locked/>
    <w:rsid w:val="008E0B13"/>
    <w:rPr>
      <w:rFonts w:ascii="Arial" w:hAnsi="Arial" w:cs="Arial"/>
      <w:b/>
      <w:color w:val="003399"/>
      <w:sz w:val="18"/>
      <w:szCs w:val="18"/>
    </w:rPr>
  </w:style>
  <w:style w:type="paragraph" w:customStyle="1" w:styleId="ResumeSubTitle">
    <w:name w:val="Resume Sub Title"/>
    <w:basedOn w:val="Normal"/>
    <w:next w:val="BodyText"/>
    <w:link w:val="ResumeSubTitleChar"/>
    <w:semiHidden/>
    <w:rsid w:val="008E0B13"/>
    <w:pPr>
      <w:widowControl w:val="0"/>
      <w:spacing w:after="640"/>
    </w:pPr>
    <w:rPr>
      <w:rFonts w:ascii="Arial" w:hAnsi="Arial" w:cs="Arial"/>
      <w:b/>
      <w:color w:val="003399"/>
      <w:szCs w:val="18"/>
      <w:lang w:val="en-US"/>
    </w:rPr>
  </w:style>
  <w:style w:type="character" w:customStyle="1" w:styleId="FigureCaptionChar">
    <w:name w:val="Figure Caption Char"/>
    <w:basedOn w:val="BodyTextChar"/>
    <w:link w:val="FigureCaption"/>
    <w:semiHidden/>
    <w:locked/>
    <w:rsid w:val="008E0B13"/>
    <w:rPr>
      <w:rFonts w:ascii="Arial" w:hAnsi="Arial"/>
      <w:b/>
      <w:i/>
      <w:sz w:val="16"/>
      <w:szCs w:val="16"/>
    </w:rPr>
  </w:style>
  <w:style w:type="paragraph" w:customStyle="1" w:styleId="FigureCaption">
    <w:name w:val="Figure Caption"/>
    <w:basedOn w:val="BodyText"/>
    <w:link w:val="FigureCaptionChar"/>
    <w:semiHidden/>
    <w:rsid w:val="008E0B13"/>
    <w:pPr>
      <w:spacing w:before="0" w:after="240"/>
    </w:pPr>
    <w:rPr>
      <w:b w:val="0"/>
      <w:i/>
      <w:sz w:val="16"/>
      <w:szCs w:val="16"/>
    </w:rPr>
  </w:style>
  <w:style w:type="paragraph" w:customStyle="1" w:styleId="RFPBodyText">
    <w:name w:val="RFP Body Text"/>
    <w:semiHidden/>
    <w:rsid w:val="008E0B13"/>
    <w:pPr>
      <w:spacing w:after="120"/>
    </w:pPr>
    <w:rPr>
      <w:i/>
      <w:color w:val="000000"/>
      <w:sz w:val="16"/>
      <w:szCs w:val="18"/>
    </w:rPr>
  </w:style>
  <w:style w:type="paragraph" w:customStyle="1" w:styleId="FocusBoxTitle">
    <w:name w:val="Focus Box Title"/>
    <w:semiHidden/>
    <w:rsid w:val="008E0B13"/>
    <w:pPr>
      <w:framePr w:hSpace="144" w:vSpace="144" w:wrap="around" w:vAnchor="text" w:hAnchor="margin" w:xAlign="right" w:y="44"/>
      <w:jc w:val="center"/>
    </w:pPr>
    <w:rPr>
      <w:rFonts w:ascii="Arial" w:hAnsi="Arial" w:cs="Arial"/>
      <w:b/>
      <w:color w:val="FFFFFF"/>
      <w:sz w:val="18"/>
      <w:szCs w:val="18"/>
    </w:rPr>
  </w:style>
  <w:style w:type="paragraph" w:customStyle="1" w:styleId="FocusBoxBullet0">
    <w:name w:val="Focus Box Bullet"/>
    <w:semiHidden/>
    <w:rsid w:val="008E0B13"/>
    <w:pPr>
      <w:tabs>
        <w:tab w:val="num" w:pos="720"/>
      </w:tabs>
      <w:ind w:left="360" w:hanging="173"/>
    </w:pPr>
    <w:rPr>
      <w:rFonts w:ascii="Arial" w:hAnsi="Arial" w:cs="Arial"/>
      <w:i/>
      <w:sz w:val="18"/>
      <w:szCs w:val="18"/>
    </w:rPr>
  </w:style>
  <w:style w:type="character" w:customStyle="1" w:styleId="FocusBoxTriBulletChar">
    <w:name w:val="Focus Box Tri Bullet Char"/>
    <w:basedOn w:val="FocusBoxSubBulletChar"/>
    <w:link w:val="FocusBoxTriBullet"/>
    <w:semiHidden/>
    <w:locked/>
    <w:rsid w:val="008E0B13"/>
    <w:rPr>
      <w:rFonts w:ascii="Arial" w:hAnsi="Arial" w:cs="Arial"/>
      <w:i/>
      <w:color w:val="000000"/>
      <w:sz w:val="18"/>
      <w:szCs w:val="18"/>
    </w:rPr>
  </w:style>
  <w:style w:type="paragraph" w:customStyle="1" w:styleId="FocusBoxTriBullet">
    <w:name w:val="Focus Box Tri Bullet"/>
    <w:link w:val="FocusBoxTriBulletChar"/>
    <w:semiHidden/>
    <w:rsid w:val="008E0B13"/>
    <w:pPr>
      <w:tabs>
        <w:tab w:val="num" w:pos="720"/>
      </w:tabs>
      <w:ind w:left="720" w:hanging="720"/>
    </w:pPr>
    <w:rPr>
      <w:rFonts w:ascii="Arial" w:hAnsi="Arial" w:cs="Arial"/>
      <w:i/>
      <w:color w:val="000000"/>
      <w:sz w:val="18"/>
      <w:szCs w:val="18"/>
    </w:rPr>
  </w:style>
  <w:style w:type="character" w:customStyle="1" w:styleId="FocusBoxBoldChar">
    <w:name w:val="Focus Box Bold Char"/>
    <w:basedOn w:val="DefaultParagraphFont"/>
    <w:link w:val="FocusBoxBold"/>
    <w:semiHidden/>
    <w:locked/>
    <w:rsid w:val="008E0B13"/>
    <w:rPr>
      <w:rFonts w:ascii="Arial" w:hAnsi="Arial" w:cs="Arial"/>
      <w:b/>
      <w:i/>
      <w:sz w:val="18"/>
      <w:szCs w:val="18"/>
      <w:lang w:val="en-US" w:eastAsia="en-US" w:bidi="ar-SA"/>
    </w:rPr>
  </w:style>
  <w:style w:type="paragraph" w:customStyle="1" w:styleId="FocusBoxBold">
    <w:name w:val="Focus Box Bold"/>
    <w:next w:val="FocusBoxBodyText"/>
    <w:link w:val="FocusBoxBoldChar"/>
    <w:semiHidden/>
    <w:rsid w:val="008E0B13"/>
    <w:rPr>
      <w:rFonts w:ascii="Arial" w:hAnsi="Arial" w:cs="Arial"/>
      <w:b/>
      <w:i/>
      <w:sz w:val="18"/>
      <w:szCs w:val="18"/>
    </w:rPr>
  </w:style>
  <w:style w:type="character" w:customStyle="1" w:styleId="TableCaptionChar">
    <w:name w:val="Table Caption Char"/>
    <w:basedOn w:val="DefaultParagraphFont"/>
    <w:link w:val="TableCaption"/>
    <w:semiHidden/>
    <w:locked/>
    <w:rsid w:val="008E0B13"/>
    <w:rPr>
      <w:rFonts w:ascii="Arial" w:hAnsi="Arial" w:cs="Arial"/>
      <w:i/>
      <w:sz w:val="18"/>
      <w:szCs w:val="16"/>
      <w:lang w:val="en-US" w:eastAsia="en-US" w:bidi="ar-SA"/>
    </w:rPr>
  </w:style>
  <w:style w:type="paragraph" w:customStyle="1" w:styleId="TableCaption">
    <w:name w:val="Table Caption"/>
    <w:next w:val="BodyText"/>
    <w:link w:val="TableCaptionChar"/>
    <w:semiHidden/>
    <w:rsid w:val="008E0B13"/>
    <w:pPr>
      <w:spacing w:before="40" w:after="240"/>
    </w:pPr>
    <w:rPr>
      <w:rFonts w:ascii="Arial" w:hAnsi="Arial" w:cs="Arial"/>
      <w:i/>
      <w:sz w:val="18"/>
      <w:szCs w:val="16"/>
    </w:rPr>
  </w:style>
  <w:style w:type="character" w:customStyle="1" w:styleId="TableNameChar">
    <w:name w:val="Table Name Char"/>
    <w:basedOn w:val="FigureCaptionChar"/>
    <w:link w:val="TableName"/>
    <w:semiHidden/>
    <w:locked/>
    <w:rsid w:val="008E0B13"/>
    <w:rPr>
      <w:rFonts w:ascii="Arial" w:hAnsi="Arial"/>
      <w:b/>
      <w:i/>
      <w:sz w:val="14"/>
      <w:szCs w:val="14"/>
    </w:rPr>
  </w:style>
  <w:style w:type="paragraph" w:customStyle="1" w:styleId="TableName">
    <w:name w:val="Table Name"/>
    <w:basedOn w:val="FigureCaption"/>
    <w:link w:val="TableNameChar"/>
    <w:semiHidden/>
    <w:rsid w:val="008E0B13"/>
    <w:pPr>
      <w:numPr>
        <w:numId w:val="65"/>
      </w:numPr>
      <w:tabs>
        <w:tab w:val="clear" w:pos="547"/>
        <w:tab w:val="num" w:pos="360"/>
      </w:tabs>
      <w:spacing w:before="40"/>
      <w:ind w:left="0" w:firstLine="0"/>
    </w:pPr>
    <w:rPr>
      <w:b/>
      <w:sz w:val="14"/>
      <w:szCs w:val="14"/>
    </w:rPr>
  </w:style>
  <w:style w:type="character" w:customStyle="1" w:styleId="FigureNameChar">
    <w:name w:val="Figure Name Char"/>
    <w:basedOn w:val="FigureCaptionChar"/>
    <w:link w:val="FigureName"/>
    <w:semiHidden/>
    <w:locked/>
    <w:rsid w:val="008E0B13"/>
    <w:rPr>
      <w:rFonts w:ascii="Arial" w:hAnsi="Arial"/>
      <w:b/>
      <w:i/>
      <w:sz w:val="16"/>
      <w:szCs w:val="16"/>
    </w:rPr>
  </w:style>
  <w:style w:type="paragraph" w:customStyle="1" w:styleId="FigureName">
    <w:name w:val="Figure Name"/>
    <w:basedOn w:val="FigureCaption"/>
    <w:next w:val="FigureCaption"/>
    <w:link w:val="FigureNameChar"/>
    <w:semiHidden/>
    <w:rsid w:val="008E0B13"/>
    <w:pPr>
      <w:numPr>
        <w:numId w:val="66"/>
      </w:numPr>
      <w:tabs>
        <w:tab w:val="clear" w:pos="540"/>
        <w:tab w:val="num" w:pos="360"/>
      </w:tabs>
      <w:ind w:left="0" w:firstLine="0"/>
    </w:pPr>
    <w:rPr>
      <w:b/>
    </w:rPr>
  </w:style>
  <w:style w:type="paragraph" w:customStyle="1" w:styleId="NumberedBullet">
    <w:name w:val="Numbered Bullet"/>
    <w:semiHidden/>
    <w:rsid w:val="008E0B13"/>
    <w:pPr>
      <w:numPr>
        <w:numId w:val="45"/>
      </w:numPr>
      <w:ind w:left="540"/>
    </w:pPr>
    <w:rPr>
      <w:sz w:val="22"/>
    </w:rPr>
  </w:style>
  <w:style w:type="paragraph" w:customStyle="1" w:styleId="NumberedBulletLast">
    <w:name w:val="Numbered Bullet Last"/>
    <w:basedOn w:val="NumberedBullet"/>
    <w:next w:val="BodyText"/>
    <w:semiHidden/>
    <w:rsid w:val="008E0B13"/>
    <w:pPr>
      <w:spacing w:after="240"/>
    </w:pPr>
  </w:style>
  <w:style w:type="character" w:customStyle="1" w:styleId="RFPNumberedBulletChar">
    <w:name w:val="RFP Numbered Bullet Char"/>
    <w:basedOn w:val="DefaultParagraphFont"/>
    <w:link w:val="RFPNumberedBullet"/>
    <w:semiHidden/>
    <w:locked/>
    <w:rsid w:val="008E0B13"/>
    <w:rPr>
      <w:i/>
      <w:color w:val="000000"/>
      <w:sz w:val="16"/>
      <w:szCs w:val="16"/>
    </w:rPr>
  </w:style>
  <w:style w:type="paragraph" w:customStyle="1" w:styleId="RFPNumberedBullet">
    <w:name w:val="RFP Numbered Bullet"/>
    <w:link w:val="RFPNumberedBulletChar"/>
    <w:semiHidden/>
    <w:rsid w:val="008E0B13"/>
    <w:pPr>
      <w:numPr>
        <w:ilvl w:val="1"/>
        <w:numId w:val="46"/>
      </w:numPr>
    </w:pPr>
    <w:rPr>
      <w:i/>
      <w:color w:val="000000"/>
      <w:sz w:val="16"/>
      <w:szCs w:val="16"/>
    </w:rPr>
  </w:style>
  <w:style w:type="paragraph" w:customStyle="1" w:styleId="TableNumberedBullet">
    <w:name w:val="Table Numbered Bullet"/>
    <w:semiHidden/>
    <w:rsid w:val="008E0B13"/>
    <w:pPr>
      <w:numPr>
        <w:ilvl w:val="4"/>
        <w:numId w:val="48"/>
      </w:numPr>
      <w:ind w:left="547"/>
    </w:pPr>
    <w:rPr>
      <w:rFonts w:ascii="Arial" w:hAnsi="Arial" w:cs="Arial"/>
      <w:sz w:val="18"/>
      <w:szCs w:val="18"/>
    </w:rPr>
  </w:style>
  <w:style w:type="paragraph" w:customStyle="1" w:styleId="FocusBoxNumberedBullet">
    <w:name w:val="Focus Box Numbered Bullet"/>
    <w:semiHidden/>
    <w:rsid w:val="008E0B13"/>
    <w:pPr>
      <w:numPr>
        <w:ilvl w:val="2"/>
        <w:numId w:val="50"/>
      </w:numPr>
      <w:ind w:left="547"/>
    </w:pPr>
    <w:rPr>
      <w:rFonts w:ascii="Arial" w:hAnsi="Arial" w:cs="Arial"/>
      <w:i/>
      <w:sz w:val="18"/>
      <w:szCs w:val="18"/>
    </w:rPr>
  </w:style>
  <w:style w:type="paragraph" w:customStyle="1" w:styleId="TableSectionCentered">
    <w:name w:val="Table Section Centered"/>
    <w:basedOn w:val="TableSection"/>
    <w:semiHidden/>
    <w:rsid w:val="008E0B13"/>
    <w:pPr>
      <w:jc w:val="center"/>
    </w:pPr>
  </w:style>
  <w:style w:type="paragraph" w:customStyle="1" w:styleId="TableTitleCentered">
    <w:name w:val="Table Title Centered"/>
    <w:basedOn w:val="TableTitle"/>
    <w:semiHidden/>
    <w:rsid w:val="008E0B13"/>
    <w:pPr>
      <w:numPr>
        <w:numId w:val="67"/>
      </w:numPr>
      <w:tabs>
        <w:tab w:val="clear" w:pos="547"/>
        <w:tab w:val="num" w:pos="360"/>
        <w:tab w:val="num" w:pos="720"/>
      </w:tabs>
      <w:ind w:left="0" w:firstLine="0"/>
      <w:jc w:val="center"/>
    </w:pPr>
  </w:style>
  <w:style w:type="character" w:customStyle="1" w:styleId="footerleftChar">
    <w:name w:val="footer_left Char"/>
    <w:basedOn w:val="DefaultParagraphFont"/>
    <w:link w:val="footerleft"/>
    <w:semiHidden/>
    <w:locked/>
    <w:rsid w:val="008E0B13"/>
    <w:rPr>
      <w:rFonts w:ascii="Arial" w:hAnsi="Arial" w:cs="Arial"/>
      <w:color w:val="003399"/>
      <w:sz w:val="12"/>
      <w:szCs w:val="12"/>
    </w:rPr>
  </w:style>
  <w:style w:type="paragraph" w:customStyle="1" w:styleId="footerleft">
    <w:name w:val="footer_left"/>
    <w:link w:val="footerleftChar"/>
    <w:semiHidden/>
    <w:rsid w:val="008E0B13"/>
    <w:pPr>
      <w:numPr>
        <w:ilvl w:val="1"/>
        <w:numId w:val="68"/>
      </w:numPr>
      <w:ind w:left="0" w:firstLine="0"/>
    </w:pPr>
    <w:rPr>
      <w:rFonts w:ascii="Arial" w:hAnsi="Arial" w:cs="Arial"/>
      <w:color w:val="003399"/>
      <w:sz w:val="12"/>
      <w:szCs w:val="12"/>
    </w:rPr>
  </w:style>
  <w:style w:type="paragraph" w:customStyle="1" w:styleId="FigCaption">
    <w:name w:val="Fig_Caption"/>
    <w:next w:val="BodyText"/>
    <w:semiHidden/>
    <w:rsid w:val="008E0B13"/>
    <w:pPr>
      <w:spacing w:before="20" w:after="240"/>
    </w:pPr>
    <w:rPr>
      <w:rFonts w:ascii="Arial" w:hAnsi="Arial"/>
      <w:i/>
      <w:sz w:val="16"/>
    </w:rPr>
  </w:style>
  <w:style w:type="paragraph" w:customStyle="1" w:styleId="FocusBoxQuadBullet">
    <w:name w:val="Focus Box Quad Bullet"/>
    <w:semiHidden/>
    <w:rsid w:val="008E0B13"/>
    <w:pPr>
      <w:numPr>
        <w:numId w:val="51"/>
      </w:numPr>
      <w:ind w:left="907" w:hanging="187"/>
    </w:pPr>
    <w:rPr>
      <w:rFonts w:ascii="Arial" w:hAnsi="Arial" w:cs="Arial"/>
      <w:i/>
      <w:color w:val="000000"/>
      <w:sz w:val="18"/>
      <w:szCs w:val="18"/>
    </w:rPr>
  </w:style>
  <w:style w:type="paragraph" w:customStyle="1" w:styleId="TableQuadBullet">
    <w:name w:val="Table Quad Bullet"/>
    <w:semiHidden/>
    <w:rsid w:val="008E0B13"/>
    <w:pPr>
      <w:numPr>
        <w:ilvl w:val="3"/>
        <w:numId w:val="53"/>
      </w:numPr>
      <w:ind w:left="900" w:hanging="180"/>
    </w:pPr>
    <w:rPr>
      <w:rFonts w:ascii="Arial" w:hAnsi="Arial" w:cs="Arial"/>
      <w:color w:val="000000"/>
      <w:sz w:val="18"/>
      <w:szCs w:val="18"/>
      <w:lang w:val="fr-FR"/>
    </w:rPr>
  </w:style>
  <w:style w:type="paragraph" w:customStyle="1" w:styleId="TableBodyTextCentered">
    <w:name w:val="Table Body Text Centered"/>
    <w:basedOn w:val="Normal"/>
    <w:autoRedefine/>
    <w:semiHidden/>
    <w:rsid w:val="008E0B13"/>
    <w:pPr>
      <w:numPr>
        <w:ilvl w:val="2"/>
        <w:numId w:val="69"/>
      </w:numPr>
      <w:spacing w:after="120"/>
      <w:ind w:left="0" w:firstLine="0"/>
      <w:jc w:val="center"/>
    </w:pPr>
    <w:rPr>
      <w:rFonts w:ascii="Arial" w:hAnsi="Arial" w:cs="Arial"/>
      <w:szCs w:val="18"/>
      <w:lang w:val="en-US"/>
    </w:rPr>
  </w:style>
  <w:style w:type="paragraph" w:customStyle="1" w:styleId="QuoteSubBullet">
    <w:name w:val="Quote Sub Bullet"/>
    <w:semiHidden/>
    <w:rsid w:val="008E0B13"/>
    <w:pPr>
      <w:numPr>
        <w:ilvl w:val="1"/>
        <w:numId w:val="54"/>
      </w:numPr>
    </w:pPr>
    <w:rPr>
      <w:rFonts w:ascii="Arial" w:hAnsi="Arial" w:cs="Arial"/>
      <w:i/>
      <w:color w:val="000000"/>
      <w:sz w:val="18"/>
      <w:szCs w:val="18"/>
    </w:rPr>
  </w:style>
  <w:style w:type="paragraph" w:customStyle="1" w:styleId="QuoteTriBullet">
    <w:name w:val="Quote Tri Bullet"/>
    <w:semiHidden/>
    <w:rsid w:val="008E0B13"/>
    <w:pPr>
      <w:numPr>
        <w:ilvl w:val="2"/>
        <w:numId w:val="56"/>
      </w:numPr>
      <w:ind w:left="720"/>
    </w:pPr>
    <w:rPr>
      <w:rFonts w:ascii="Arial" w:hAnsi="Arial" w:cs="Arial"/>
      <w:i/>
      <w:color w:val="000000"/>
      <w:sz w:val="18"/>
      <w:szCs w:val="18"/>
    </w:rPr>
  </w:style>
  <w:style w:type="paragraph" w:customStyle="1" w:styleId="QuoteQuadBullet">
    <w:name w:val="Quote Quad Bullet"/>
    <w:semiHidden/>
    <w:rsid w:val="008E0B13"/>
    <w:pPr>
      <w:numPr>
        <w:ilvl w:val="3"/>
        <w:numId w:val="58"/>
      </w:numPr>
      <w:ind w:left="907" w:hanging="187"/>
    </w:pPr>
    <w:rPr>
      <w:rFonts w:ascii="Arial" w:hAnsi="Arial" w:cs="Arial"/>
      <w:i/>
      <w:color w:val="000000"/>
      <w:sz w:val="18"/>
      <w:szCs w:val="18"/>
    </w:rPr>
  </w:style>
  <w:style w:type="paragraph" w:customStyle="1" w:styleId="QuoteNumberedBullet">
    <w:name w:val="Quote Numbered Bullet"/>
    <w:semiHidden/>
    <w:rsid w:val="008E0B13"/>
    <w:pPr>
      <w:numPr>
        <w:ilvl w:val="4"/>
        <w:numId w:val="59"/>
      </w:numPr>
      <w:ind w:left="547"/>
    </w:pPr>
    <w:rPr>
      <w:rFonts w:ascii="Arial" w:hAnsi="Arial" w:cs="Arial"/>
      <w:i/>
      <w:color w:val="000000"/>
      <w:sz w:val="18"/>
      <w:szCs w:val="18"/>
    </w:rPr>
  </w:style>
  <w:style w:type="character" w:customStyle="1" w:styleId="TblCaptionChar">
    <w:name w:val="Tbl_Caption Char"/>
    <w:basedOn w:val="DefaultParagraphFont"/>
    <w:link w:val="TblCaption"/>
    <w:semiHidden/>
    <w:locked/>
    <w:rsid w:val="008E0B13"/>
    <w:rPr>
      <w:rFonts w:ascii="Arial" w:hAnsi="Arial" w:cs="Arial"/>
      <w:i/>
      <w:sz w:val="16"/>
      <w:lang w:val="en-US" w:eastAsia="en-US" w:bidi="ar-SA"/>
    </w:rPr>
  </w:style>
  <w:style w:type="paragraph" w:customStyle="1" w:styleId="TblCaption">
    <w:name w:val="Tbl_Caption"/>
    <w:next w:val="BodyText"/>
    <w:link w:val="TblCaptionChar"/>
    <w:semiHidden/>
    <w:rsid w:val="008E0B13"/>
    <w:pPr>
      <w:spacing w:before="20" w:after="240"/>
    </w:pPr>
    <w:rPr>
      <w:rFonts w:ascii="Arial" w:hAnsi="Arial" w:cs="Arial"/>
      <w:i/>
      <w:sz w:val="16"/>
    </w:rPr>
  </w:style>
  <w:style w:type="paragraph" w:customStyle="1" w:styleId="RFPNormal">
    <w:name w:val="RFP Normal"/>
    <w:basedOn w:val="RFPBodyText"/>
    <w:semiHidden/>
    <w:rsid w:val="008E0B13"/>
    <w:pPr>
      <w:spacing w:after="0"/>
    </w:pPr>
    <w:rPr>
      <w:szCs w:val="16"/>
      <w:lang w:val="da-DK"/>
    </w:rPr>
  </w:style>
  <w:style w:type="paragraph" w:customStyle="1" w:styleId="RFPBulletLast">
    <w:name w:val="RFP Bullet Last"/>
    <w:basedOn w:val="RFPBullet"/>
    <w:next w:val="RFPNormal"/>
    <w:semiHidden/>
    <w:rsid w:val="008E0B13"/>
    <w:pPr>
      <w:spacing w:after="120"/>
    </w:pPr>
  </w:style>
  <w:style w:type="paragraph" w:customStyle="1" w:styleId="RFPSubBulletLast">
    <w:name w:val="RFP Sub Bullet Last"/>
    <w:basedOn w:val="RFPSubBullet"/>
    <w:next w:val="RFPNormal"/>
    <w:semiHidden/>
    <w:rsid w:val="008E0B13"/>
    <w:pPr>
      <w:spacing w:after="120"/>
    </w:pPr>
  </w:style>
  <w:style w:type="paragraph" w:customStyle="1" w:styleId="RFPTriBulletLast">
    <w:name w:val="RFP Tri Bullet Last"/>
    <w:basedOn w:val="RFPTriBullet"/>
    <w:next w:val="RFPNormal"/>
    <w:semiHidden/>
    <w:rsid w:val="008E0B13"/>
    <w:pPr>
      <w:spacing w:after="120"/>
    </w:pPr>
  </w:style>
  <w:style w:type="paragraph" w:customStyle="1" w:styleId="RFPQuadBulletLast">
    <w:name w:val="RFP Quad Bullet Last"/>
    <w:basedOn w:val="RFPQuadBullet"/>
    <w:next w:val="RFPNormal"/>
    <w:semiHidden/>
    <w:rsid w:val="008E0B13"/>
    <w:pPr>
      <w:spacing w:after="120"/>
    </w:pPr>
  </w:style>
  <w:style w:type="character" w:customStyle="1" w:styleId="RFPNumberedBulletLastChar">
    <w:name w:val="RFP Numbered Bullet Last Char"/>
    <w:basedOn w:val="RFPNumberedBulletChar"/>
    <w:link w:val="RFPNumberedBulletLast"/>
    <w:semiHidden/>
    <w:locked/>
    <w:rsid w:val="008E0B13"/>
    <w:rPr>
      <w:i/>
      <w:color w:val="000000"/>
      <w:sz w:val="16"/>
      <w:szCs w:val="16"/>
    </w:rPr>
  </w:style>
  <w:style w:type="paragraph" w:customStyle="1" w:styleId="RFPNumberedBulletLast">
    <w:name w:val="RFP Numbered Bullet Last"/>
    <w:basedOn w:val="RFPNumberedBullet"/>
    <w:next w:val="RFPNormal"/>
    <w:link w:val="RFPNumberedBulletLastChar"/>
    <w:semiHidden/>
    <w:rsid w:val="008E0B13"/>
    <w:pPr>
      <w:numPr>
        <w:ilvl w:val="0"/>
        <w:numId w:val="70"/>
      </w:numPr>
      <w:spacing w:after="120"/>
      <w:ind w:left="547" w:hanging="360"/>
    </w:pPr>
  </w:style>
  <w:style w:type="paragraph" w:customStyle="1" w:styleId="FocusBoxNormal">
    <w:name w:val="Focus Box Normal"/>
    <w:basedOn w:val="FocusBoxBodyText"/>
    <w:semiHidden/>
    <w:rsid w:val="008E0B13"/>
    <w:pPr>
      <w:spacing w:after="0"/>
    </w:pPr>
  </w:style>
  <w:style w:type="paragraph" w:customStyle="1" w:styleId="QuoteNormal">
    <w:name w:val="Quote Normal"/>
    <w:basedOn w:val="QuoteBodyText"/>
    <w:semiHidden/>
    <w:rsid w:val="008E0B13"/>
    <w:pPr>
      <w:spacing w:after="0"/>
    </w:pPr>
  </w:style>
  <w:style w:type="paragraph" w:customStyle="1" w:styleId="QuoteNumberedBulletLast">
    <w:name w:val="Quote Numbered Bullet Last"/>
    <w:basedOn w:val="QuoteNumberedBullet"/>
    <w:next w:val="QuoteNormal"/>
    <w:semiHidden/>
    <w:rsid w:val="008E0B13"/>
    <w:pPr>
      <w:spacing w:after="120"/>
    </w:pPr>
  </w:style>
  <w:style w:type="paragraph" w:customStyle="1" w:styleId="QuoteQuadBulletLast">
    <w:name w:val="Quote Quad Bullet Last"/>
    <w:basedOn w:val="QuoteQuadBullet"/>
    <w:next w:val="QuoteNormal"/>
    <w:semiHidden/>
    <w:rsid w:val="008E0B13"/>
    <w:pPr>
      <w:numPr>
        <w:ilvl w:val="1"/>
        <w:numId w:val="71"/>
      </w:numPr>
      <w:spacing w:after="120"/>
      <w:ind w:left="907" w:hanging="187"/>
    </w:pPr>
  </w:style>
  <w:style w:type="character" w:customStyle="1" w:styleId="QuoteBulletLastChar">
    <w:name w:val="Quote Bullet Last Char"/>
    <w:basedOn w:val="QuoteBulletChar"/>
    <w:link w:val="QuoteBulletLast"/>
    <w:semiHidden/>
    <w:locked/>
    <w:rsid w:val="008E0B13"/>
    <w:rPr>
      <w:rFonts w:ascii="Arial" w:hAnsi="Arial" w:cs="Arial"/>
      <w:i/>
      <w:color w:val="000000"/>
      <w:sz w:val="18"/>
      <w:szCs w:val="18"/>
    </w:rPr>
  </w:style>
  <w:style w:type="paragraph" w:customStyle="1" w:styleId="QuoteBulletLast">
    <w:name w:val="Quote Bullet Last"/>
    <w:basedOn w:val="QuoteBullet"/>
    <w:next w:val="QuoteNormal"/>
    <w:link w:val="QuoteBulletLastChar"/>
    <w:semiHidden/>
    <w:rsid w:val="008E0B13"/>
    <w:pPr>
      <w:numPr>
        <w:ilvl w:val="2"/>
        <w:numId w:val="72"/>
      </w:numPr>
      <w:tabs>
        <w:tab w:val="clear" w:pos="1800"/>
        <w:tab w:val="num" w:pos="360"/>
      </w:tabs>
      <w:spacing w:after="120"/>
      <w:ind w:left="360" w:hanging="360"/>
    </w:pPr>
  </w:style>
  <w:style w:type="paragraph" w:customStyle="1" w:styleId="QuoteSubBulletLast">
    <w:name w:val="Quote Sub Bullet Last"/>
    <w:basedOn w:val="QuoteSubBullet"/>
    <w:next w:val="QuoteNormal"/>
    <w:semiHidden/>
    <w:rsid w:val="008E0B13"/>
    <w:pPr>
      <w:numPr>
        <w:ilvl w:val="4"/>
        <w:numId w:val="73"/>
      </w:numPr>
      <w:spacing w:after="120"/>
      <w:ind w:left="533" w:hanging="173"/>
    </w:pPr>
  </w:style>
  <w:style w:type="paragraph" w:customStyle="1" w:styleId="QuoteTriBulletLast">
    <w:name w:val="Quote Tri Bullet Last"/>
    <w:basedOn w:val="QuoteTriBullet"/>
    <w:next w:val="QuoteNormal"/>
    <w:semiHidden/>
    <w:rsid w:val="008E0B13"/>
    <w:pPr>
      <w:spacing w:after="120"/>
    </w:pPr>
    <w:rPr>
      <w:lang w:val="da-DK"/>
    </w:rPr>
  </w:style>
  <w:style w:type="paragraph" w:customStyle="1" w:styleId="FocusBoxBulletLast">
    <w:name w:val="Focus Box Bullet Last"/>
    <w:basedOn w:val="FocusBoxBullet0"/>
    <w:semiHidden/>
    <w:rsid w:val="008E0B13"/>
    <w:pPr>
      <w:spacing w:after="120"/>
    </w:pPr>
  </w:style>
  <w:style w:type="paragraph" w:customStyle="1" w:styleId="FocusBoxSubBulletLast">
    <w:name w:val="Focus Box Sub Bullet Last"/>
    <w:basedOn w:val="FocusBoxSubBullet"/>
    <w:semiHidden/>
    <w:rsid w:val="008E0B13"/>
    <w:pPr>
      <w:spacing w:after="120"/>
      <w:ind w:left="547" w:hanging="187"/>
    </w:pPr>
  </w:style>
  <w:style w:type="paragraph" w:customStyle="1" w:styleId="FocusBoxTriBulletLast">
    <w:name w:val="Focus Box Tri Bullet Last"/>
    <w:basedOn w:val="FocusBoxTriBullet"/>
    <w:semiHidden/>
    <w:rsid w:val="008E0B13"/>
    <w:pPr>
      <w:spacing w:after="120"/>
      <w:ind w:left="734" w:hanging="187"/>
    </w:pPr>
    <w:rPr>
      <w:lang w:val="da-DK"/>
    </w:rPr>
  </w:style>
  <w:style w:type="paragraph" w:customStyle="1" w:styleId="FocusBoxQuadBulletLast">
    <w:name w:val="Focus Box Quad Bullet Last"/>
    <w:basedOn w:val="FocusBoxQuadBullet"/>
    <w:semiHidden/>
    <w:rsid w:val="008E0B13"/>
    <w:pPr>
      <w:spacing w:after="120"/>
    </w:pPr>
  </w:style>
  <w:style w:type="paragraph" w:customStyle="1" w:styleId="FocusBoxNumberedBulletLast">
    <w:name w:val="Focus Box Numbered Bullet Last"/>
    <w:basedOn w:val="FocusBoxNumberedBullet"/>
    <w:semiHidden/>
    <w:rsid w:val="008E0B13"/>
    <w:pPr>
      <w:spacing w:after="120"/>
    </w:pPr>
  </w:style>
  <w:style w:type="paragraph" w:customStyle="1" w:styleId="TableBulletLast">
    <w:name w:val="Table Bullet Last"/>
    <w:basedOn w:val="TableBullet0"/>
    <w:semiHidden/>
    <w:rsid w:val="008E0B13"/>
    <w:pPr>
      <w:tabs>
        <w:tab w:val="clear" w:pos="216"/>
        <w:tab w:val="clear" w:pos="360"/>
      </w:tabs>
      <w:spacing w:before="0" w:after="120"/>
      <w:ind w:left="360" w:hanging="173"/>
    </w:pPr>
    <w:rPr>
      <w:rFonts w:ascii="Arial" w:hAnsi="Arial" w:cs="Arial"/>
      <w:szCs w:val="18"/>
    </w:rPr>
  </w:style>
  <w:style w:type="paragraph" w:customStyle="1" w:styleId="TableSubBulletLast">
    <w:name w:val="Table Sub Bullet Last"/>
    <w:basedOn w:val="TableSubBullet"/>
    <w:semiHidden/>
    <w:rsid w:val="008E0B13"/>
    <w:pPr>
      <w:spacing w:after="120"/>
    </w:pPr>
  </w:style>
  <w:style w:type="paragraph" w:customStyle="1" w:styleId="TableTriBulletLast">
    <w:name w:val="Table Tri Bullet Last"/>
    <w:basedOn w:val="TableTriBullet"/>
    <w:semiHidden/>
    <w:rsid w:val="008E0B13"/>
    <w:pPr>
      <w:spacing w:after="120"/>
    </w:pPr>
  </w:style>
  <w:style w:type="paragraph" w:customStyle="1" w:styleId="TableQuadBulletLast">
    <w:name w:val="Table Quad Bullet Last"/>
    <w:basedOn w:val="TableQuadBullet"/>
    <w:semiHidden/>
    <w:rsid w:val="008E0B13"/>
    <w:pPr>
      <w:spacing w:after="120"/>
    </w:pPr>
  </w:style>
  <w:style w:type="paragraph" w:customStyle="1" w:styleId="TableNumberedBulletLast">
    <w:name w:val="Table Numbered Bullet Last"/>
    <w:basedOn w:val="TableNumberedBullet"/>
    <w:semiHidden/>
    <w:rsid w:val="008E0B13"/>
    <w:pPr>
      <w:spacing w:after="120"/>
    </w:pPr>
  </w:style>
  <w:style w:type="paragraph" w:customStyle="1" w:styleId="TblNormal">
    <w:name w:val="Tbl_Normal"/>
    <w:basedOn w:val="TableBodyText"/>
    <w:autoRedefine/>
    <w:semiHidden/>
    <w:rsid w:val="008E0B13"/>
    <w:pPr>
      <w:spacing w:after="0"/>
    </w:pPr>
  </w:style>
  <w:style w:type="paragraph" w:customStyle="1" w:styleId="TblNormalCtr">
    <w:name w:val="Tbl_Normal_Ctr"/>
    <w:semiHidden/>
    <w:rsid w:val="008E0B13"/>
    <w:pPr>
      <w:jc w:val="center"/>
    </w:pPr>
    <w:rPr>
      <w:rFonts w:ascii="Arial" w:hAnsi="Arial" w:cs="Arial"/>
      <w:sz w:val="18"/>
      <w:szCs w:val="18"/>
    </w:rPr>
  </w:style>
  <w:style w:type="character" w:customStyle="1" w:styleId="BodyCharChar">
    <w:name w:val="Body Char Char"/>
    <w:basedOn w:val="DefaultParagraphFont"/>
    <w:link w:val="BodyChar"/>
    <w:semiHidden/>
    <w:locked/>
    <w:rsid w:val="008E0B13"/>
    <w:rPr>
      <w:rFonts w:ascii="Garamond" w:hAnsi="Garamond"/>
      <w:bCs/>
    </w:rPr>
  </w:style>
  <w:style w:type="paragraph" w:customStyle="1" w:styleId="BodyChar">
    <w:name w:val="Body Char"/>
    <w:basedOn w:val="Normal"/>
    <w:link w:val="BodyCharChar"/>
    <w:autoRedefine/>
    <w:semiHidden/>
    <w:rsid w:val="008E0B13"/>
    <w:pPr>
      <w:spacing w:before="120" w:after="120" w:line="260" w:lineRule="atLeast"/>
      <w:ind w:left="27"/>
    </w:pPr>
    <w:rPr>
      <w:rFonts w:ascii="Garamond" w:hAnsi="Garamond"/>
      <w:bCs/>
      <w:sz w:val="20"/>
      <w:szCs w:val="20"/>
      <w:lang w:val="en-US"/>
    </w:rPr>
  </w:style>
  <w:style w:type="character" w:customStyle="1" w:styleId="BulletCharCharChar">
    <w:name w:val="Bullet Char Char Char"/>
    <w:basedOn w:val="DefaultParagraphFont"/>
    <w:link w:val="BulletCharChar"/>
    <w:semiHidden/>
    <w:locked/>
    <w:rsid w:val="008E0B13"/>
    <w:rPr>
      <w:rFonts w:ascii="Garamond" w:hAnsi="Garamond"/>
      <w:szCs w:val="22"/>
    </w:rPr>
  </w:style>
  <w:style w:type="paragraph" w:customStyle="1" w:styleId="BulletCharChar">
    <w:name w:val="Bullet Char Char"/>
    <w:basedOn w:val="Normal"/>
    <w:link w:val="BulletCharCharChar"/>
    <w:semiHidden/>
    <w:rsid w:val="008E0B13"/>
    <w:pPr>
      <w:tabs>
        <w:tab w:val="num" w:pos="198"/>
      </w:tabs>
      <w:spacing w:before="40" w:after="40" w:line="240" w:lineRule="atLeast"/>
      <w:ind w:left="204" w:hanging="204"/>
    </w:pPr>
    <w:rPr>
      <w:rFonts w:ascii="Garamond" w:hAnsi="Garamond"/>
      <w:sz w:val="20"/>
      <w:szCs w:val="22"/>
      <w:lang w:val="en-US"/>
    </w:rPr>
  </w:style>
  <w:style w:type="character" w:customStyle="1" w:styleId="Bullet-indentChar">
    <w:name w:val="Bullet - indent Char"/>
    <w:basedOn w:val="BulletCharCharChar"/>
    <w:link w:val="Bullet-indent"/>
    <w:semiHidden/>
    <w:locked/>
    <w:rsid w:val="008E0B13"/>
    <w:rPr>
      <w:rFonts w:ascii="Garamond" w:hAnsi="Garamond"/>
      <w:szCs w:val="22"/>
    </w:rPr>
  </w:style>
  <w:style w:type="paragraph" w:customStyle="1" w:styleId="Bullet-indent">
    <w:name w:val="Bullet - indent"/>
    <w:basedOn w:val="BulletCharChar"/>
    <w:link w:val="Bullet-indentChar"/>
    <w:semiHidden/>
    <w:rsid w:val="008E0B13"/>
    <w:pPr>
      <w:tabs>
        <w:tab w:val="clear" w:pos="198"/>
        <w:tab w:val="num" w:pos="547"/>
      </w:tabs>
      <w:ind w:left="720" w:hanging="173"/>
    </w:pPr>
  </w:style>
  <w:style w:type="character" w:customStyle="1" w:styleId="DeloitteBodyChar">
    <w:name w:val="Deloitte Body Char"/>
    <w:basedOn w:val="DefaultParagraphFont"/>
    <w:link w:val="DeloitteBody"/>
    <w:semiHidden/>
    <w:locked/>
    <w:rsid w:val="008E0B13"/>
    <w:rPr>
      <w:rFonts w:ascii="Verdana" w:hAnsi="Verdana"/>
      <w:sz w:val="18"/>
      <w:szCs w:val="18"/>
      <w:lang w:val="en-US" w:eastAsia="en-US" w:bidi="ar-SA"/>
    </w:rPr>
  </w:style>
  <w:style w:type="paragraph" w:customStyle="1" w:styleId="DeloitteBody">
    <w:name w:val="Deloitte Body"/>
    <w:link w:val="DeloitteBodyChar"/>
    <w:autoRedefine/>
    <w:semiHidden/>
    <w:rsid w:val="008E0B13"/>
    <w:pPr>
      <w:suppressAutoHyphens/>
      <w:spacing w:after="120" w:line="240" w:lineRule="exact"/>
    </w:pPr>
    <w:rPr>
      <w:rFonts w:ascii="Verdana" w:hAnsi="Verdana"/>
      <w:sz w:val="18"/>
      <w:szCs w:val="18"/>
    </w:rPr>
  </w:style>
  <w:style w:type="character" w:customStyle="1" w:styleId="HeadingParagraphChar">
    <w:name w:val="Heading Paragraph Char"/>
    <w:basedOn w:val="DefaultParagraphFont"/>
    <w:link w:val="HeadingParagraph"/>
    <w:semiHidden/>
    <w:locked/>
    <w:rsid w:val="008E0B13"/>
    <w:rPr>
      <w:rFonts w:ascii="Verdana" w:hAnsi="Verdana"/>
      <w:b/>
      <w:sz w:val="16"/>
      <w:szCs w:val="16"/>
    </w:rPr>
  </w:style>
  <w:style w:type="paragraph" w:customStyle="1" w:styleId="HeadingParagraph">
    <w:name w:val="Heading Paragraph"/>
    <w:basedOn w:val="Normal"/>
    <w:link w:val="HeadingParagraphChar"/>
    <w:semiHidden/>
    <w:rsid w:val="008E0B13"/>
    <w:pPr>
      <w:spacing w:after="0"/>
    </w:pPr>
    <w:rPr>
      <w:b/>
      <w:sz w:val="16"/>
      <w:szCs w:val="16"/>
      <w:lang w:val="en-US"/>
    </w:rPr>
  </w:style>
  <w:style w:type="paragraph" w:customStyle="1" w:styleId="Normalverdana">
    <w:name w:val="Normal + verdana"/>
    <w:aliases w:val="10 pt"/>
    <w:basedOn w:val="Normal"/>
    <w:semiHidden/>
    <w:rsid w:val="008E0B13"/>
    <w:pPr>
      <w:spacing w:after="40"/>
    </w:pPr>
    <w:rPr>
      <w:sz w:val="20"/>
      <w:szCs w:val="20"/>
      <w:lang w:val="en-US"/>
    </w:rPr>
  </w:style>
  <w:style w:type="paragraph" w:customStyle="1" w:styleId="CoverPage">
    <w:name w:val="Cover Page"/>
    <w:basedOn w:val="Title"/>
    <w:semiHidden/>
    <w:rsid w:val="008E0B13"/>
    <w:pPr>
      <w:spacing w:before="2880" w:after="0"/>
      <w:outlineLvl w:val="9"/>
    </w:pPr>
    <w:rPr>
      <w:rFonts w:ascii="Arial" w:hAnsi="Arial"/>
      <w:b/>
      <w:color w:val="auto"/>
      <w:kern w:val="0"/>
      <w:sz w:val="48"/>
      <w:szCs w:val="48"/>
      <w:lang w:val="en-US"/>
    </w:rPr>
  </w:style>
  <w:style w:type="paragraph" w:customStyle="1" w:styleId="Text1">
    <w:name w:val="Text 1"/>
    <w:basedOn w:val="Normal"/>
    <w:semiHidden/>
    <w:rsid w:val="008E0B13"/>
    <w:pPr>
      <w:spacing w:after="120"/>
      <w:ind w:left="1080"/>
    </w:pPr>
    <w:rPr>
      <w:rFonts w:ascii="Times New Roman" w:hAnsi="Times New Roman"/>
      <w:sz w:val="24"/>
      <w:szCs w:val="20"/>
      <w:lang w:val="en-AU"/>
    </w:rPr>
  </w:style>
  <w:style w:type="paragraph" w:customStyle="1" w:styleId="B">
    <w:name w:val="B"/>
    <w:basedOn w:val="Normal"/>
    <w:semiHidden/>
    <w:rsid w:val="008E0B13"/>
    <w:pPr>
      <w:spacing w:before="120" w:after="0"/>
    </w:pPr>
    <w:rPr>
      <w:rFonts w:ascii="Palatino" w:hAnsi="Palatino"/>
      <w:sz w:val="20"/>
      <w:szCs w:val="20"/>
      <w:lang w:val="en-US"/>
    </w:rPr>
  </w:style>
  <w:style w:type="paragraph" w:customStyle="1" w:styleId="MDCPSBODYTEXT1">
    <w:name w:val="MDCPS BODY TEXT 1"/>
    <w:basedOn w:val="Normal"/>
    <w:semiHidden/>
    <w:rsid w:val="008E0B13"/>
    <w:pPr>
      <w:spacing w:after="0"/>
    </w:pPr>
    <w:rPr>
      <w:rFonts w:ascii="Arial" w:hAnsi="Arial" w:cs="Arial"/>
      <w:sz w:val="20"/>
      <w:szCs w:val="20"/>
      <w:lang w:val="en-US"/>
    </w:rPr>
  </w:style>
  <w:style w:type="paragraph" w:customStyle="1" w:styleId="MDCPSHeading1">
    <w:name w:val="MDCPS Heading 1"/>
    <w:basedOn w:val="Heading1"/>
    <w:next w:val="MDCPSBODYTEXT1"/>
    <w:autoRedefine/>
    <w:semiHidden/>
    <w:rsid w:val="008E0B13"/>
    <w:pPr>
      <w:spacing w:before="360" w:after="180"/>
    </w:pPr>
    <w:rPr>
      <w:color w:val="333399"/>
      <w:szCs w:val="20"/>
    </w:rPr>
  </w:style>
  <w:style w:type="paragraph" w:customStyle="1" w:styleId="MDCPSHeading2">
    <w:name w:val="MDCPS Heading 2"/>
    <w:basedOn w:val="Heading2"/>
    <w:next w:val="MDCPSBODYTEXT1"/>
    <w:semiHidden/>
    <w:rsid w:val="008E0B13"/>
    <w:pPr>
      <w:numPr>
        <w:ilvl w:val="0"/>
        <w:numId w:val="0"/>
      </w:numPr>
      <w:spacing w:after="180"/>
    </w:pPr>
    <w:rPr>
      <w:rFonts w:ascii="Arial" w:hAnsi="Arial" w:cs="Times New Roman"/>
      <w:b w:val="0"/>
      <w:bCs w:val="0"/>
      <w:iCs w:val="0"/>
      <w:color w:val="333399"/>
      <w:sz w:val="28"/>
      <w:szCs w:val="72"/>
      <w:lang w:val="en-US"/>
    </w:rPr>
  </w:style>
  <w:style w:type="paragraph" w:customStyle="1" w:styleId="MDCPSHeading3">
    <w:name w:val="MDCPS Heading 3"/>
    <w:basedOn w:val="Heading3"/>
    <w:next w:val="MDCPSBODYTEXT1"/>
    <w:autoRedefine/>
    <w:semiHidden/>
    <w:rsid w:val="008E0B13"/>
    <w:pPr>
      <w:numPr>
        <w:ilvl w:val="0"/>
        <w:numId w:val="0"/>
      </w:numPr>
      <w:spacing w:before="360" w:after="180"/>
      <w:ind w:left="-3600"/>
    </w:pPr>
    <w:rPr>
      <w:rFonts w:ascii="Arial" w:hAnsi="Arial"/>
      <w:b w:val="0"/>
      <w:color w:val="333399"/>
      <w:sz w:val="24"/>
      <w:szCs w:val="24"/>
      <w:lang w:val="en-US"/>
    </w:rPr>
  </w:style>
  <w:style w:type="paragraph" w:customStyle="1" w:styleId="BTSTitle">
    <w:name w:val="BTS Title"/>
    <w:basedOn w:val="Title"/>
    <w:next w:val="Subtitle"/>
    <w:autoRedefine/>
    <w:semiHidden/>
    <w:rsid w:val="008E0B13"/>
    <w:pPr>
      <w:spacing w:before="0" w:after="240"/>
      <w:jc w:val="center"/>
      <w:outlineLvl w:val="9"/>
    </w:pPr>
    <w:rPr>
      <w:b/>
      <w:color w:val="auto"/>
      <w:kern w:val="0"/>
      <w:sz w:val="72"/>
      <w:szCs w:val="72"/>
      <w:lang w:val="en-US"/>
    </w:rPr>
  </w:style>
  <w:style w:type="paragraph" w:customStyle="1" w:styleId="MDCPSHEADING5">
    <w:name w:val="MDCPS HEADING 5"/>
    <w:basedOn w:val="Heading5"/>
    <w:next w:val="MDCPSBODYTEXT1"/>
    <w:autoRedefine/>
    <w:semiHidden/>
    <w:rsid w:val="008E0B13"/>
    <w:pPr>
      <w:numPr>
        <w:ilvl w:val="0"/>
        <w:numId w:val="0"/>
      </w:numPr>
      <w:spacing w:before="360" w:after="180"/>
      <w:ind w:left="-3600"/>
    </w:pPr>
    <w:rPr>
      <w:rFonts w:ascii="Arial" w:hAnsi="Arial"/>
      <w:b w:val="0"/>
      <w:i w:val="0"/>
      <w:color w:val="333399"/>
      <w:sz w:val="20"/>
      <w:lang w:val="en-US"/>
    </w:rPr>
  </w:style>
  <w:style w:type="paragraph" w:customStyle="1" w:styleId="MDCPSBODYTEXT4">
    <w:name w:val="MDCPS BODY TEXT 4"/>
    <w:basedOn w:val="BodyTextIndent3"/>
    <w:autoRedefine/>
    <w:semiHidden/>
    <w:rsid w:val="008E0B13"/>
    <w:pPr>
      <w:ind w:left="1440"/>
      <w:jc w:val="both"/>
    </w:pPr>
    <w:rPr>
      <w:rFonts w:cs="Times New Roman"/>
      <w:szCs w:val="16"/>
    </w:rPr>
  </w:style>
  <w:style w:type="paragraph" w:customStyle="1" w:styleId="BTSHeading6">
    <w:name w:val="BTS Heading 6"/>
    <w:basedOn w:val="Heading6"/>
    <w:next w:val="MDCPSBODYTEXT4"/>
    <w:autoRedefine/>
    <w:semiHidden/>
    <w:rsid w:val="008E0B13"/>
    <w:pPr>
      <w:numPr>
        <w:ilvl w:val="0"/>
        <w:numId w:val="0"/>
      </w:numPr>
      <w:ind w:left="2880"/>
      <w:jc w:val="both"/>
    </w:pPr>
    <w:rPr>
      <w:rFonts w:ascii="Arial" w:hAnsi="Arial" w:cs="Arial"/>
      <w:b w:val="0"/>
      <w:bCs w:val="0"/>
      <w:i/>
      <w:sz w:val="20"/>
      <w:lang w:val="en-US"/>
    </w:rPr>
  </w:style>
  <w:style w:type="paragraph" w:customStyle="1" w:styleId="MDCPSBODYTEXT2">
    <w:name w:val="MDCPS BODY TEXT 2"/>
    <w:basedOn w:val="BodyTextIndent"/>
    <w:next w:val="BodyTextIndent"/>
    <w:autoRedefine/>
    <w:semiHidden/>
    <w:rsid w:val="008E0B13"/>
    <w:pPr>
      <w:tabs>
        <w:tab w:val="clear" w:pos="1440"/>
      </w:tabs>
      <w:spacing w:after="0"/>
      <w:ind w:left="360"/>
      <w:jc w:val="both"/>
    </w:pPr>
    <w:rPr>
      <w:rFonts w:cs="Times New Roman"/>
      <w:lang w:val="en-US"/>
    </w:rPr>
  </w:style>
  <w:style w:type="paragraph" w:customStyle="1" w:styleId="MDCPSBODYTEXT3">
    <w:name w:val="MDCPS BODY TEXT 3"/>
    <w:basedOn w:val="BodyText3"/>
    <w:autoRedefine/>
    <w:semiHidden/>
    <w:rsid w:val="008E0B13"/>
    <w:pPr>
      <w:ind w:left="720"/>
      <w:jc w:val="both"/>
    </w:pPr>
    <w:rPr>
      <w:sz w:val="20"/>
    </w:rPr>
  </w:style>
  <w:style w:type="paragraph" w:customStyle="1" w:styleId="MDCPSHeading4">
    <w:name w:val="MDCPS Heading 4"/>
    <w:basedOn w:val="Heading4"/>
    <w:next w:val="MDCPSBODYTEXT1"/>
    <w:autoRedefine/>
    <w:semiHidden/>
    <w:rsid w:val="008E0B13"/>
    <w:pPr>
      <w:numPr>
        <w:ilvl w:val="0"/>
        <w:numId w:val="0"/>
      </w:numPr>
      <w:spacing w:before="360" w:after="180"/>
      <w:ind w:left="-3600"/>
      <w:jc w:val="both"/>
    </w:pPr>
    <w:rPr>
      <w:rFonts w:ascii="Arial" w:hAnsi="Arial"/>
      <w:b w:val="0"/>
      <w:color w:val="333399"/>
      <w:sz w:val="24"/>
      <w:szCs w:val="24"/>
      <w:lang w:val="en-US"/>
    </w:rPr>
  </w:style>
  <w:style w:type="paragraph" w:customStyle="1" w:styleId="MDCPSBODYTEXT5">
    <w:name w:val="MDCPS BODY TEXT 5"/>
    <w:basedOn w:val="BodyText3"/>
    <w:autoRedefine/>
    <w:semiHidden/>
    <w:rsid w:val="008E0B13"/>
    <w:pPr>
      <w:ind w:left="2160"/>
      <w:jc w:val="both"/>
    </w:pPr>
    <w:rPr>
      <w:sz w:val="18"/>
    </w:rPr>
  </w:style>
  <w:style w:type="paragraph" w:customStyle="1" w:styleId="StandardPara">
    <w:name w:val="StandardPara"/>
    <w:basedOn w:val="Normal"/>
    <w:semiHidden/>
    <w:rsid w:val="008E0B13"/>
    <w:pPr>
      <w:keepLines/>
      <w:tabs>
        <w:tab w:val="num" w:pos="720"/>
      </w:tabs>
      <w:spacing w:before="240" w:after="120"/>
      <w:ind w:left="720"/>
    </w:pPr>
    <w:rPr>
      <w:rFonts w:ascii="Times New Roman" w:hAnsi="Times New Roman"/>
      <w:sz w:val="20"/>
      <w:szCs w:val="20"/>
      <w:lang w:val="en-US"/>
    </w:rPr>
  </w:style>
  <w:style w:type="paragraph" w:customStyle="1" w:styleId="BulletParaSub">
    <w:name w:val="BulletParaSub"/>
    <w:basedOn w:val="Normal"/>
    <w:semiHidden/>
    <w:rsid w:val="008E0B13"/>
    <w:pPr>
      <w:keepLines/>
      <w:numPr>
        <w:numId w:val="74"/>
      </w:numPr>
      <w:snapToGrid w:val="0"/>
      <w:spacing w:before="240" w:after="120"/>
      <w:ind w:left="3600" w:firstLine="0"/>
    </w:pPr>
    <w:rPr>
      <w:rFonts w:ascii="Times New Roman" w:hAnsi="Times New Roman"/>
      <w:bCs/>
      <w:sz w:val="20"/>
      <w:szCs w:val="20"/>
      <w:lang w:val="en-US"/>
    </w:rPr>
  </w:style>
  <w:style w:type="paragraph" w:customStyle="1" w:styleId="dash">
    <w:name w:val="dash"/>
    <w:basedOn w:val="Normal"/>
    <w:semiHidden/>
    <w:rsid w:val="008E0B13"/>
    <w:pPr>
      <w:tabs>
        <w:tab w:val="num" w:pos="720"/>
      </w:tabs>
      <w:spacing w:before="240" w:after="240"/>
      <w:ind w:left="720" w:hanging="720"/>
    </w:pPr>
    <w:rPr>
      <w:rFonts w:ascii="Arial" w:hAnsi="Arial"/>
      <w:sz w:val="24"/>
      <w:szCs w:val="22"/>
      <w:lang w:val="en-US"/>
    </w:rPr>
  </w:style>
  <w:style w:type="paragraph" w:customStyle="1" w:styleId="StandardParaLast">
    <w:name w:val="Standard Para Last"/>
    <w:basedOn w:val="Normal"/>
    <w:semiHidden/>
    <w:rsid w:val="008E0B13"/>
    <w:pPr>
      <w:tabs>
        <w:tab w:val="num" w:pos="1440"/>
      </w:tabs>
      <w:spacing w:before="240" w:after="240"/>
      <w:ind w:left="1440" w:hanging="360"/>
    </w:pPr>
    <w:rPr>
      <w:rFonts w:ascii="Times New Roman" w:hAnsi="Times New Roman"/>
      <w:sz w:val="24"/>
      <w:szCs w:val="20"/>
      <w:lang w:val="en-US"/>
    </w:rPr>
  </w:style>
  <w:style w:type="paragraph" w:customStyle="1" w:styleId="numberdot">
    <w:name w:val="numberdot"/>
    <w:basedOn w:val="Normal"/>
    <w:semiHidden/>
    <w:rsid w:val="008E0B13"/>
    <w:pPr>
      <w:tabs>
        <w:tab w:val="num" w:pos="720"/>
      </w:tabs>
      <w:spacing w:before="60" w:after="60"/>
      <w:ind w:left="720" w:hanging="360"/>
    </w:pPr>
    <w:rPr>
      <w:rFonts w:ascii="Arial" w:hAnsi="Arial"/>
      <w:sz w:val="22"/>
      <w:szCs w:val="20"/>
      <w:lang w:val="en-US"/>
    </w:rPr>
  </w:style>
  <w:style w:type="paragraph" w:customStyle="1" w:styleId="numberbullet">
    <w:name w:val="numberbullet"/>
    <w:basedOn w:val="Normal"/>
    <w:autoRedefine/>
    <w:semiHidden/>
    <w:rsid w:val="008E0B13"/>
    <w:pPr>
      <w:spacing w:before="240" w:after="240"/>
      <w:ind w:left="360" w:hanging="360"/>
    </w:pPr>
    <w:rPr>
      <w:rFonts w:ascii="Arial" w:hAnsi="Arial"/>
      <w:b/>
      <w:bCs/>
      <w:sz w:val="24"/>
      <w:szCs w:val="20"/>
      <w:lang w:val="en-US"/>
    </w:rPr>
  </w:style>
  <w:style w:type="paragraph" w:customStyle="1" w:styleId="SaraLeeNormal">
    <w:name w:val="Sara Lee Normal"/>
    <w:semiHidden/>
    <w:rsid w:val="008E0B13"/>
    <w:pPr>
      <w:tabs>
        <w:tab w:val="right" w:pos="9360"/>
      </w:tabs>
    </w:pPr>
    <w:rPr>
      <w:rFonts w:ascii="Verdana" w:hAnsi="Verdana"/>
    </w:rPr>
  </w:style>
  <w:style w:type="paragraph" w:customStyle="1" w:styleId="Char">
    <w:name w:val="Char"/>
    <w:basedOn w:val="Normal"/>
    <w:semiHidden/>
    <w:rsid w:val="008E0B13"/>
    <w:pPr>
      <w:spacing w:before="240" w:after="160" w:line="240" w:lineRule="exact"/>
    </w:pPr>
    <w:rPr>
      <w:rFonts w:ascii="Times New Roman" w:hAnsi="Times New Roman"/>
      <w:sz w:val="20"/>
      <w:szCs w:val="20"/>
      <w:lang w:val="en-US"/>
    </w:rPr>
  </w:style>
  <w:style w:type="paragraph" w:customStyle="1" w:styleId="ListLast">
    <w:name w:val="List Last"/>
    <w:basedOn w:val="List"/>
    <w:next w:val="BodyText"/>
    <w:semiHidden/>
    <w:rsid w:val="008E0B13"/>
    <w:pPr>
      <w:tabs>
        <w:tab w:val="left" w:pos="720"/>
      </w:tabs>
      <w:spacing w:before="80" w:after="60"/>
      <w:ind w:left="720"/>
    </w:pPr>
    <w:rPr>
      <w:rFonts w:cs="Arial"/>
    </w:rPr>
  </w:style>
  <w:style w:type="paragraph" w:customStyle="1" w:styleId="xl41">
    <w:name w:val="xl41"/>
    <w:basedOn w:val="Normal"/>
    <w:semiHidden/>
    <w:rsid w:val="008E0B1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color w:val="000000"/>
      <w:sz w:val="16"/>
      <w:szCs w:val="16"/>
      <w:lang w:val="en-US"/>
    </w:rPr>
  </w:style>
  <w:style w:type="paragraph" w:customStyle="1" w:styleId="TableHeader0">
    <w:name w:val="Table Header"/>
    <w:basedOn w:val="Normal"/>
    <w:semiHidden/>
    <w:rsid w:val="008E0B13"/>
    <w:pPr>
      <w:spacing w:before="80" w:after="120"/>
    </w:pPr>
    <w:rPr>
      <w:rFonts w:ascii="Arial" w:hAnsi="Arial" w:cs="Arial"/>
      <w:b/>
      <w:bCs/>
      <w:sz w:val="16"/>
      <w:szCs w:val="16"/>
      <w:lang w:val="en-US"/>
    </w:rPr>
  </w:style>
  <w:style w:type="paragraph" w:customStyle="1" w:styleId="Tabletext1">
    <w:name w:val="Table text"/>
    <w:basedOn w:val="Normal"/>
    <w:semiHidden/>
    <w:rsid w:val="008E0B13"/>
    <w:pPr>
      <w:tabs>
        <w:tab w:val="num" w:pos="1080"/>
      </w:tabs>
      <w:spacing w:before="240" w:after="240"/>
    </w:pPr>
    <w:rPr>
      <w:rFonts w:ascii="Arial" w:hAnsi="Arial"/>
      <w:color w:val="000000"/>
      <w:sz w:val="20"/>
      <w:szCs w:val="20"/>
      <w:lang w:val="en-US"/>
    </w:rPr>
  </w:style>
  <w:style w:type="paragraph" w:customStyle="1" w:styleId="bull">
    <w:name w:val="bull"/>
    <w:basedOn w:val="Bullet1"/>
    <w:semiHidden/>
    <w:rsid w:val="008E0B13"/>
    <w:pPr>
      <w:tabs>
        <w:tab w:val="left" w:pos="720"/>
        <w:tab w:val="num" w:pos="1080"/>
      </w:tabs>
      <w:spacing w:before="0"/>
      <w:ind w:left="1080" w:hanging="1080"/>
      <w:jc w:val="left"/>
    </w:pPr>
    <w:rPr>
      <w:rFonts w:ascii="Arial" w:hAnsi="Arial" w:cs="Arial"/>
      <w:szCs w:val="22"/>
    </w:rPr>
  </w:style>
  <w:style w:type="paragraph" w:customStyle="1" w:styleId="Bulletlast0">
    <w:name w:val="Bullet last"/>
    <w:basedOn w:val="Bullet"/>
    <w:next w:val="BodyText"/>
    <w:semiHidden/>
    <w:rsid w:val="008E0B13"/>
    <w:pPr>
      <w:numPr>
        <w:ilvl w:val="0"/>
        <w:numId w:val="7"/>
      </w:numPr>
      <w:tabs>
        <w:tab w:val="clear" w:pos="2160"/>
      </w:tabs>
      <w:spacing w:before="0" w:after="240"/>
      <w:ind w:hanging="187"/>
      <w:jc w:val="left"/>
    </w:pPr>
    <w:rPr>
      <w:rFonts w:ascii="Times New Roman" w:hAnsi="Times New Roman"/>
      <w:szCs w:val="22"/>
    </w:rPr>
  </w:style>
  <w:style w:type="paragraph" w:customStyle="1" w:styleId="ABLOCKPARA">
    <w:name w:val="A BLOCK PARA"/>
    <w:basedOn w:val="Normal"/>
    <w:semiHidden/>
    <w:rsid w:val="008E0B13"/>
    <w:pPr>
      <w:spacing w:before="240" w:after="240"/>
    </w:pPr>
    <w:rPr>
      <w:rFonts w:ascii="Book Antiqua" w:hAnsi="Book Antiqua"/>
      <w:sz w:val="22"/>
      <w:szCs w:val="20"/>
      <w:lang w:val="en-US"/>
    </w:rPr>
  </w:style>
  <w:style w:type="paragraph" w:customStyle="1" w:styleId="Body">
    <w:name w:val="Body"/>
    <w:basedOn w:val="Normal"/>
    <w:qFormat/>
    <w:rsid w:val="008E0B13"/>
    <w:pPr>
      <w:spacing w:before="120" w:after="120"/>
    </w:pPr>
    <w:rPr>
      <w:rFonts w:ascii="Arial" w:hAnsi="Arial"/>
      <w:sz w:val="24"/>
      <w:szCs w:val="20"/>
      <w:lang w:val="en-US"/>
    </w:rPr>
  </w:style>
  <w:style w:type="paragraph" w:customStyle="1" w:styleId="ngebodylb">
    <w:name w:val="ngebodylb"/>
    <w:basedOn w:val="Normal"/>
    <w:semiHidden/>
    <w:rsid w:val="008E0B13"/>
    <w:pPr>
      <w:spacing w:before="240" w:after="160"/>
      <w:ind w:left="547" w:hanging="547"/>
      <w:jc w:val="both"/>
    </w:pPr>
    <w:rPr>
      <w:rFonts w:ascii="Arial" w:hAnsi="Arial" w:cs="Arial"/>
      <w:szCs w:val="18"/>
      <w:lang w:val="en-US"/>
    </w:rPr>
  </w:style>
  <w:style w:type="paragraph" w:customStyle="1" w:styleId="ngebodylb2">
    <w:name w:val="ngebodylb2"/>
    <w:basedOn w:val="Normal"/>
    <w:semiHidden/>
    <w:rsid w:val="008E0B13"/>
    <w:pPr>
      <w:tabs>
        <w:tab w:val="num" w:pos="1440"/>
      </w:tabs>
      <w:spacing w:before="240" w:after="120"/>
      <w:ind w:left="547" w:hanging="547"/>
    </w:pPr>
    <w:rPr>
      <w:rFonts w:ascii="Arial" w:hAnsi="Arial" w:cs="Arial"/>
      <w:b/>
      <w:bCs/>
      <w:caps/>
      <w:szCs w:val="18"/>
      <w:lang w:val="en-US"/>
    </w:rPr>
  </w:style>
  <w:style w:type="paragraph" w:customStyle="1" w:styleId="TTitle">
    <w:name w:val="T Title"/>
    <w:semiHidden/>
    <w:rsid w:val="008E0B13"/>
    <w:rPr>
      <w:rFonts w:ascii="Arial" w:hAnsi="Arial" w:cs="Arial"/>
      <w:b/>
      <w:color w:val="FFFFFF"/>
      <w:sz w:val="18"/>
      <w:szCs w:val="18"/>
    </w:rPr>
  </w:style>
  <w:style w:type="paragraph" w:customStyle="1" w:styleId="TSection">
    <w:name w:val="T Section"/>
    <w:semiHidden/>
    <w:rsid w:val="008E0B13"/>
    <w:rPr>
      <w:rFonts w:ascii="Arial" w:hAnsi="Arial" w:cs="Arial"/>
      <w:b/>
      <w:sz w:val="18"/>
      <w:szCs w:val="18"/>
    </w:rPr>
  </w:style>
  <w:style w:type="paragraph" w:customStyle="1" w:styleId="TBullet">
    <w:name w:val="T Bullet"/>
    <w:rsid w:val="008E0B13"/>
    <w:pPr>
      <w:numPr>
        <w:numId w:val="15"/>
      </w:numPr>
      <w:spacing w:after="60"/>
    </w:pPr>
    <w:rPr>
      <w:rFonts w:ascii="Arial" w:hAnsi="Arial" w:cs="Arial"/>
    </w:rPr>
  </w:style>
  <w:style w:type="paragraph" w:customStyle="1" w:styleId="Bullet1Verdana">
    <w:name w:val="Bullet 1 + Verdana"/>
    <w:aliases w:val="11 pt,Auto,Before:  0 pt,After:  0 pt"/>
    <w:basedOn w:val="BodyText"/>
    <w:semiHidden/>
    <w:rsid w:val="008E0B13"/>
    <w:pPr>
      <w:spacing w:before="240" w:after="120"/>
    </w:pPr>
    <w:rPr>
      <w:rFonts w:ascii="Verdana" w:hAnsi="Verdana" w:cs="Tahoma"/>
      <w:b w:val="0"/>
      <w:sz w:val="22"/>
      <w:szCs w:val="22"/>
    </w:rPr>
  </w:style>
  <w:style w:type="paragraph" w:customStyle="1" w:styleId="StrategyBody">
    <w:name w:val="Strategy Body"/>
    <w:basedOn w:val="Normal"/>
    <w:autoRedefine/>
    <w:semiHidden/>
    <w:rsid w:val="008E0B13"/>
    <w:pPr>
      <w:spacing w:before="240" w:after="240"/>
    </w:pPr>
    <w:rPr>
      <w:rFonts w:cs="Arial"/>
      <w:sz w:val="22"/>
      <w:szCs w:val="22"/>
      <w:lang w:val="en-US"/>
    </w:rPr>
  </w:style>
  <w:style w:type="paragraph" w:customStyle="1" w:styleId="MDCPSTableHeadings">
    <w:name w:val="MDCPS Table Headings"/>
    <w:basedOn w:val="TableText"/>
    <w:semiHidden/>
    <w:rsid w:val="008E0B13"/>
    <w:pPr>
      <w:keepNext/>
      <w:keepLines/>
      <w:widowControl w:val="0"/>
      <w:tabs>
        <w:tab w:val="clear" w:pos="144"/>
        <w:tab w:val="clear" w:pos="288"/>
        <w:tab w:val="clear" w:pos="432"/>
        <w:tab w:val="clear" w:pos="576"/>
        <w:tab w:val="clear" w:pos="720"/>
        <w:tab w:val="clear" w:pos="864"/>
      </w:tabs>
      <w:spacing w:before="120" w:after="120"/>
      <w:jc w:val="center"/>
    </w:pPr>
    <w:rPr>
      <w:rFonts w:ascii="Verdana" w:hAnsi="Verdana" w:cs="Tahoma"/>
      <w:b/>
      <w:spacing w:val="-5"/>
      <w:sz w:val="22"/>
      <w:szCs w:val="22"/>
    </w:rPr>
  </w:style>
  <w:style w:type="paragraph" w:customStyle="1" w:styleId="MDCPSTableBody">
    <w:name w:val="MDCPS Table Body"/>
    <w:basedOn w:val="TableText"/>
    <w:semiHidden/>
    <w:rsid w:val="008E0B13"/>
    <w:pPr>
      <w:keepLines/>
      <w:widowControl w:val="0"/>
      <w:tabs>
        <w:tab w:val="clear" w:pos="144"/>
        <w:tab w:val="clear" w:pos="288"/>
        <w:tab w:val="clear" w:pos="432"/>
        <w:tab w:val="clear" w:pos="576"/>
        <w:tab w:val="clear" w:pos="720"/>
        <w:tab w:val="clear" w:pos="864"/>
        <w:tab w:val="num" w:pos="540"/>
      </w:tabs>
      <w:snapToGrid w:val="0"/>
      <w:spacing w:before="120" w:after="120"/>
      <w:ind w:left="713" w:hanging="173"/>
      <w:contextualSpacing/>
    </w:pPr>
    <w:rPr>
      <w:rFonts w:ascii="Verdana" w:hAnsi="Verdana" w:cs="Arial"/>
      <w:sz w:val="22"/>
      <w:szCs w:val="22"/>
    </w:rPr>
  </w:style>
  <w:style w:type="paragraph" w:customStyle="1" w:styleId="MDCPSNormal">
    <w:name w:val="MDCPS Normal"/>
    <w:basedOn w:val="Normal"/>
    <w:rsid w:val="008E0B13"/>
    <w:pPr>
      <w:spacing w:before="120" w:after="120"/>
    </w:pPr>
    <w:rPr>
      <w:sz w:val="22"/>
      <w:szCs w:val="20"/>
      <w:lang w:val="en-US"/>
    </w:rPr>
  </w:style>
  <w:style w:type="paragraph" w:customStyle="1" w:styleId="MDCPSBullet1">
    <w:name w:val="MDCPS Bullet 1"/>
    <w:basedOn w:val="MDCPSNormal"/>
    <w:semiHidden/>
    <w:rsid w:val="008E0B13"/>
    <w:pPr>
      <w:numPr>
        <w:numId w:val="75"/>
      </w:numPr>
    </w:pPr>
    <w:rPr>
      <w:rFonts w:ascii="Arial" w:hAnsi="Arial"/>
      <w:sz w:val="20"/>
    </w:rPr>
  </w:style>
  <w:style w:type="paragraph" w:customStyle="1" w:styleId="MDCPSBullet2">
    <w:name w:val="MDCPS Bullet 2"/>
    <w:basedOn w:val="MDCPSBullet1"/>
    <w:semiHidden/>
    <w:rsid w:val="008E0B13"/>
    <w:pPr>
      <w:numPr>
        <w:ilvl w:val="1"/>
        <w:numId w:val="9"/>
      </w:numPr>
    </w:pPr>
  </w:style>
  <w:style w:type="paragraph" w:customStyle="1" w:styleId="MDCPSTableSubHeadings">
    <w:name w:val="MDCPS Table Sub Headings"/>
    <w:basedOn w:val="MDCPSTableHeadings"/>
    <w:semiHidden/>
    <w:rsid w:val="008E0B13"/>
    <w:pPr>
      <w:tabs>
        <w:tab w:val="num" w:pos="540"/>
      </w:tabs>
    </w:pPr>
    <w:rPr>
      <w:rFonts w:eastAsia="Symbol"/>
      <w:sz w:val="20"/>
    </w:rPr>
  </w:style>
  <w:style w:type="paragraph" w:customStyle="1" w:styleId="MDCPSChecklist">
    <w:name w:val="MDCPS Checklist"/>
    <w:basedOn w:val="Bullet1"/>
    <w:semiHidden/>
    <w:rsid w:val="008E0B13"/>
    <w:pPr>
      <w:tabs>
        <w:tab w:val="num" w:pos="1440"/>
      </w:tabs>
      <w:spacing w:after="60"/>
      <w:ind w:left="1440"/>
      <w:jc w:val="left"/>
    </w:pPr>
    <w:rPr>
      <w:rFonts w:ascii="Verdana" w:hAnsi="Verdana"/>
      <w:color w:val="000000"/>
      <w:sz w:val="22"/>
      <w:szCs w:val="22"/>
    </w:rPr>
  </w:style>
  <w:style w:type="paragraph" w:customStyle="1" w:styleId="MDCPSTableHeading">
    <w:name w:val="MDCPS Table Heading"/>
    <w:basedOn w:val="TableText"/>
    <w:semiHidden/>
    <w:rsid w:val="008E0B13"/>
    <w:pPr>
      <w:widowControl w:val="0"/>
      <w:tabs>
        <w:tab w:val="clear" w:pos="144"/>
        <w:tab w:val="clear" w:pos="288"/>
        <w:tab w:val="clear" w:pos="432"/>
        <w:tab w:val="clear" w:pos="576"/>
        <w:tab w:val="clear" w:pos="720"/>
        <w:tab w:val="clear" w:pos="864"/>
      </w:tabs>
      <w:spacing w:before="60" w:after="60"/>
    </w:pPr>
    <w:rPr>
      <w:rFonts w:ascii="Arial" w:hAnsi="Arial" w:cs="Arial"/>
      <w:b/>
      <w:color w:val="FFFFFF"/>
      <w:spacing w:val="-5"/>
      <w:sz w:val="20"/>
    </w:rPr>
  </w:style>
  <w:style w:type="paragraph" w:customStyle="1" w:styleId="MDCPSBODYTEXT29pt">
    <w:name w:val="MDCPS BODY TEXT 2 + 9 pt"/>
    <w:basedOn w:val="MDCPSBullet2"/>
    <w:semiHidden/>
    <w:rsid w:val="008E0B13"/>
    <w:pPr>
      <w:numPr>
        <w:ilvl w:val="2"/>
        <w:numId w:val="76"/>
      </w:numPr>
      <w:tabs>
        <w:tab w:val="left" w:pos="700"/>
        <w:tab w:val="num" w:pos="800"/>
      </w:tabs>
      <w:ind w:left="700"/>
    </w:pPr>
  </w:style>
  <w:style w:type="paragraph" w:customStyle="1" w:styleId="Body2">
    <w:name w:val="*Body 2"/>
    <w:basedOn w:val="Normal"/>
    <w:semiHidden/>
    <w:rsid w:val="008E0B13"/>
    <w:pPr>
      <w:spacing w:after="160"/>
    </w:pPr>
    <w:rPr>
      <w:rFonts w:ascii="Times New Roman" w:hAnsi="Times New Roman"/>
      <w:sz w:val="22"/>
      <w:szCs w:val="20"/>
      <w:lang w:val="en-US"/>
    </w:rPr>
  </w:style>
  <w:style w:type="paragraph" w:customStyle="1" w:styleId="FBBullet2">
    <w:name w:val="FB Bullet 2"/>
    <w:semiHidden/>
    <w:rsid w:val="008E0B13"/>
    <w:pPr>
      <w:numPr>
        <w:ilvl w:val="1"/>
        <w:numId w:val="77"/>
      </w:numPr>
      <w:tabs>
        <w:tab w:val="left" w:pos="540"/>
      </w:tabs>
      <w:ind w:left="540" w:hanging="180"/>
    </w:pPr>
    <w:rPr>
      <w:rFonts w:ascii="Arial" w:hAnsi="Arial" w:cs="Arial"/>
      <w:i/>
      <w:sz w:val="18"/>
      <w:szCs w:val="18"/>
    </w:rPr>
  </w:style>
  <w:style w:type="paragraph" w:customStyle="1" w:styleId="TNormal">
    <w:name w:val="T Normal"/>
    <w:semiHidden/>
    <w:rsid w:val="008E0B13"/>
    <w:rPr>
      <w:rFonts w:ascii="Arial" w:hAnsi="Arial" w:cs="Arial"/>
      <w:sz w:val="18"/>
      <w:szCs w:val="18"/>
    </w:rPr>
  </w:style>
  <w:style w:type="paragraph" w:customStyle="1" w:styleId="Picture">
    <w:name w:val="Picture"/>
    <w:basedOn w:val="BodyText"/>
    <w:semiHidden/>
    <w:rsid w:val="008E0B13"/>
    <w:pPr>
      <w:spacing w:before="60" w:after="120"/>
      <w:jc w:val="center"/>
    </w:pPr>
    <w:rPr>
      <w:rFonts w:ascii="Verdana" w:hAnsi="Verdana"/>
      <w:b w:val="0"/>
      <w:sz w:val="19"/>
    </w:rPr>
  </w:style>
  <w:style w:type="paragraph" w:customStyle="1" w:styleId="Style0CSHead2Before0Firstline0">
    <w:name w:val="Style 0CS Head 2 + Before:  0&quot; First line:  0&quot;"/>
    <w:basedOn w:val="Normal"/>
    <w:next w:val="Normal"/>
    <w:semiHidden/>
    <w:rsid w:val="008E0B13"/>
    <w:pPr>
      <w:keepNext/>
      <w:numPr>
        <w:numId w:val="78"/>
      </w:numPr>
      <w:suppressAutoHyphens/>
      <w:spacing w:before="300" w:after="160"/>
      <w:outlineLvl w:val="1"/>
    </w:pPr>
    <w:rPr>
      <w:rFonts w:ascii="Arial Bold" w:hAnsi="Arial Bold"/>
      <w:b/>
      <w:sz w:val="26"/>
      <w:szCs w:val="20"/>
      <w:lang w:val="en-US"/>
    </w:rPr>
  </w:style>
  <w:style w:type="character" w:customStyle="1" w:styleId="StyleTextBoldBlueCharCharChar">
    <w:name w:val="Style Text + Bold Blue Char Char Char"/>
    <w:basedOn w:val="DefaultParagraphFont"/>
    <w:rsid w:val="008E0B13"/>
    <w:rPr>
      <w:rFonts w:ascii="Arial" w:hAnsi="Arial" w:cs="Arial" w:hint="default"/>
      <w:b/>
      <w:bCs/>
      <w:color w:val="333399"/>
      <w:lang w:val="en-US" w:eastAsia="en-US" w:bidi="ar-SA"/>
    </w:rPr>
  </w:style>
  <w:style w:type="character" w:customStyle="1" w:styleId="Heading2CharChar1">
    <w:name w:val="Heading 2 Char Char1"/>
    <w:basedOn w:val="DefaultParagraphFont"/>
    <w:rsid w:val="008E0B13"/>
    <w:rPr>
      <w:rFonts w:ascii="Arial" w:hAnsi="Arial" w:cs="Arial" w:hint="default"/>
      <w:sz w:val="20"/>
    </w:rPr>
  </w:style>
  <w:style w:type="character" w:customStyle="1" w:styleId="Level2TopicHeadingCharCh">
    <w:name w:val="Level 2 Topic Heading Char Ch"/>
    <w:basedOn w:val="DefaultParagraphFont"/>
    <w:rsid w:val="008E0B13"/>
    <w:rPr>
      <w:rFonts w:ascii="Arial Bold" w:hAnsi="Arial Bold" w:hint="default"/>
      <w:b/>
      <w:bCs w:val="0"/>
      <w:noProof w:val="0"/>
      <w:sz w:val="24"/>
      <w:lang w:val="en-US" w:eastAsia="en-US" w:bidi="ar-SA"/>
    </w:rPr>
  </w:style>
  <w:style w:type="character" w:customStyle="1" w:styleId="boldtitle1">
    <w:name w:val="boldtitle1"/>
    <w:basedOn w:val="DefaultParagraphFont"/>
    <w:rsid w:val="008E0B13"/>
    <w:rPr>
      <w:rFonts w:ascii="Arial Black" w:hAnsi="Arial Black" w:hint="default"/>
      <w:b w:val="0"/>
      <w:bCs w:val="0"/>
      <w:sz w:val="36"/>
      <w:szCs w:val="36"/>
    </w:rPr>
  </w:style>
  <w:style w:type="character" w:customStyle="1" w:styleId="fnt1">
    <w:name w:val="fnt1"/>
    <w:basedOn w:val="DefaultParagraphFont"/>
    <w:rsid w:val="008E0B13"/>
    <w:rPr>
      <w:rFonts w:ascii="Verdana" w:hAnsi="Verdana" w:hint="default"/>
      <w:sz w:val="17"/>
      <w:szCs w:val="17"/>
    </w:rPr>
  </w:style>
  <w:style w:type="character" w:customStyle="1" w:styleId="TextCharChar1">
    <w:name w:val="Text Char Char1"/>
    <w:basedOn w:val="DefaultParagraphFont"/>
    <w:rsid w:val="008E0B13"/>
    <w:rPr>
      <w:rFonts w:ascii="Arial" w:hAnsi="Arial" w:cs="Arial" w:hint="default"/>
      <w:lang w:val="en-US" w:eastAsia="en-US" w:bidi="ar-SA"/>
    </w:rPr>
  </w:style>
  <w:style w:type="character" w:customStyle="1" w:styleId="CRISHeading3Char">
    <w:name w:val="CRIS Heading 3 Char"/>
    <w:basedOn w:val="DefaultParagraphFont"/>
    <w:rsid w:val="008E0B13"/>
    <w:rPr>
      <w:rFonts w:ascii="Arial Bold" w:hAnsi="Arial Bold" w:hint="default"/>
      <w:b/>
      <w:bCs w:val="0"/>
      <w:sz w:val="22"/>
      <w:szCs w:val="22"/>
      <w:lang w:val="en-US" w:eastAsia="en-US" w:bidi="ar-SA"/>
    </w:rPr>
  </w:style>
  <w:style w:type="character" w:customStyle="1" w:styleId="FigureCaptionCharChar">
    <w:name w:val="Figure Caption Char Char"/>
    <w:basedOn w:val="DefaultParagraphFont"/>
    <w:locked/>
    <w:rsid w:val="008E0B13"/>
    <w:rPr>
      <w:rFonts w:ascii="Verdana" w:hAnsi="Verdana" w:cs="Times New Roman" w:hint="default"/>
      <w:i/>
      <w:iCs w:val="0"/>
      <w:sz w:val="16"/>
      <w:szCs w:val="16"/>
      <w:lang w:val="en-US" w:eastAsia="en-US" w:bidi="ar-SA"/>
    </w:rPr>
  </w:style>
  <w:style w:type="character" w:customStyle="1" w:styleId="FigName">
    <w:name w:val="Fig_Name"/>
    <w:basedOn w:val="DefaultParagraphFont"/>
    <w:rsid w:val="008E0B13"/>
    <w:rPr>
      <w:rFonts w:ascii="Arial" w:hAnsi="Arial" w:cs="Times New Roman" w:hint="default"/>
      <w:b/>
      <w:bCs w:val="0"/>
      <w:sz w:val="16"/>
    </w:rPr>
  </w:style>
  <w:style w:type="character" w:customStyle="1" w:styleId="TblName">
    <w:name w:val="Tbl_Name"/>
    <w:basedOn w:val="DefaultParagraphFont"/>
    <w:rsid w:val="008E0B13"/>
    <w:rPr>
      <w:rFonts w:ascii="Arial" w:hAnsi="Arial" w:cs="Times New Roman" w:hint="default"/>
      <w:b/>
      <w:bCs w:val="0"/>
      <w:sz w:val="16"/>
    </w:rPr>
  </w:style>
  <w:style w:type="character" w:customStyle="1" w:styleId="HP">
    <w:name w:val="HP"/>
    <w:basedOn w:val="DefaultParagraphFont"/>
    <w:rsid w:val="008E0B13"/>
    <w:rPr>
      <w:rFonts w:ascii="Arial" w:hAnsi="Arial" w:cs="Arial" w:hint="default"/>
      <w:b/>
      <w:bCs/>
      <w:color w:val="000000"/>
      <w:sz w:val="18"/>
      <w:szCs w:val="18"/>
    </w:rPr>
  </w:style>
  <w:style w:type="character" w:customStyle="1" w:styleId="FrameTitleChar">
    <w:name w:val="Frame Title Char"/>
    <w:aliases w:val="Heading 2 Hidden Char"/>
    <w:basedOn w:val="DefaultParagraphFont"/>
    <w:rsid w:val="008E0B13"/>
    <w:rPr>
      <w:rFonts w:ascii="Arial" w:hAnsi="Arial" w:cs="Arial" w:hint="default"/>
      <w:bCs/>
      <w:i/>
      <w:iCs/>
      <w:sz w:val="28"/>
      <w:szCs w:val="28"/>
      <w:lang w:val="en-US" w:eastAsia="en-US" w:bidi="ar-SA"/>
    </w:rPr>
  </w:style>
  <w:style w:type="character" w:customStyle="1" w:styleId="ListBulletChar">
    <w:name w:val="List Bullet Char"/>
    <w:basedOn w:val="DefaultParagraphFont"/>
    <w:rsid w:val="008E0B13"/>
    <w:rPr>
      <w:rFonts w:ascii="Arial" w:hAnsi="Arial" w:cs="Arial" w:hint="default"/>
      <w:lang w:val="en-US" w:eastAsia="en-US" w:bidi="ar-SA"/>
    </w:rPr>
  </w:style>
  <w:style w:type="character" w:customStyle="1" w:styleId="ListNumberChar">
    <w:name w:val="List Number Char"/>
    <w:basedOn w:val="DefaultParagraphFont"/>
    <w:rsid w:val="008E0B13"/>
    <w:rPr>
      <w:rFonts w:ascii="Arial" w:hAnsi="Arial" w:cs="Arial" w:hint="default"/>
      <w:lang w:val="en-US" w:eastAsia="en-US" w:bidi="ar-SA"/>
    </w:rPr>
  </w:style>
  <w:style w:type="character" w:customStyle="1" w:styleId="Bullet1Char">
    <w:name w:val="Bullet 1 Char"/>
    <w:basedOn w:val="DefaultParagraphFont"/>
    <w:rsid w:val="008E0B13"/>
    <w:rPr>
      <w:color w:val="000000"/>
      <w:sz w:val="24"/>
      <w:lang w:val="en-US" w:eastAsia="en-US" w:bidi="ar-SA"/>
    </w:rPr>
  </w:style>
  <w:style w:type="character" w:customStyle="1" w:styleId="MDCPSBODYTEXT1Char">
    <w:name w:val="MDCPS BODY TEXT 1 Char"/>
    <w:basedOn w:val="DefaultParagraphFont"/>
    <w:rsid w:val="008E0B13"/>
    <w:rPr>
      <w:rFonts w:ascii="Arial" w:hAnsi="Arial" w:cs="Arial" w:hint="default"/>
    </w:rPr>
  </w:style>
  <w:style w:type="character" w:customStyle="1" w:styleId="MDCPSHeading2Char">
    <w:name w:val="MDCPS Heading 2 Char"/>
    <w:basedOn w:val="DefaultParagraphFont"/>
    <w:rsid w:val="008E0B13"/>
    <w:rPr>
      <w:rFonts w:ascii="Arial" w:hAnsi="Arial" w:cs="Arial" w:hint="default"/>
      <w:bCs/>
      <w:i/>
      <w:iCs/>
      <w:color w:val="333399"/>
      <w:sz w:val="28"/>
      <w:szCs w:val="72"/>
      <w:lang w:val="en-US" w:eastAsia="en-US" w:bidi="ar-SA"/>
    </w:rPr>
  </w:style>
  <w:style w:type="character" w:customStyle="1" w:styleId="MDCPSHeading3Char">
    <w:name w:val="MDCPS Heading 3 Char"/>
    <w:basedOn w:val="DefaultParagraphFont"/>
    <w:rsid w:val="008E0B13"/>
    <w:rPr>
      <w:rFonts w:ascii="Arial" w:hAnsi="Arial" w:cs="Arial" w:hint="default"/>
      <w:bCs/>
      <w:color w:val="333399"/>
      <w:sz w:val="24"/>
      <w:szCs w:val="24"/>
      <w:lang w:val="en-US" w:eastAsia="en-US" w:bidi="ar-SA"/>
    </w:rPr>
  </w:style>
  <w:style w:type="character" w:customStyle="1" w:styleId="MDCPSBODYTEXT2CharChar">
    <w:name w:val="MDCPS BODY TEXT 2 Char Char"/>
    <w:basedOn w:val="BodyTextIndentChar"/>
    <w:rsid w:val="008E0B13"/>
    <w:rPr>
      <w:rFonts w:ascii="Arial" w:hAnsi="Arial" w:cs="Arial" w:hint="default"/>
      <w:lang w:val="en-US" w:eastAsia="en-US" w:bidi="ar-SA"/>
    </w:rPr>
  </w:style>
  <w:style w:type="character" w:customStyle="1" w:styleId="BulletChar">
    <w:name w:val="Bullet Char"/>
    <w:basedOn w:val="DefaultParagraphFont"/>
    <w:rsid w:val="008E0B13"/>
    <w:rPr>
      <w:sz w:val="22"/>
      <w:szCs w:val="22"/>
      <w:lang w:val="en-US" w:eastAsia="en-US" w:bidi="ar-SA"/>
    </w:rPr>
  </w:style>
  <w:style w:type="character" w:customStyle="1" w:styleId="TTitleCharChar">
    <w:name w:val="T Title Char Char"/>
    <w:basedOn w:val="DefaultParagraphFont"/>
    <w:rsid w:val="008E0B13"/>
    <w:rPr>
      <w:rFonts w:ascii="Arial" w:hAnsi="Arial" w:cs="Arial" w:hint="default"/>
      <w:b/>
      <w:bCs w:val="0"/>
      <w:color w:val="FFFFFF"/>
      <w:sz w:val="18"/>
      <w:szCs w:val="18"/>
      <w:lang w:val="en-US" w:eastAsia="en-US" w:bidi="ar-SA"/>
    </w:rPr>
  </w:style>
  <w:style w:type="character" w:customStyle="1" w:styleId="TSectionChar">
    <w:name w:val="T Section Char"/>
    <w:basedOn w:val="DefaultParagraphFont"/>
    <w:rsid w:val="008E0B13"/>
    <w:rPr>
      <w:rFonts w:ascii="Arial" w:hAnsi="Arial" w:cs="Arial" w:hint="default"/>
      <w:b/>
      <w:bCs w:val="0"/>
      <w:sz w:val="18"/>
      <w:szCs w:val="18"/>
      <w:lang w:val="en-US" w:eastAsia="en-US" w:bidi="ar-SA"/>
    </w:rPr>
  </w:style>
  <w:style w:type="character" w:customStyle="1" w:styleId="MDCPSFootnoteText">
    <w:name w:val="MDCPS Footnote Text"/>
    <w:basedOn w:val="FootnoteReference"/>
    <w:rsid w:val="008E0B13"/>
    <w:rPr>
      <w:vertAlign w:val="superscript"/>
    </w:rPr>
  </w:style>
  <w:style w:type="character" w:customStyle="1" w:styleId="MDCPSTableHeadingsChar">
    <w:name w:val="MDCPS Table Headings Char"/>
    <w:basedOn w:val="TableTextChar"/>
    <w:rsid w:val="008E0B13"/>
    <w:rPr>
      <w:rFonts w:ascii="Verdana" w:hAnsi="Verdana" w:cs="Tahoma" w:hint="default"/>
      <w:b/>
      <w:bCs w:val="0"/>
      <w:snapToGrid w:val="0"/>
      <w:spacing w:val="-5"/>
      <w:sz w:val="22"/>
      <w:szCs w:val="22"/>
    </w:rPr>
  </w:style>
  <w:style w:type="character" w:customStyle="1" w:styleId="MDCPSTableBodyChar">
    <w:name w:val="MDCPS Table Body Char"/>
    <w:basedOn w:val="TableTextChar"/>
    <w:rsid w:val="008E0B13"/>
    <w:rPr>
      <w:rFonts w:ascii="Verdana" w:hAnsi="Verdana" w:cs="Arial" w:hint="default"/>
      <w:snapToGrid w:val="0"/>
      <w:sz w:val="22"/>
      <w:szCs w:val="22"/>
      <w:lang w:val="en-US" w:eastAsia="en-US" w:bidi="ar-SA"/>
    </w:rPr>
  </w:style>
  <w:style w:type="character" w:customStyle="1" w:styleId="MDCPSNormalChar">
    <w:name w:val="MDCPS Normal Char"/>
    <w:basedOn w:val="DefaultParagraphFont"/>
    <w:rsid w:val="008E0B13"/>
    <w:rPr>
      <w:rFonts w:ascii="Verdana" w:hAnsi="Verdana" w:hint="default"/>
      <w:sz w:val="22"/>
    </w:rPr>
  </w:style>
  <w:style w:type="character" w:customStyle="1" w:styleId="MDCPSBullet1Char">
    <w:name w:val="MDCPS Bullet 1 Char"/>
    <w:basedOn w:val="DefaultParagraphFont"/>
    <w:rsid w:val="008E0B13"/>
    <w:rPr>
      <w:rFonts w:ascii="Arial" w:hAnsi="Arial" w:cs="Arial" w:hint="default"/>
    </w:rPr>
  </w:style>
  <w:style w:type="character" w:customStyle="1" w:styleId="MDCPSChecklistChar">
    <w:name w:val="MDCPS Checklist Char"/>
    <w:basedOn w:val="Bullet1Char"/>
    <w:rsid w:val="008E0B13"/>
    <w:rPr>
      <w:rFonts w:ascii="Verdana" w:hAnsi="Verdana" w:hint="default"/>
      <w:color w:val="000000"/>
      <w:sz w:val="22"/>
      <w:szCs w:val="22"/>
      <w:lang w:val="en-US" w:eastAsia="en-US" w:bidi="ar-SA"/>
    </w:rPr>
  </w:style>
  <w:style w:type="character" w:customStyle="1" w:styleId="BodyText2Char1">
    <w:name w:val="Body Text 2 Char1"/>
    <w:basedOn w:val="DefaultParagraphFont"/>
    <w:rsid w:val="008E0B13"/>
    <w:rPr>
      <w:rFonts w:ascii="Arial" w:hAnsi="Arial" w:cs="Arial" w:hint="default"/>
      <w:lang w:val="en-US" w:eastAsia="en-US" w:bidi="ar-SA"/>
    </w:rPr>
  </w:style>
  <w:style w:type="character" w:customStyle="1" w:styleId="BodyTextIndentChar1">
    <w:name w:val="Body Text Indent Char1"/>
    <w:basedOn w:val="DefaultParagraphFont"/>
    <w:rsid w:val="008E0B13"/>
    <w:rPr>
      <w:rFonts w:ascii="Arial" w:hAnsi="Arial" w:cs="Arial" w:hint="default"/>
      <w:lang w:val="en-US" w:eastAsia="en-US" w:bidi="ar-SA"/>
    </w:rPr>
  </w:style>
  <w:style w:type="character" w:customStyle="1" w:styleId="ListBulletCharChar">
    <w:name w:val="List Bullet Char Char"/>
    <w:basedOn w:val="DefaultParagraphFont"/>
    <w:rsid w:val="008E0B13"/>
    <w:rPr>
      <w:rFonts w:ascii="Arial" w:hAnsi="Arial" w:cs="Arial" w:hint="default"/>
      <w:lang w:val="en-US" w:eastAsia="en-US" w:bidi="ar-SA"/>
    </w:rPr>
  </w:style>
  <w:style w:type="character" w:customStyle="1" w:styleId="HeaderCharCharCharCharCharCharChar">
    <w:name w:val="Header Char Char Char Char Char Char Char"/>
    <w:basedOn w:val="DefaultParagraphFont"/>
    <w:rsid w:val="008E0B13"/>
    <w:rPr>
      <w:rFonts w:ascii="Arial" w:hAnsi="Arial" w:cs="Arial" w:hint="default"/>
      <w:sz w:val="16"/>
      <w:szCs w:val="16"/>
      <w:lang w:val="en-US" w:eastAsia="en-US" w:bidi="ar-SA"/>
    </w:rPr>
  </w:style>
  <w:style w:type="table" w:customStyle="1" w:styleId="0CSTBLLayout">
    <w:name w:val="0CS TBL Layout"/>
    <w:basedOn w:val="TableNormal"/>
    <w:rsid w:val="008E0B13"/>
    <w:rPr>
      <w:rFonts w:ascii="Arial" w:hAnsi="Arial"/>
      <w:sz w:val="18"/>
      <w:szCs w:val="18"/>
    </w:rPr>
    <w:tblPr>
      <w:tblStyleRowBandSize w:val="1"/>
      <w:tblStyleColBandSize w:val="1"/>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CellMar>
        <w:top w:w="29" w:type="dxa"/>
        <w:left w:w="58" w:type="dxa"/>
        <w:bottom w:w="29" w:type="dxa"/>
        <w:right w:w="58" w:type="dxa"/>
      </w:tblCellMar>
    </w:tblPr>
    <w:tblStylePr w:type="firstRow">
      <w:pPr>
        <w:jc w:val="center"/>
      </w:pPr>
      <w:rPr>
        <w:rFonts w:ascii="Garamond" w:hAnsi="Garamond" w:hint="default"/>
        <w:b w:val="0"/>
        <w:i w:val="0"/>
        <w:color w:val="FFFFFF"/>
        <w:sz w:val="20"/>
        <w:szCs w:val="20"/>
      </w:rPr>
      <w:tblPr/>
      <w:tcPr>
        <w:tcBorders>
          <w:top w:val="single" w:sz="4" w:space="0" w:color="808080"/>
          <w:left w:val="single" w:sz="4" w:space="0" w:color="808080"/>
          <w:bottom w:val="single" w:sz="4" w:space="0" w:color="808080"/>
          <w:right w:val="single" w:sz="4" w:space="0" w:color="808080"/>
          <w:insideH w:val="nil"/>
          <w:insideV w:val="single" w:sz="4" w:space="0" w:color="FFFFFF"/>
          <w:tl2br w:val="nil"/>
          <w:tr2bl w:val="nil"/>
        </w:tcBorders>
        <w:shd w:val="clear" w:color="auto" w:fill="5378B3"/>
      </w:tcPr>
    </w:tblStylePr>
    <w:tblStylePr w:type="band2Horz">
      <w:tblPr/>
      <w:tcPr>
        <w:shd w:val="clear" w:color="auto" w:fill="E6E6E6"/>
      </w:tcPr>
    </w:tblStylePr>
  </w:style>
  <w:style w:type="paragraph" w:customStyle="1" w:styleId="RFPQuestionBullet1">
    <w:name w:val="RFP Question Bullet 1"/>
    <w:basedOn w:val="RFPQuestion"/>
    <w:semiHidden/>
    <w:rsid w:val="008E0B13"/>
    <w:pPr>
      <w:tabs>
        <w:tab w:val="num" w:pos="1440"/>
      </w:tabs>
      <w:ind w:left="1440" w:hanging="360"/>
    </w:pPr>
  </w:style>
  <w:style w:type="paragraph" w:customStyle="1" w:styleId="Bullet21">
    <w:name w:val="Bullet2"/>
    <w:basedOn w:val="Bullet10"/>
    <w:autoRedefine/>
    <w:semiHidden/>
    <w:rsid w:val="008E0B13"/>
    <w:pPr>
      <w:tabs>
        <w:tab w:val="num" w:pos="547"/>
      </w:tabs>
      <w:snapToGrid/>
      <w:spacing w:after="120"/>
      <w:ind w:left="547" w:right="-14" w:hanging="374"/>
    </w:pPr>
    <w:rPr>
      <w:color w:val="auto"/>
    </w:rPr>
  </w:style>
  <w:style w:type="paragraph" w:customStyle="1" w:styleId="0CSBullet2BlueEnDashLast">
    <w:name w:val="0CS Bullet 2 Blue En Dash (Last)"/>
    <w:basedOn w:val="0CSBullet2BlueEnDashFirst"/>
    <w:semiHidden/>
    <w:rsid w:val="008E0B13"/>
    <w:pPr>
      <w:spacing w:after="120"/>
    </w:pPr>
  </w:style>
  <w:style w:type="numbering" w:customStyle="1" w:styleId="StyleNumbered1">
    <w:name w:val="Style Numbered1"/>
    <w:rsid w:val="008E0B13"/>
    <w:pPr>
      <w:numPr>
        <w:numId w:val="25"/>
      </w:numPr>
    </w:pPr>
  </w:style>
  <w:style w:type="numbering" w:styleId="111111">
    <w:name w:val="Outline List 2"/>
    <w:basedOn w:val="NoList"/>
    <w:unhideWhenUsed/>
    <w:rsid w:val="008E0B13"/>
    <w:pPr>
      <w:numPr>
        <w:numId w:val="79"/>
      </w:numPr>
    </w:pPr>
  </w:style>
  <w:style w:type="numbering" w:customStyle="1" w:styleId="StyleNumbered">
    <w:name w:val="Style Numbered"/>
    <w:rsid w:val="008E0B13"/>
    <w:pPr>
      <w:numPr>
        <w:numId w:val="80"/>
      </w:numPr>
    </w:pPr>
  </w:style>
  <w:style w:type="paragraph" w:customStyle="1" w:styleId="Numberedlist1indent">
    <w:name w:val="Numbered list 1 indent"/>
    <w:basedOn w:val="Normal"/>
    <w:rsid w:val="009F3D1A"/>
    <w:pPr>
      <w:numPr>
        <w:numId w:val="81"/>
      </w:numPr>
      <w:tabs>
        <w:tab w:val="clear" w:pos="1440"/>
        <w:tab w:val="left" w:pos="720"/>
      </w:tabs>
      <w:overflowPunct w:val="0"/>
      <w:autoSpaceDE w:val="0"/>
      <w:autoSpaceDN w:val="0"/>
      <w:adjustRightInd w:val="0"/>
      <w:spacing w:before="100" w:beforeAutospacing="1" w:after="160"/>
      <w:ind w:left="1080"/>
      <w:textAlignment w:val="baseline"/>
    </w:pPr>
    <w:rPr>
      <w:rFonts w:ascii="Arial" w:hAnsi="Arial"/>
      <w:sz w:val="20"/>
      <w:szCs w:val="20"/>
      <w:lang w:val="en-US"/>
    </w:rPr>
  </w:style>
  <w:style w:type="paragraph" w:customStyle="1" w:styleId="Para">
    <w:name w:val="Para"/>
    <w:basedOn w:val="Normal"/>
    <w:uiPriority w:val="99"/>
    <w:qFormat/>
    <w:rsid w:val="00D56E95"/>
    <w:pPr>
      <w:tabs>
        <w:tab w:val="left" w:pos="720"/>
      </w:tabs>
      <w:spacing w:after="120"/>
      <w:ind w:left="720"/>
    </w:pPr>
    <w:rPr>
      <w:rFonts w:ascii="Arial" w:hAnsi="Arial" w:cs="Arial"/>
      <w:sz w:val="20"/>
      <w:szCs w:val="18"/>
    </w:rPr>
  </w:style>
  <w:style w:type="paragraph" w:customStyle="1" w:styleId="ParaList">
    <w:name w:val="Para List"/>
    <w:basedOn w:val="0CSList3IndentedText"/>
    <w:qFormat/>
    <w:rsid w:val="009709FD"/>
    <w:pPr>
      <w:numPr>
        <w:numId w:val="82"/>
      </w:numPr>
      <w:ind w:right="360"/>
    </w:pPr>
    <w:rPr>
      <w:szCs w:val="18"/>
    </w:rPr>
  </w:style>
  <w:style w:type="paragraph" w:customStyle="1" w:styleId="CRISHeading2head">
    <w:name w:val="CRIS Heading 2 head"/>
    <w:basedOn w:val="CRISHeading2"/>
    <w:next w:val="Para"/>
    <w:qFormat/>
    <w:rsid w:val="00D462BF"/>
    <w:pPr>
      <w:numPr>
        <w:ilvl w:val="1"/>
        <w:numId w:val="86"/>
      </w:numPr>
    </w:pPr>
    <w:rPr>
      <w:rFonts w:cs="Arial"/>
    </w:rPr>
  </w:style>
  <w:style w:type="paragraph" w:customStyle="1" w:styleId="Header2">
    <w:name w:val="Header 2"/>
    <w:basedOn w:val="ListParagraph"/>
    <w:qFormat/>
    <w:rsid w:val="006C2BD9"/>
    <w:pPr>
      <w:spacing w:before="120" w:after="240" w:line="252" w:lineRule="auto"/>
      <w:ind w:left="0" w:right="288"/>
      <w:contextualSpacing w:val="0"/>
      <w:outlineLvl w:val="1"/>
    </w:pPr>
    <w:rPr>
      <w:rFonts w:ascii="Californian FB" w:hAnsi="Californian FB" w:cstheme="minorHAnsi"/>
      <w:b/>
      <w:color w:val="237990"/>
      <w:sz w:val="32"/>
      <w:szCs w:val="32"/>
      <w:lang w:val="en-US"/>
    </w:rPr>
  </w:style>
  <w:style w:type="paragraph" w:customStyle="1" w:styleId="CRISHeader1">
    <w:name w:val="CRIS Header 1"/>
    <w:basedOn w:val="CRISHeading1"/>
    <w:next w:val="Para"/>
    <w:qFormat/>
    <w:rsid w:val="009D4EAA"/>
    <w:pPr>
      <w:numPr>
        <w:numId w:val="84"/>
      </w:numPr>
      <w:tabs>
        <w:tab w:val="left" w:pos="720"/>
      </w:tabs>
      <w:ind w:right="0"/>
    </w:pPr>
  </w:style>
  <w:style w:type="paragraph" w:customStyle="1" w:styleId="ParaListIndent">
    <w:name w:val="Para List Indent"/>
    <w:basedOn w:val="ParaList"/>
    <w:qFormat/>
    <w:rsid w:val="00980DF1"/>
    <w:pPr>
      <w:numPr>
        <w:numId w:val="0"/>
      </w:numPr>
    </w:pPr>
  </w:style>
  <w:style w:type="paragraph" w:customStyle="1" w:styleId="ParaIndent">
    <w:name w:val="Para Indent"/>
    <w:basedOn w:val="Para"/>
    <w:qFormat/>
    <w:rsid w:val="00E95E8C"/>
    <w:pPr>
      <w:ind w:left="1080"/>
    </w:pPr>
  </w:style>
  <w:style w:type="numbering" w:customStyle="1" w:styleId="PamodziList">
    <w:name w:val="Pamodzi List"/>
    <w:uiPriority w:val="99"/>
    <w:rsid w:val="00ED771B"/>
    <w:pPr>
      <w:numPr>
        <w:numId w:val="85"/>
      </w:numPr>
    </w:pPr>
  </w:style>
  <w:style w:type="table" w:styleId="MediumShading1-Accent6">
    <w:name w:val="Medium Shading 1 Accent 6"/>
    <w:basedOn w:val="TableNormal"/>
    <w:uiPriority w:val="63"/>
    <w:rsid w:val="00C53B89"/>
    <w:rPr>
      <w:rFonts w:asciiTheme="minorHAnsi" w:eastAsiaTheme="minorHAnsi" w:hAnsiTheme="minorHAnsi" w:cstheme="minorBidi"/>
      <w:sz w:val="22"/>
      <w:szCs w:val="22"/>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tblBorders>
      <w:tblCellMar>
        <w:top w:w="72" w:type="dxa"/>
        <w:left w:w="72" w:type="dxa"/>
        <w:bottom w:w="72" w:type="dxa"/>
        <w:right w:w="72" w:type="dxa"/>
      </w:tblCellMar>
    </w:tblPr>
    <w:tcPr>
      <w:shd w:val="clear" w:color="auto" w:fill="D9D9D9" w:themeFill="background1" w:themeFillShade="D9"/>
    </w:tcPr>
    <w:tblStylePr w:type="firstRow">
      <w:pPr>
        <w:spacing w:before="0" w:after="0" w:line="240" w:lineRule="auto"/>
      </w:pPr>
      <w:rPr>
        <w:b/>
        <w:bCs/>
        <w:color w:val="FFFFFF" w:themeColor="background1"/>
      </w:rPr>
      <w:tblPr/>
      <w:tcPr>
        <w:shd w:val="clear" w:color="auto" w:fill="996600"/>
      </w:tcPr>
    </w:tblStylePr>
    <w:tblStylePr w:type="lastRow">
      <w:pPr>
        <w:spacing w:before="0" w:after="0" w:line="240" w:lineRule="auto"/>
      </w:pPr>
      <w:rPr>
        <w:b/>
        <w:bCs/>
      </w:rPr>
      <w:tblPr/>
      <w:tcPr>
        <w:tcBorders>
          <w:top w:val="double" w:sz="6" w:space="0" w:color="DCD8CD" w:themeColor="accent6" w:themeTint="BF"/>
          <w:left w:val="single" w:sz="8" w:space="0" w:color="DCD8CD" w:themeColor="accent6" w:themeTint="BF"/>
          <w:bottom w:val="single" w:sz="8" w:space="0" w:color="DCD8CD" w:themeColor="accent6" w:themeTint="BF"/>
          <w:right w:val="single" w:sz="8" w:space="0" w:color="DCD8C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2EE" w:themeFill="accent6" w:themeFillTint="3F"/>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PlainText">
    <w:name w:val="Plain Text"/>
    <w:basedOn w:val="Normal"/>
    <w:link w:val="PlainTextChar"/>
    <w:uiPriority w:val="99"/>
    <w:unhideWhenUsed/>
    <w:rsid w:val="0044549D"/>
    <w:pPr>
      <w:spacing w:after="0"/>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44549D"/>
    <w:rPr>
      <w:rFonts w:ascii="Consolas" w:eastAsiaTheme="minorHAnsi" w:hAnsi="Consolas" w:cstheme="minorBidi"/>
      <w:sz w:val="21"/>
      <w:szCs w:val="21"/>
    </w:rPr>
  </w:style>
  <w:style w:type="paragraph" w:customStyle="1" w:styleId="MiniTitle">
    <w:name w:val="MiniTitle"/>
    <w:basedOn w:val="Normal"/>
    <w:qFormat/>
    <w:rsid w:val="00A2525E"/>
    <w:pPr>
      <w:spacing w:before="60" w:after="120"/>
    </w:pPr>
    <w:rPr>
      <w:rFonts w:ascii="Arial" w:eastAsia="MS Mincho" w:hAnsi="Arial"/>
      <w:b/>
      <w:bCs/>
      <w:sz w:val="20"/>
      <w:szCs w:val="22"/>
      <w:lang w:val="en-GB" w:eastAsia="ja-JP"/>
    </w:rPr>
  </w:style>
  <w:style w:type="paragraph" w:customStyle="1" w:styleId="CourseHeader">
    <w:name w:val="Course Header"/>
    <w:basedOn w:val="Normal"/>
    <w:link w:val="CourseHeaderChar"/>
    <w:qFormat/>
    <w:rsid w:val="00A2525E"/>
    <w:pPr>
      <w:spacing w:after="0"/>
    </w:pPr>
    <w:rPr>
      <w:rFonts w:ascii="Arial" w:eastAsia="Calibri" w:hAnsi="Arial"/>
      <w:sz w:val="36"/>
      <w:szCs w:val="36"/>
    </w:rPr>
  </w:style>
  <w:style w:type="character" w:customStyle="1" w:styleId="CourseHeaderChar">
    <w:name w:val="Course Header Char"/>
    <w:link w:val="CourseHeader"/>
    <w:rsid w:val="00A2525E"/>
    <w:rPr>
      <w:rFonts w:ascii="Arial" w:eastAsia="Calibri" w:hAnsi="Arial"/>
      <w:sz w:val="36"/>
      <w:szCs w:val="36"/>
    </w:rPr>
  </w:style>
  <w:style w:type="paragraph" w:customStyle="1" w:styleId="TableParagraph">
    <w:name w:val="Table Paragraph"/>
    <w:basedOn w:val="Normal"/>
    <w:uiPriority w:val="1"/>
    <w:qFormat/>
    <w:rsid w:val="00501229"/>
    <w:pPr>
      <w:widowControl w:val="0"/>
      <w:autoSpaceDE w:val="0"/>
      <w:autoSpaceDN w:val="0"/>
      <w:spacing w:after="0"/>
    </w:pPr>
    <w:rPr>
      <w:rFonts w:ascii="Gill Sans MT" w:eastAsia="Gill Sans MT" w:hAnsi="Gill Sans MT" w:cs="Gill Sans MT"/>
      <w:sz w:val="22"/>
      <w:szCs w:val="22"/>
      <w:lang w:val="en-US"/>
    </w:rPr>
  </w:style>
  <w:style w:type="table" w:customStyle="1" w:styleId="TableGrid1">
    <w:name w:val="Table Grid1"/>
    <w:basedOn w:val="TableNormal"/>
    <w:next w:val="TableGrid"/>
    <w:uiPriority w:val="59"/>
    <w:rsid w:val="003F5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5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F547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1E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1E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225F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3000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135C2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135C2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link w:val="DocumentTitleChar"/>
    <w:qFormat/>
    <w:rsid w:val="00E26BC9"/>
    <w:pPr>
      <w:spacing w:after="200" w:line="252" w:lineRule="auto"/>
      <w:jc w:val="center"/>
    </w:pPr>
    <w:rPr>
      <w:rFonts w:ascii="Californian FB" w:eastAsiaTheme="minorHAnsi" w:hAnsi="Californian FB" w:cstheme="minorBidi"/>
      <w:b/>
      <w:color w:val="7C8029"/>
      <w:sz w:val="80"/>
      <w:szCs w:val="80"/>
      <w:lang w:val="en-US"/>
    </w:rPr>
  </w:style>
  <w:style w:type="character" w:customStyle="1" w:styleId="DocumentTitleChar">
    <w:name w:val="Document Title Char"/>
    <w:basedOn w:val="DefaultParagraphFont"/>
    <w:link w:val="DocumentTitle"/>
    <w:rsid w:val="00E26BC9"/>
    <w:rPr>
      <w:rFonts w:ascii="Californian FB" w:eastAsiaTheme="minorHAnsi" w:hAnsi="Californian FB" w:cstheme="minorBidi"/>
      <w:b/>
      <w:color w:val="7C8029"/>
      <w:sz w:val="80"/>
      <w:szCs w:val="80"/>
    </w:rPr>
  </w:style>
  <w:style w:type="table" w:customStyle="1" w:styleId="TableGrid8">
    <w:name w:val="Table Grid8"/>
    <w:basedOn w:val="TableNormal"/>
    <w:next w:val="TableGrid"/>
    <w:uiPriority w:val="39"/>
    <w:rsid w:val="002F23A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710778"/>
    <w:pPr>
      <w:spacing w:after="200" w:line="252" w:lineRule="auto"/>
    </w:pPr>
    <w:rPr>
      <w:rFonts w:asciiTheme="minorHAnsi" w:eastAsiaTheme="minorHAnsi" w:hAnsiTheme="minorHAnsi" w:cstheme="minorBidi"/>
      <w:sz w:val="22"/>
      <w:szCs w:val="22"/>
      <w:lang w:val="en-US"/>
    </w:rPr>
  </w:style>
  <w:style w:type="character" w:customStyle="1" w:styleId="Style1Char">
    <w:name w:val="Style1 Char"/>
    <w:basedOn w:val="DefaultParagraphFont"/>
    <w:link w:val="Style1"/>
    <w:rsid w:val="00710778"/>
    <w:rPr>
      <w:rFonts w:asciiTheme="minorHAnsi" w:eastAsiaTheme="minorHAnsi" w:hAnsiTheme="minorHAnsi" w:cstheme="minorBidi"/>
      <w:sz w:val="22"/>
      <w:szCs w:val="22"/>
    </w:rPr>
  </w:style>
  <w:style w:type="table" w:customStyle="1" w:styleId="TableGrid12">
    <w:name w:val="Table Grid12"/>
    <w:basedOn w:val="TableNormal"/>
    <w:next w:val="TableGrid"/>
    <w:uiPriority w:val="59"/>
    <w:rsid w:val="00BE5A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List"/>
    <w:basedOn w:val="Normal"/>
    <w:rsid w:val="00B46BF7"/>
    <w:pPr>
      <w:numPr>
        <w:numId w:val="112"/>
      </w:numPr>
    </w:pPr>
  </w:style>
  <w:style w:type="paragraph" w:customStyle="1" w:styleId="TOPSNumberedList">
    <w:name w:val="TOPS Numbered List"/>
    <w:basedOn w:val="Normal"/>
    <w:qFormat/>
    <w:rsid w:val="00516D09"/>
    <w:pPr>
      <w:numPr>
        <w:numId w:val="108"/>
      </w:numPr>
      <w:tabs>
        <w:tab w:val="num" w:pos="720"/>
      </w:tabs>
      <w:spacing w:after="120" w:line="252" w:lineRule="auto"/>
      <w:ind w:left="1080" w:hanging="720"/>
    </w:pPr>
    <w:rPr>
      <w:rFonts w:ascii="Calibri" w:eastAsia="Calibri" w:hAnsi="Calibri"/>
      <w:sz w:val="22"/>
      <w:szCs w:val="22"/>
      <w:lang w:val="en-US"/>
    </w:rPr>
  </w:style>
  <w:style w:type="table" w:customStyle="1" w:styleId="TableGrid711">
    <w:name w:val="Table Grid711"/>
    <w:basedOn w:val="TableNormal"/>
    <w:next w:val="TableGrid"/>
    <w:uiPriority w:val="39"/>
    <w:rsid w:val="00BE0C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39"/>
    <w:rsid w:val="00BE0C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E61D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5410">
      <w:bodyDiv w:val="1"/>
      <w:marLeft w:val="0"/>
      <w:marRight w:val="0"/>
      <w:marTop w:val="0"/>
      <w:marBottom w:val="0"/>
      <w:divBdr>
        <w:top w:val="none" w:sz="0" w:space="0" w:color="auto"/>
        <w:left w:val="none" w:sz="0" w:space="0" w:color="auto"/>
        <w:bottom w:val="none" w:sz="0" w:space="0" w:color="auto"/>
        <w:right w:val="none" w:sz="0" w:space="0" w:color="auto"/>
      </w:divBdr>
      <w:divsChild>
        <w:div w:id="686373663">
          <w:marLeft w:val="274"/>
          <w:marRight w:val="0"/>
          <w:marTop w:val="0"/>
          <w:marBottom w:val="0"/>
          <w:divBdr>
            <w:top w:val="none" w:sz="0" w:space="0" w:color="auto"/>
            <w:left w:val="none" w:sz="0" w:space="0" w:color="auto"/>
            <w:bottom w:val="none" w:sz="0" w:space="0" w:color="auto"/>
            <w:right w:val="none" w:sz="0" w:space="0" w:color="auto"/>
          </w:divBdr>
        </w:div>
        <w:div w:id="1050810293">
          <w:marLeft w:val="274"/>
          <w:marRight w:val="0"/>
          <w:marTop w:val="0"/>
          <w:marBottom w:val="0"/>
          <w:divBdr>
            <w:top w:val="none" w:sz="0" w:space="0" w:color="auto"/>
            <w:left w:val="none" w:sz="0" w:space="0" w:color="auto"/>
            <w:bottom w:val="none" w:sz="0" w:space="0" w:color="auto"/>
            <w:right w:val="none" w:sz="0" w:space="0" w:color="auto"/>
          </w:divBdr>
        </w:div>
        <w:div w:id="534083030">
          <w:marLeft w:val="274"/>
          <w:marRight w:val="0"/>
          <w:marTop w:val="0"/>
          <w:marBottom w:val="0"/>
          <w:divBdr>
            <w:top w:val="none" w:sz="0" w:space="0" w:color="auto"/>
            <w:left w:val="none" w:sz="0" w:space="0" w:color="auto"/>
            <w:bottom w:val="none" w:sz="0" w:space="0" w:color="auto"/>
            <w:right w:val="none" w:sz="0" w:space="0" w:color="auto"/>
          </w:divBdr>
        </w:div>
        <w:div w:id="1984115772">
          <w:marLeft w:val="274"/>
          <w:marRight w:val="0"/>
          <w:marTop w:val="0"/>
          <w:marBottom w:val="0"/>
          <w:divBdr>
            <w:top w:val="none" w:sz="0" w:space="0" w:color="auto"/>
            <w:left w:val="none" w:sz="0" w:space="0" w:color="auto"/>
            <w:bottom w:val="none" w:sz="0" w:space="0" w:color="auto"/>
            <w:right w:val="none" w:sz="0" w:space="0" w:color="auto"/>
          </w:divBdr>
        </w:div>
        <w:div w:id="2089305476">
          <w:marLeft w:val="274"/>
          <w:marRight w:val="0"/>
          <w:marTop w:val="0"/>
          <w:marBottom w:val="0"/>
          <w:divBdr>
            <w:top w:val="none" w:sz="0" w:space="0" w:color="auto"/>
            <w:left w:val="none" w:sz="0" w:space="0" w:color="auto"/>
            <w:bottom w:val="none" w:sz="0" w:space="0" w:color="auto"/>
            <w:right w:val="none" w:sz="0" w:space="0" w:color="auto"/>
          </w:divBdr>
        </w:div>
      </w:divsChild>
    </w:div>
    <w:div w:id="52823423">
      <w:bodyDiv w:val="1"/>
      <w:marLeft w:val="0"/>
      <w:marRight w:val="0"/>
      <w:marTop w:val="0"/>
      <w:marBottom w:val="0"/>
      <w:divBdr>
        <w:top w:val="none" w:sz="0" w:space="0" w:color="auto"/>
        <w:left w:val="none" w:sz="0" w:space="0" w:color="auto"/>
        <w:bottom w:val="none" w:sz="0" w:space="0" w:color="auto"/>
        <w:right w:val="none" w:sz="0" w:space="0" w:color="auto"/>
      </w:divBdr>
      <w:divsChild>
        <w:div w:id="186414218">
          <w:marLeft w:val="547"/>
          <w:marRight w:val="0"/>
          <w:marTop w:val="0"/>
          <w:marBottom w:val="80"/>
          <w:divBdr>
            <w:top w:val="none" w:sz="0" w:space="0" w:color="auto"/>
            <w:left w:val="none" w:sz="0" w:space="0" w:color="auto"/>
            <w:bottom w:val="none" w:sz="0" w:space="0" w:color="auto"/>
            <w:right w:val="none" w:sz="0" w:space="0" w:color="auto"/>
          </w:divBdr>
        </w:div>
        <w:div w:id="1150057568">
          <w:marLeft w:val="547"/>
          <w:marRight w:val="0"/>
          <w:marTop w:val="0"/>
          <w:marBottom w:val="80"/>
          <w:divBdr>
            <w:top w:val="none" w:sz="0" w:space="0" w:color="auto"/>
            <w:left w:val="none" w:sz="0" w:space="0" w:color="auto"/>
            <w:bottom w:val="none" w:sz="0" w:space="0" w:color="auto"/>
            <w:right w:val="none" w:sz="0" w:space="0" w:color="auto"/>
          </w:divBdr>
        </w:div>
        <w:div w:id="2132088678">
          <w:marLeft w:val="547"/>
          <w:marRight w:val="0"/>
          <w:marTop w:val="0"/>
          <w:marBottom w:val="80"/>
          <w:divBdr>
            <w:top w:val="none" w:sz="0" w:space="0" w:color="auto"/>
            <w:left w:val="none" w:sz="0" w:space="0" w:color="auto"/>
            <w:bottom w:val="none" w:sz="0" w:space="0" w:color="auto"/>
            <w:right w:val="none" w:sz="0" w:space="0" w:color="auto"/>
          </w:divBdr>
        </w:div>
      </w:divsChild>
    </w:div>
    <w:div w:id="54085010">
      <w:bodyDiv w:val="1"/>
      <w:marLeft w:val="0"/>
      <w:marRight w:val="0"/>
      <w:marTop w:val="0"/>
      <w:marBottom w:val="0"/>
      <w:divBdr>
        <w:top w:val="none" w:sz="0" w:space="0" w:color="auto"/>
        <w:left w:val="none" w:sz="0" w:space="0" w:color="auto"/>
        <w:bottom w:val="none" w:sz="0" w:space="0" w:color="auto"/>
        <w:right w:val="none" w:sz="0" w:space="0" w:color="auto"/>
      </w:divBdr>
    </w:div>
    <w:div w:id="120420434">
      <w:bodyDiv w:val="1"/>
      <w:marLeft w:val="0"/>
      <w:marRight w:val="0"/>
      <w:marTop w:val="0"/>
      <w:marBottom w:val="0"/>
      <w:divBdr>
        <w:top w:val="none" w:sz="0" w:space="0" w:color="auto"/>
        <w:left w:val="none" w:sz="0" w:space="0" w:color="auto"/>
        <w:bottom w:val="none" w:sz="0" w:space="0" w:color="auto"/>
        <w:right w:val="none" w:sz="0" w:space="0" w:color="auto"/>
      </w:divBdr>
    </w:div>
    <w:div w:id="126434876">
      <w:bodyDiv w:val="1"/>
      <w:marLeft w:val="0"/>
      <w:marRight w:val="0"/>
      <w:marTop w:val="0"/>
      <w:marBottom w:val="0"/>
      <w:divBdr>
        <w:top w:val="none" w:sz="0" w:space="0" w:color="auto"/>
        <w:left w:val="none" w:sz="0" w:space="0" w:color="auto"/>
        <w:bottom w:val="none" w:sz="0" w:space="0" w:color="auto"/>
        <w:right w:val="none" w:sz="0" w:space="0" w:color="auto"/>
      </w:divBdr>
    </w:div>
    <w:div w:id="126975591">
      <w:bodyDiv w:val="1"/>
      <w:marLeft w:val="0"/>
      <w:marRight w:val="0"/>
      <w:marTop w:val="0"/>
      <w:marBottom w:val="0"/>
      <w:divBdr>
        <w:top w:val="none" w:sz="0" w:space="0" w:color="auto"/>
        <w:left w:val="none" w:sz="0" w:space="0" w:color="auto"/>
        <w:bottom w:val="none" w:sz="0" w:space="0" w:color="auto"/>
        <w:right w:val="none" w:sz="0" w:space="0" w:color="auto"/>
      </w:divBdr>
      <w:divsChild>
        <w:div w:id="1768580479">
          <w:marLeft w:val="274"/>
          <w:marRight w:val="0"/>
          <w:marTop w:val="0"/>
          <w:marBottom w:val="0"/>
          <w:divBdr>
            <w:top w:val="none" w:sz="0" w:space="0" w:color="auto"/>
            <w:left w:val="none" w:sz="0" w:space="0" w:color="auto"/>
            <w:bottom w:val="none" w:sz="0" w:space="0" w:color="auto"/>
            <w:right w:val="none" w:sz="0" w:space="0" w:color="auto"/>
          </w:divBdr>
        </w:div>
        <w:div w:id="1628120495">
          <w:marLeft w:val="274"/>
          <w:marRight w:val="0"/>
          <w:marTop w:val="0"/>
          <w:marBottom w:val="0"/>
          <w:divBdr>
            <w:top w:val="none" w:sz="0" w:space="0" w:color="auto"/>
            <w:left w:val="none" w:sz="0" w:space="0" w:color="auto"/>
            <w:bottom w:val="none" w:sz="0" w:space="0" w:color="auto"/>
            <w:right w:val="none" w:sz="0" w:space="0" w:color="auto"/>
          </w:divBdr>
        </w:div>
        <w:div w:id="938291731">
          <w:marLeft w:val="274"/>
          <w:marRight w:val="0"/>
          <w:marTop w:val="0"/>
          <w:marBottom w:val="0"/>
          <w:divBdr>
            <w:top w:val="none" w:sz="0" w:space="0" w:color="auto"/>
            <w:left w:val="none" w:sz="0" w:space="0" w:color="auto"/>
            <w:bottom w:val="none" w:sz="0" w:space="0" w:color="auto"/>
            <w:right w:val="none" w:sz="0" w:space="0" w:color="auto"/>
          </w:divBdr>
        </w:div>
      </w:divsChild>
    </w:div>
    <w:div w:id="145241749">
      <w:bodyDiv w:val="1"/>
      <w:marLeft w:val="0"/>
      <w:marRight w:val="0"/>
      <w:marTop w:val="0"/>
      <w:marBottom w:val="0"/>
      <w:divBdr>
        <w:top w:val="none" w:sz="0" w:space="0" w:color="auto"/>
        <w:left w:val="none" w:sz="0" w:space="0" w:color="auto"/>
        <w:bottom w:val="none" w:sz="0" w:space="0" w:color="auto"/>
        <w:right w:val="none" w:sz="0" w:space="0" w:color="auto"/>
      </w:divBdr>
    </w:div>
    <w:div w:id="173300296">
      <w:bodyDiv w:val="1"/>
      <w:marLeft w:val="0"/>
      <w:marRight w:val="0"/>
      <w:marTop w:val="0"/>
      <w:marBottom w:val="0"/>
      <w:divBdr>
        <w:top w:val="none" w:sz="0" w:space="0" w:color="auto"/>
        <w:left w:val="none" w:sz="0" w:space="0" w:color="auto"/>
        <w:bottom w:val="none" w:sz="0" w:space="0" w:color="auto"/>
        <w:right w:val="none" w:sz="0" w:space="0" w:color="auto"/>
      </w:divBdr>
      <w:divsChild>
        <w:div w:id="347215900">
          <w:marLeft w:val="907"/>
          <w:marRight w:val="0"/>
          <w:marTop w:val="0"/>
          <w:marBottom w:val="80"/>
          <w:divBdr>
            <w:top w:val="none" w:sz="0" w:space="0" w:color="auto"/>
            <w:left w:val="none" w:sz="0" w:space="0" w:color="auto"/>
            <w:bottom w:val="none" w:sz="0" w:space="0" w:color="auto"/>
            <w:right w:val="none" w:sz="0" w:space="0" w:color="auto"/>
          </w:divBdr>
        </w:div>
      </w:divsChild>
    </w:div>
    <w:div w:id="184562709">
      <w:bodyDiv w:val="1"/>
      <w:marLeft w:val="0"/>
      <w:marRight w:val="0"/>
      <w:marTop w:val="0"/>
      <w:marBottom w:val="0"/>
      <w:divBdr>
        <w:top w:val="none" w:sz="0" w:space="0" w:color="auto"/>
        <w:left w:val="none" w:sz="0" w:space="0" w:color="auto"/>
        <w:bottom w:val="none" w:sz="0" w:space="0" w:color="auto"/>
        <w:right w:val="none" w:sz="0" w:space="0" w:color="auto"/>
      </w:divBdr>
    </w:div>
    <w:div w:id="190607770">
      <w:bodyDiv w:val="1"/>
      <w:marLeft w:val="0"/>
      <w:marRight w:val="0"/>
      <w:marTop w:val="0"/>
      <w:marBottom w:val="0"/>
      <w:divBdr>
        <w:top w:val="none" w:sz="0" w:space="0" w:color="auto"/>
        <w:left w:val="none" w:sz="0" w:space="0" w:color="auto"/>
        <w:bottom w:val="none" w:sz="0" w:space="0" w:color="auto"/>
        <w:right w:val="none" w:sz="0" w:space="0" w:color="auto"/>
      </w:divBdr>
    </w:div>
    <w:div w:id="192883941">
      <w:bodyDiv w:val="1"/>
      <w:marLeft w:val="0"/>
      <w:marRight w:val="0"/>
      <w:marTop w:val="0"/>
      <w:marBottom w:val="0"/>
      <w:divBdr>
        <w:top w:val="none" w:sz="0" w:space="0" w:color="auto"/>
        <w:left w:val="none" w:sz="0" w:space="0" w:color="auto"/>
        <w:bottom w:val="none" w:sz="0" w:space="0" w:color="auto"/>
        <w:right w:val="none" w:sz="0" w:space="0" w:color="auto"/>
      </w:divBdr>
    </w:div>
    <w:div w:id="200437940">
      <w:bodyDiv w:val="1"/>
      <w:marLeft w:val="0"/>
      <w:marRight w:val="0"/>
      <w:marTop w:val="0"/>
      <w:marBottom w:val="0"/>
      <w:divBdr>
        <w:top w:val="none" w:sz="0" w:space="0" w:color="auto"/>
        <w:left w:val="none" w:sz="0" w:space="0" w:color="auto"/>
        <w:bottom w:val="none" w:sz="0" w:space="0" w:color="auto"/>
        <w:right w:val="none" w:sz="0" w:space="0" w:color="auto"/>
      </w:divBdr>
    </w:div>
    <w:div w:id="256331630">
      <w:bodyDiv w:val="1"/>
      <w:marLeft w:val="0"/>
      <w:marRight w:val="0"/>
      <w:marTop w:val="0"/>
      <w:marBottom w:val="0"/>
      <w:divBdr>
        <w:top w:val="none" w:sz="0" w:space="0" w:color="auto"/>
        <w:left w:val="none" w:sz="0" w:space="0" w:color="auto"/>
        <w:bottom w:val="none" w:sz="0" w:space="0" w:color="auto"/>
        <w:right w:val="none" w:sz="0" w:space="0" w:color="auto"/>
      </w:divBdr>
    </w:div>
    <w:div w:id="281036956">
      <w:bodyDiv w:val="1"/>
      <w:marLeft w:val="0"/>
      <w:marRight w:val="0"/>
      <w:marTop w:val="0"/>
      <w:marBottom w:val="0"/>
      <w:divBdr>
        <w:top w:val="none" w:sz="0" w:space="0" w:color="auto"/>
        <w:left w:val="none" w:sz="0" w:space="0" w:color="auto"/>
        <w:bottom w:val="none" w:sz="0" w:space="0" w:color="auto"/>
        <w:right w:val="none" w:sz="0" w:space="0" w:color="auto"/>
      </w:divBdr>
    </w:div>
    <w:div w:id="313796062">
      <w:bodyDiv w:val="1"/>
      <w:marLeft w:val="0"/>
      <w:marRight w:val="0"/>
      <w:marTop w:val="0"/>
      <w:marBottom w:val="0"/>
      <w:divBdr>
        <w:top w:val="none" w:sz="0" w:space="0" w:color="auto"/>
        <w:left w:val="none" w:sz="0" w:space="0" w:color="auto"/>
        <w:bottom w:val="none" w:sz="0" w:space="0" w:color="auto"/>
        <w:right w:val="none" w:sz="0" w:space="0" w:color="auto"/>
      </w:divBdr>
    </w:div>
    <w:div w:id="325211319">
      <w:bodyDiv w:val="1"/>
      <w:marLeft w:val="0"/>
      <w:marRight w:val="0"/>
      <w:marTop w:val="0"/>
      <w:marBottom w:val="0"/>
      <w:divBdr>
        <w:top w:val="none" w:sz="0" w:space="0" w:color="auto"/>
        <w:left w:val="none" w:sz="0" w:space="0" w:color="auto"/>
        <w:bottom w:val="none" w:sz="0" w:space="0" w:color="auto"/>
        <w:right w:val="none" w:sz="0" w:space="0" w:color="auto"/>
      </w:divBdr>
      <w:divsChild>
        <w:div w:id="7877405">
          <w:marLeft w:val="0"/>
          <w:marRight w:val="0"/>
          <w:marTop w:val="0"/>
          <w:marBottom w:val="0"/>
          <w:divBdr>
            <w:top w:val="none" w:sz="0" w:space="0" w:color="auto"/>
            <w:left w:val="none" w:sz="0" w:space="0" w:color="auto"/>
            <w:bottom w:val="none" w:sz="0" w:space="0" w:color="auto"/>
            <w:right w:val="none" w:sz="0" w:space="0" w:color="auto"/>
          </w:divBdr>
        </w:div>
        <w:div w:id="2085225774">
          <w:marLeft w:val="0"/>
          <w:marRight w:val="0"/>
          <w:marTop w:val="0"/>
          <w:marBottom w:val="0"/>
          <w:divBdr>
            <w:top w:val="none" w:sz="0" w:space="0" w:color="auto"/>
            <w:left w:val="none" w:sz="0" w:space="0" w:color="auto"/>
            <w:bottom w:val="none" w:sz="0" w:space="0" w:color="auto"/>
            <w:right w:val="none" w:sz="0" w:space="0" w:color="auto"/>
          </w:divBdr>
        </w:div>
        <w:div w:id="980690737">
          <w:marLeft w:val="0"/>
          <w:marRight w:val="0"/>
          <w:marTop w:val="0"/>
          <w:marBottom w:val="0"/>
          <w:divBdr>
            <w:top w:val="none" w:sz="0" w:space="0" w:color="auto"/>
            <w:left w:val="none" w:sz="0" w:space="0" w:color="auto"/>
            <w:bottom w:val="none" w:sz="0" w:space="0" w:color="auto"/>
            <w:right w:val="none" w:sz="0" w:space="0" w:color="auto"/>
          </w:divBdr>
        </w:div>
        <w:div w:id="141968027">
          <w:marLeft w:val="0"/>
          <w:marRight w:val="0"/>
          <w:marTop w:val="0"/>
          <w:marBottom w:val="0"/>
          <w:divBdr>
            <w:top w:val="none" w:sz="0" w:space="0" w:color="auto"/>
            <w:left w:val="none" w:sz="0" w:space="0" w:color="auto"/>
            <w:bottom w:val="none" w:sz="0" w:space="0" w:color="auto"/>
            <w:right w:val="none" w:sz="0" w:space="0" w:color="auto"/>
          </w:divBdr>
        </w:div>
        <w:div w:id="1275021264">
          <w:marLeft w:val="0"/>
          <w:marRight w:val="0"/>
          <w:marTop w:val="0"/>
          <w:marBottom w:val="0"/>
          <w:divBdr>
            <w:top w:val="none" w:sz="0" w:space="0" w:color="auto"/>
            <w:left w:val="none" w:sz="0" w:space="0" w:color="auto"/>
            <w:bottom w:val="none" w:sz="0" w:space="0" w:color="auto"/>
            <w:right w:val="none" w:sz="0" w:space="0" w:color="auto"/>
          </w:divBdr>
        </w:div>
        <w:div w:id="594553758">
          <w:marLeft w:val="0"/>
          <w:marRight w:val="0"/>
          <w:marTop w:val="0"/>
          <w:marBottom w:val="0"/>
          <w:divBdr>
            <w:top w:val="none" w:sz="0" w:space="0" w:color="auto"/>
            <w:left w:val="none" w:sz="0" w:space="0" w:color="auto"/>
            <w:bottom w:val="none" w:sz="0" w:space="0" w:color="auto"/>
            <w:right w:val="none" w:sz="0" w:space="0" w:color="auto"/>
          </w:divBdr>
        </w:div>
        <w:div w:id="1823615272">
          <w:marLeft w:val="0"/>
          <w:marRight w:val="0"/>
          <w:marTop w:val="0"/>
          <w:marBottom w:val="0"/>
          <w:divBdr>
            <w:top w:val="none" w:sz="0" w:space="0" w:color="auto"/>
            <w:left w:val="none" w:sz="0" w:space="0" w:color="auto"/>
            <w:bottom w:val="none" w:sz="0" w:space="0" w:color="auto"/>
            <w:right w:val="none" w:sz="0" w:space="0" w:color="auto"/>
          </w:divBdr>
        </w:div>
        <w:div w:id="1909143104">
          <w:marLeft w:val="0"/>
          <w:marRight w:val="0"/>
          <w:marTop w:val="0"/>
          <w:marBottom w:val="0"/>
          <w:divBdr>
            <w:top w:val="none" w:sz="0" w:space="0" w:color="auto"/>
            <w:left w:val="none" w:sz="0" w:space="0" w:color="auto"/>
            <w:bottom w:val="none" w:sz="0" w:space="0" w:color="auto"/>
            <w:right w:val="none" w:sz="0" w:space="0" w:color="auto"/>
          </w:divBdr>
        </w:div>
        <w:div w:id="1007026652">
          <w:marLeft w:val="0"/>
          <w:marRight w:val="0"/>
          <w:marTop w:val="0"/>
          <w:marBottom w:val="0"/>
          <w:divBdr>
            <w:top w:val="none" w:sz="0" w:space="0" w:color="auto"/>
            <w:left w:val="none" w:sz="0" w:space="0" w:color="auto"/>
            <w:bottom w:val="none" w:sz="0" w:space="0" w:color="auto"/>
            <w:right w:val="none" w:sz="0" w:space="0" w:color="auto"/>
          </w:divBdr>
        </w:div>
        <w:div w:id="1805655633">
          <w:marLeft w:val="0"/>
          <w:marRight w:val="0"/>
          <w:marTop w:val="0"/>
          <w:marBottom w:val="0"/>
          <w:divBdr>
            <w:top w:val="none" w:sz="0" w:space="0" w:color="auto"/>
            <w:left w:val="none" w:sz="0" w:space="0" w:color="auto"/>
            <w:bottom w:val="none" w:sz="0" w:space="0" w:color="auto"/>
            <w:right w:val="none" w:sz="0" w:space="0" w:color="auto"/>
          </w:divBdr>
        </w:div>
        <w:div w:id="290020159">
          <w:marLeft w:val="0"/>
          <w:marRight w:val="0"/>
          <w:marTop w:val="0"/>
          <w:marBottom w:val="0"/>
          <w:divBdr>
            <w:top w:val="none" w:sz="0" w:space="0" w:color="auto"/>
            <w:left w:val="none" w:sz="0" w:space="0" w:color="auto"/>
            <w:bottom w:val="none" w:sz="0" w:space="0" w:color="auto"/>
            <w:right w:val="none" w:sz="0" w:space="0" w:color="auto"/>
          </w:divBdr>
        </w:div>
        <w:div w:id="366836030">
          <w:marLeft w:val="0"/>
          <w:marRight w:val="0"/>
          <w:marTop w:val="0"/>
          <w:marBottom w:val="0"/>
          <w:divBdr>
            <w:top w:val="none" w:sz="0" w:space="0" w:color="auto"/>
            <w:left w:val="none" w:sz="0" w:space="0" w:color="auto"/>
            <w:bottom w:val="none" w:sz="0" w:space="0" w:color="auto"/>
            <w:right w:val="none" w:sz="0" w:space="0" w:color="auto"/>
          </w:divBdr>
        </w:div>
        <w:div w:id="1545479758">
          <w:marLeft w:val="0"/>
          <w:marRight w:val="0"/>
          <w:marTop w:val="0"/>
          <w:marBottom w:val="0"/>
          <w:divBdr>
            <w:top w:val="none" w:sz="0" w:space="0" w:color="auto"/>
            <w:left w:val="none" w:sz="0" w:space="0" w:color="auto"/>
            <w:bottom w:val="none" w:sz="0" w:space="0" w:color="auto"/>
            <w:right w:val="none" w:sz="0" w:space="0" w:color="auto"/>
          </w:divBdr>
        </w:div>
        <w:div w:id="354693091">
          <w:marLeft w:val="0"/>
          <w:marRight w:val="0"/>
          <w:marTop w:val="0"/>
          <w:marBottom w:val="0"/>
          <w:divBdr>
            <w:top w:val="none" w:sz="0" w:space="0" w:color="auto"/>
            <w:left w:val="none" w:sz="0" w:space="0" w:color="auto"/>
            <w:bottom w:val="none" w:sz="0" w:space="0" w:color="auto"/>
            <w:right w:val="none" w:sz="0" w:space="0" w:color="auto"/>
          </w:divBdr>
        </w:div>
        <w:div w:id="674265985">
          <w:marLeft w:val="0"/>
          <w:marRight w:val="0"/>
          <w:marTop w:val="0"/>
          <w:marBottom w:val="0"/>
          <w:divBdr>
            <w:top w:val="none" w:sz="0" w:space="0" w:color="auto"/>
            <w:left w:val="none" w:sz="0" w:space="0" w:color="auto"/>
            <w:bottom w:val="none" w:sz="0" w:space="0" w:color="auto"/>
            <w:right w:val="none" w:sz="0" w:space="0" w:color="auto"/>
          </w:divBdr>
        </w:div>
        <w:div w:id="1010370297">
          <w:marLeft w:val="0"/>
          <w:marRight w:val="0"/>
          <w:marTop w:val="0"/>
          <w:marBottom w:val="0"/>
          <w:divBdr>
            <w:top w:val="none" w:sz="0" w:space="0" w:color="auto"/>
            <w:left w:val="none" w:sz="0" w:space="0" w:color="auto"/>
            <w:bottom w:val="none" w:sz="0" w:space="0" w:color="auto"/>
            <w:right w:val="none" w:sz="0" w:space="0" w:color="auto"/>
          </w:divBdr>
        </w:div>
        <w:div w:id="197009552">
          <w:marLeft w:val="0"/>
          <w:marRight w:val="0"/>
          <w:marTop w:val="0"/>
          <w:marBottom w:val="0"/>
          <w:divBdr>
            <w:top w:val="none" w:sz="0" w:space="0" w:color="auto"/>
            <w:left w:val="none" w:sz="0" w:space="0" w:color="auto"/>
            <w:bottom w:val="none" w:sz="0" w:space="0" w:color="auto"/>
            <w:right w:val="none" w:sz="0" w:space="0" w:color="auto"/>
          </w:divBdr>
        </w:div>
        <w:div w:id="1356231635">
          <w:marLeft w:val="0"/>
          <w:marRight w:val="0"/>
          <w:marTop w:val="0"/>
          <w:marBottom w:val="0"/>
          <w:divBdr>
            <w:top w:val="none" w:sz="0" w:space="0" w:color="auto"/>
            <w:left w:val="none" w:sz="0" w:space="0" w:color="auto"/>
            <w:bottom w:val="none" w:sz="0" w:space="0" w:color="auto"/>
            <w:right w:val="none" w:sz="0" w:space="0" w:color="auto"/>
          </w:divBdr>
        </w:div>
        <w:div w:id="534122992">
          <w:marLeft w:val="0"/>
          <w:marRight w:val="0"/>
          <w:marTop w:val="0"/>
          <w:marBottom w:val="0"/>
          <w:divBdr>
            <w:top w:val="none" w:sz="0" w:space="0" w:color="auto"/>
            <w:left w:val="none" w:sz="0" w:space="0" w:color="auto"/>
            <w:bottom w:val="none" w:sz="0" w:space="0" w:color="auto"/>
            <w:right w:val="none" w:sz="0" w:space="0" w:color="auto"/>
          </w:divBdr>
        </w:div>
        <w:div w:id="1073545485">
          <w:marLeft w:val="0"/>
          <w:marRight w:val="0"/>
          <w:marTop w:val="0"/>
          <w:marBottom w:val="0"/>
          <w:divBdr>
            <w:top w:val="none" w:sz="0" w:space="0" w:color="auto"/>
            <w:left w:val="none" w:sz="0" w:space="0" w:color="auto"/>
            <w:bottom w:val="none" w:sz="0" w:space="0" w:color="auto"/>
            <w:right w:val="none" w:sz="0" w:space="0" w:color="auto"/>
          </w:divBdr>
        </w:div>
        <w:div w:id="1609845934">
          <w:marLeft w:val="0"/>
          <w:marRight w:val="0"/>
          <w:marTop w:val="0"/>
          <w:marBottom w:val="0"/>
          <w:divBdr>
            <w:top w:val="none" w:sz="0" w:space="0" w:color="auto"/>
            <w:left w:val="none" w:sz="0" w:space="0" w:color="auto"/>
            <w:bottom w:val="none" w:sz="0" w:space="0" w:color="auto"/>
            <w:right w:val="none" w:sz="0" w:space="0" w:color="auto"/>
          </w:divBdr>
        </w:div>
        <w:div w:id="1017854249">
          <w:marLeft w:val="0"/>
          <w:marRight w:val="0"/>
          <w:marTop w:val="0"/>
          <w:marBottom w:val="0"/>
          <w:divBdr>
            <w:top w:val="none" w:sz="0" w:space="0" w:color="auto"/>
            <w:left w:val="none" w:sz="0" w:space="0" w:color="auto"/>
            <w:bottom w:val="none" w:sz="0" w:space="0" w:color="auto"/>
            <w:right w:val="none" w:sz="0" w:space="0" w:color="auto"/>
          </w:divBdr>
        </w:div>
        <w:div w:id="1851018472">
          <w:marLeft w:val="0"/>
          <w:marRight w:val="0"/>
          <w:marTop w:val="0"/>
          <w:marBottom w:val="0"/>
          <w:divBdr>
            <w:top w:val="none" w:sz="0" w:space="0" w:color="auto"/>
            <w:left w:val="none" w:sz="0" w:space="0" w:color="auto"/>
            <w:bottom w:val="none" w:sz="0" w:space="0" w:color="auto"/>
            <w:right w:val="none" w:sz="0" w:space="0" w:color="auto"/>
          </w:divBdr>
        </w:div>
        <w:div w:id="255671766">
          <w:marLeft w:val="0"/>
          <w:marRight w:val="0"/>
          <w:marTop w:val="0"/>
          <w:marBottom w:val="0"/>
          <w:divBdr>
            <w:top w:val="none" w:sz="0" w:space="0" w:color="auto"/>
            <w:left w:val="none" w:sz="0" w:space="0" w:color="auto"/>
            <w:bottom w:val="none" w:sz="0" w:space="0" w:color="auto"/>
            <w:right w:val="none" w:sz="0" w:space="0" w:color="auto"/>
          </w:divBdr>
        </w:div>
        <w:div w:id="1386372725">
          <w:marLeft w:val="0"/>
          <w:marRight w:val="0"/>
          <w:marTop w:val="0"/>
          <w:marBottom w:val="0"/>
          <w:divBdr>
            <w:top w:val="none" w:sz="0" w:space="0" w:color="auto"/>
            <w:left w:val="none" w:sz="0" w:space="0" w:color="auto"/>
            <w:bottom w:val="none" w:sz="0" w:space="0" w:color="auto"/>
            <w:right w:val="none" w:sz="0" w:space="0" w:color="auto"/>
          </w:divBdr>
        </w:div>
        <w:div w:id="1181623190">
          <w:marLeft w:val="0"/>
          <w:marRight w:val="0"/>
          <w:marTop w:val="0"/>
          <w:marBottom w:val="0"/>
          <w:divBdr>
            <w:top w:val="none" w:sz="0" w:space="0" w:color="auto"/>
            <w:left w:val="none" w:sz="0" w:space="0" w:color="auto"/>
            <w:bottom w:val="none" w:sz="0" w:space="0" w:color="auto"/>
            <w:right w:val="none" w:sz="0" w:space="0" w:color="auto"/>
          </w:divBdr>
        </w:div>
        <w:div w:id="1305770065">
          <w:marLeft w:val="0"/>
          <w:marRight w:val="0"/>
          <w:marTop w:val="0"/>
          <w:marBottom w:val="0"/>
          <w:divBdr>
            <w:top w:val="none" w:sz="0" w:space="0" w:color="auto"/>
            <w:left w:val="none" w:sz="0" w:space="0" w:color="auto"/>
            <w:bottom w:val="none" w:sz="0" w:space="0" w:color="auto"/>
            <w:right w:val="none" w:sz="0" w:space="0" w:color="auto"/>
          </w:divBdr>
        </w:div>
        <w:div w:id="1518033959">
          <w:marLeft w:val="0"/>
          <w:marRight w:val="0"/>
          <w:marTop w:val="0"/>
          <w:marBottom w:val="0"/>
          <w:divBdr>
            <w:top w:val="none" w:sz="0" w:space="0" w:color="auto"/>
            <w:left w:val="none" w:sz="0" w:space="0" w:color="auto"/>
            <w:bottom w:val="none" w:sz="0" w:space="0" w:color="auto"/>
            <w:right w:val="none" w:sz="0" w:space="0" w:color="auto"/>
          </w:divBdr>
        </w:div>
        <w:div w:id="1925263956">
          <w:marLeft w:val="0"/>
          <w:marRight w:val="0"/>
          <w:marTop w:val="0"/>
          <w:marBottom w:val="0"/>
          <w:divBdr>
            <w:top w:val="none" w:sz="0" w:space="0" w:color="auto"/>
            <w:left w:val="none" w:sz="0" w:space="0" w:color="auto"/>
            <w:bottom w:val="none" w:sz="0" w:space="0" w:color="auto"/>
            <w:right w:val="none" w:sz="0" w:space="0" w:color="auto"/>
          </w:divBdr>
        </w:div>
        <w:div w:id="1281032250">
          <w:marLeft w:val="0"/>
          <w:marRight w:val="0"/>
          <w:marTop w:val="0"/>
          <w:marBottom w:val="0"/>
          <w:divBdr>
            <w:top w:val="none" w:sz="0" w:space="0" w:color="auto"/>
            <w:left w:val="none" w:sz="0" w:space="0" w:color="auto"/>
            <w:bottom w:val="none" w:sz="0" w:space="0" w:color="auto"/>
            <w:right w:val="none" w:sz="0" w:space="0" w:color="auto"/>
          </w:divBdr>
        </w:div>
        <w:div w:id="745342373">
          <w:marLeft w:val="0"/>
          <w:marRight w:val="0"/>
          <w:marTop w:val="0"/>
          <w:marBottom w:val="0"/>
          <w:divBdr>
            <w:top w:val="none" w:sz="0" w:space="0" w:color="auto"/>
            <w:left w:val="none" w:sz="0" w:space="0" w:color="auto"/>
            <w:bottom w:val="none" w:sz="0" w:space="0" w:color="auto"/>
            <w:right w:val="none" w:sz="0" w:space="0" w:color="auto"/>
          </w:divBdr>
        </w:div>
        <w:div w:id="131758038">
          <w:marLeft w:val="0"/>
          <w:marRight w:val="0"/>
          <w:marTop w:val="0"/>
          <w:marBottom w:val="0"/>
          <w:divBdr>
            <w:top w:val="none" w:sz="0" w:space="0" w:color="auto"/>
            <w:left w:val="none" w:sz="0" w:space="0" w:color="auto"/>
            <w:bottom w:val="none" w:sz="0" w:space="0" w:color="auto"/>
            <w:right w:val="none" w:sz="0" w:space="0" w:color="auto"/>
          </w:divBdr>
        </w:div>
        <w:div w:id="2002924254">
          <w:marLeft w:val="0"/>
          <w:marRight w:val="0"/>
          <w:marTop w:val="0"/>
          <w:marBottom w:val="0"/>
          <w:divBdr>
            <w:top w:val="none" w:sz="0" w:space="0" w:color="auto"/>
            <w:left w:val="none" w:sz="0" w:space="0" w:color="auto"/>
            <w:bottom w:val="none" w:sz="0" w:space="0" w:color="auto"/>
            <w:right w:val="none" w:sz="0" w:space="0" w:color="auto"/>
          </w:divBdr>
        </w:div>
        <w:div w:id="2073044340">
          <w:marLeft w:val="0"/>
          <w:marRight w:val="0"/>
          <w:marTop w:val="0"/>
          <w:marBottom w:val="0"/>
          <w:divBdr>
            <w:top w:val="none" w:sz="0" w:space="0" w:color="auto"/>
            <w:left w:val="none" w:sz="0" w:space="0" w:color="auto"/>
            <w:bottom w:val="none" w:sz="0" w:space="0" w:color="auto"/>
            <w:right w:val="none" w:sz="0" w:space="0" w:color="auto"/>
          </w:divBdr>
        </w:div>
        <w:div w:id="2036231434">
          <w:marLeft w:val="0"/>
          <w:marRight w:val="0"/>
          <w:marTop w:val="0"/>
          <w:marBottom w:val="0"/>
          <w:divBdr>
            <w:top w:val="none" w:sz="0" w:space="0" w:color="auto"/>
            <w:left w:val="none" w:sz="0" w:space="0" w:color="auto"/>
            <w:bottom w:val="none" w:sz="0" w:space="0" w:color="auto"/>
            <w:right w:val="none" w:sz="0" w:space="0" w:color="auto"/>
          </w:divBdr>
        </w:div>
        <w:div w:id="1094321185">
          <w:marLeft w:val="0"/>
          <w:marRight w:val="0"/>
          <w:marTop w:val="0"/>
          <w:marBottom w:val="0"/>
          <w:divBdr>
            <w:top w:val="none" w:sz="0" w:space="0" w:color="auto"/>
            <w:left w:val="none" w:sz="0" w:space="0" w:color="auto"/>
            <w:bottom w:val="none" w:sz="0" w:space="0" w:color="auto"/>
            <w:right w:val="none" w:sz="0" w:space="0" w:color="auto"/>
          </w:divBdr>
        </w:div>
        <w:div w:id="2082674611">
          <w:marLeft w:val="0"/>
          <w:marRight w:val="0"/>
          <w:marTop w:val="0"/>
          <w:marBottom w:val="0"/>
          <w:divBdr>
            <w:top w:val="none" w:sz="0" w:space="0" w:color="auto"/>
            <w:left w:val="none" w:sz="0" w:space="0" w:color="auto"/>
            <w:bottom w:val="none" w:sz="0" w:space="0" w:color="auto"/>
            <w:right w:val="none" w:sz="0" w:space="0" w:color="auto"/>
          </w:divBdr>
        </w:div>
        <w:div w:id="1300301387">
          <w:marLeft w:val="0"/>
          <w:marRight w:val="0"/>
          <w:marTop w:val="0"/>
          <w:marBottom w:val="0"/>
          <w:divBdr>
            <w:top w:val="none" w:sz="0" w:space="0" w:color="auto"/>
            <w:left w:val="none" w:sz="0" w:space="0" w:color="auto"/>
            <w:bottom w:val="none" w:sz="0" w:space="0" w:color="auto"/>
            <w:right w:val="none" w:sz="0" w:space="0" w:color="auto"/>
          </w:divBdr>
        </w:div>
        <w:div w:id="98181797">
          <w:marLeft w:val="0"/>
          <w:marRight w:val="0"/>
          <w:marTop w:val="0"/>
          <w:marBottom w:val="0"/>
          <w:divBdr>
            <w:top w:val="none" w:sz="0" w:space="0" w:color="auto"/>
            <w:left w:val="none" w:sz="0" w:space="0" w:color="auto"/>
            <w:bottom w:val="none" w:sz="0" w:space="0" w:color="auto"/>
            <w:right w:val="none" w:sz="0" w:space="0" w:color="auto"/>
          </w:divBdr>
        </w:div>
        <w:div w:id="700519235">
          <w:marLeft w:val="0"/>
          <w:marRight w:val="0"/>
          <w:marTop w:val="0"/>
          <w:marBottom w:val="0"/>
          <w:divBdr>
            <w:top w:val="none" w:sz="0" w:space="0" w:color="auto"/>
            <w:left w:val="none" w:sz="0" w:space="0" w:color="auto"/>
            <w:bottom w:val="none" w:sz="0" w:space="0" w:color="auto"/>
            <w:right w:val="none" w:sz="0" w:space="0" w:color="auto"/>
          </w:divBdr>
        </w:div>
        <w:div w:id="1817062300">
          <w:marLeft w:val="0"/>
          <w:marRight w:val="0"/>
          <w:marTop w:val="0"/>
          <w:marBottom w:val="0"/>
          <w:divBdr>
            <w:top w:val="none" w:sz="0" w:space="0" w:color="auto"/>
            <w:left w:val="none" w:sz="0" w:space="0" w:color="auto"/>
            <w:bottom w:val="none" w:sz="0" w:space="0" w:color="auto"/>
            <w:right w:val="none" w:sz="0" w:space="0" w:color="auto"/>
          </w:divBdr>
        </w:div>
      </w:divsChild>
    </w:div>
    <w:div w:id="335352014">
      <w:bodyDiv w:val="1"/>
      <w:marLeft w:val="0"/>
      <w:marRight w:val="0"/>
      <w:marTop w:val="0"/>
      <w:marBottom w:val="0"/>
      <w:divBdr>
        <w:top w:val="none" w:sz="0" w:space="0" w:color="auto"/>
        <w:left w:val="none" w:sz="0" w:space="0" w:color="auto"/>
        <w:bottom w:val="none" w:sz="0" w:space="0" w:color="auto"/>
        <w:right w:val="none" w:sz="0" w:space="0" w:color="auto"/>
      </w:divBdr>
    </w:div>
    <w:div w:id="345525822">
      <w:bodyDiv w:val="1"/>
      <w:marLeft w:val="0"/>
      <w:marRight w:val="0"/>
      <w:marTop w:val="0"/>
      <w:marBottom w:val="0"/>
      <w:divBdr>
        <w:top w:val="none" w:sz="0" w:space="0" w:color="auto"/>
        <w:left w:val="none" w:sz="0" w:space="0" w:color="auto"/>
        <w:bottom w:val="none" w:sz="0" w:space="0" w:color="auto"/>
        <w:right w:val="none" w:sz="0" w:space="0" w:color="auto"/>
      </w:divBdr>
    </w:div>
    <w:div w:id="358629624">
      <w:bodyDiv w:val="1"/>
      <w:marLeft w:val="3"/>
      <w:marRight w:val="3"/>
      <w:marTop w:val="0"/>
      <w:marBottom w:val="750"/>
      <w:divBdr>
        <w:top w:val="none" w:sz="0" w:space="0" w:color="auto"/>
        <w:left w:val="none" w:sz="0" w:space="0" w:color="auto"/>
        <w:bottom w:val="none" w:sz="0" w:space="0" w:color="auto"/>
        <w:right w:val="none" w:sz="0" w:space="0" w:color="auto"/>
      </w:divBdr>
    </w:div>
    <w:div w:id="369115612">
      <w:bodyDiv w:val="1"/>
      <w:marLeft w:val="0"/>
      <w:marRight w:val="0"/>
      <w:marTop w:val="0"/>
      <w:marBottom w:val="0"/>
      <w:divBdr>
        <w:top w:val="none" w:sz="0" w:space="0" w:color="auto"/>
        <w:left w:val="none" w:sz="0" w:space="0" w:color="auto"/>
        <w:bottom w:val="none" w:sz="0" w:space="0" w:color="auto"/>
        <w:right w:val="none" w:sz="0" w:space="0" w:color="auto"/>
      </w:divBdr>
    </w:div>
    <w:div w:id="380137548">
      <w:bodyDiv w:val="1"/>
      <w:marLeft w:val="0"/>
      <w:marRight w:val="0"/>
      <w:marTop w:val="0"/>
      <w:marBottom w:val="0"/>
      <w:divBdr>
        <w:top w:val="none" w:sz="0" w:space="0" w:color="auto"/>
        <w:left w:val="none" w:sz="0" w:space="0" w:color="auto"/>
        <w:bottom w:val="none" w:sz="0" w:space="0" w:color="auto"/>
        <w:right w:val="none" w:sz="0" w:space="0" w:color="auto"/>
      </w:divBdr>
    </w:div>
    <w:div w:id="384180457">
      <w:bodyDiv w:val="1"/>
      <w:marLeft w:val="3"/>
      <w:marRight w:val="3"/>
      <w:marTop w:val="0"/>
      <w:marBottom w:val="1000"/>
      <w:divBdr>
        <w:top w:val="none" w:sz="0" w:space="0" w:color="auto"/>
        <w:left w:val="none" w:sz="0" w:space="0" w:color="auto"/>
        <w:bottom w:val="none" w:sz="0" w:space="0" w:color="auto"/>
        <w:right w:val="none" w:sz="0" w:space="0" w:color="auto"/>
      </w:divBdr>
    </w:div>
    <w:div w:id="406998831">
      <w:bodyDiv w:val="1"/>
      <w:marLeft w:val="0"/>
      <w:marRight w:val="0"/>
      <w:marTop w:val="0"/>
      <w:marBottom w:val="0"/>
      <w:divBdr>
        <w:top w:val="none" w:sz="0" w:space="0" w:color="auto"/>
        <w:left w:val="none" w:sz="0" w:space="0" w:color="auto"/>
        <w:bottom w:val="none" w:sz="0" w:space="0" w:color="auto"/>
        <w:right w:val="none" w:sz="0" w:space="0" w:color="auto"/>
      </w:divBdr>
    </w:div>
    <w:div w:id="409932981">
      <w:bodyDiv w:val="1"/>
      <w:marLeft w:val="0"/>
      <w:marRight w:val="0"/>
      <w:marTop w:val="0"/>
      <w:marBottom w:val="0"/>
      <w:divBdr>
        <w:top w:val="none" w:sz="0" w:space="0" w:color="auto"/>
        <w:left w:val="none" w:sz="0" w:space="0" w:color="auto"/>
        <w:bottom w:val="none" w:sz="0" w:space="0" w:color="auto"/>
        <w:right w:val="none" w:sz="0" w:space="0" w:color="auto"/>
      </w:divBdr>
      <w:divsChild>
        <w:div w:id="1169828470">
          <w:marLeft w:val="360"/>
          <w:marRight w:val="0"/>
          <w:marTop w:val="0"/>
          <w:marBottom w:val="80"/>
          <w:divBdr>
            <w:top w:val="none" w:sz="0" w:space="0" w:color="auto"/>
            <w:left w:val="none" w:sz="0" w:space="0" w:color="auto"/>
            <w:bottom w:val="none" w:sz="0" w:space="0" w:color="auto"/>
            <w:right w:val="none" w:sz="0" w:space="0" w:color="auto"/>
          </w:divBdr>
        </w:div>
      </w:divsChild>
    </w:div>
    <w:div w:id="416563367">
      <w:bodyDiv w:val="1"/>
      <w:marLeft w:val="0"/>
      <w:marRight w:val="0"/>
      <w:marTop w:val="0"/>
      <w:marBottom w:val="0"/>
      <w:divBdr>
        <w:top w:val="none" w:sz="0" w:space="0" w:color="auto"/>
        <w:left w:val="none" w:sz="0" w:space="0" w:color="auto"/>
        <w:bottom w:val="none" w:sz="0" w:space="0" w:color="auto"/>
        <w:right w:val="none" w:sz="0" w:space="0" w:color="auto"/>
      </w:divBdr>
    </w:div>
    <w:div w:id="440996008">
      <w:bodyDiv w:val="1"/>
      <w:marLeft w:val="0"/>
      <w:marRight w:val="0"/>
      <w:marTop w:val="0"/>
      <w:marBottom w:val="0"/>
      <w:divBdr>
        <w:top w:val="none" w:sz="0" w:space="0" w:color="auto"/>
        <w:left w:val="none" w:sz="0" w:space="0" w:color="auto"/>
        <w:bottom w:val="none" w:sz="0" w:space="0" w:color="auto"/>
        <w:right w:val="none" w:sz="0" w:space="0" w:color="auto"/>
      </w:divBdr>
      <w:divsChild>
        <w:div w:id="84497996">
          <w:marLeft w:val="274"/>
          <w:marRight w:val="0"/>
          <w:marTop w:val="0"/>
          <w:marBottom w:val="0"/>
          <w:divBdr>
            <w:top w:val="none" w:sz="0" w:space="0" w:color="auto"/>
            <w:left w:val="none" w:sz="0" w:space="0" w:color="auto"/>
            <w:bottom w:val="none" w:sz="0" w:space="0" w:color="auto"/>
            <w:right w:val="none" w:sz="0" w:space="0" w:color="auto"/>
          </w:divBdr>
        </w:div>
        <w:div w:id="1864435576">
          <w:marLeft w:val="274"/>
          <w:marRight w:val="0"/>
          <w:marTop w:val="0"/>
          <w:marBottom w:val="0"/>
          <w:divBdr>
            <w:top w:val="none" w:sz="0" w:space="0" w:color="auto"/>
            <w:left w:val="none" w:sz="0" w:space="0" w:color="auto"/>
            <w:bottom w:val="none" w:sz="0" w:space="0" w:color="auto"/>
            <w:right w:val="none" w:sz="0" w:space="0" w:color="auto"/>
          </w:divBdr>
        </w:div>
      </w:divsChild>
    </w:div>
    <w:div w:id="453211573">
      <w:bodyDiv w:val="1"/>
      <w:marLeft w:val="0"/>
      <w:marRight w:val="0"/>
      <w:marTop w:val="0"/>
      <w:marBottom w:val="0"/>
      <w:divBdr>
        <w:top w:val="none" w:sz="0" w:space="0" w:color="auto"/>
        <w:left w:val="none" w:sz="0" w:space="0" w:color="auto"/>
        <w:bottom w:val="none" w:sz="0" w:space="0" w:color="auto"/>
        <w:right w:val="none" w:sz="0" w:space="0" w:color="auto"/>
      </w:divBdr>
    </w:div>
    <w:div w:id="470173424">
      <w:bodyDiv w:val="1"/>
      <w:marLeft w:val="0"/>
      <w:marRight w:val="0"/>
      <w:marTop w:val="0"/>
      <w:marBottom w:val="0"/>
      <w:divBdr>
        <w:top w:val="none" w:sz="0" w:space="0" w:color="auto"/>
        <w:left w:val="none" w:sz="0" w:space="0" w:color="auto"/>
        <w:bottom w:val="none" w:sz="0" w:space="0" w:color="auto"/>
        <w:right w:val="none" w:sz="0" w:space="0" w:color="auto"/>
      </w:divBdr>
    </w:div>
    <w:div w:id="474838039">
      <w:bodyDiv w:val="1"/>
      <w:marLeft w:val="0"/>
      <w:marRight w:val="0"/>
      <w:marTop w:val="0"/>
      <w:marBottom w:val="0"/>
      <w:divBdr>
        <w:top w:val="none" w:sz="0" w:space="0" w:color="auto"/>
        <w:left w:val="none" w:sz="0" w:space="0" w:color="auto"/>
        <w:bottom w:val="none" w:sz="0" w:space="0" w:color="auto"/>
        <w:right w:val="none" w:sz="0" w:space="0" w:color="auto"/>
      </w:divBdr>
      <w:divsChild>
        <w:div w:id="28071612">
          <w:marLeft w:val="360"/>
          <w:marRight w:val="0"/>
          <w:marTop w:val="0"/>
          <w:marBottom w:val="0"/>
          <w:divBdr>
            <w:top w:val="none" w:sz="0" w:space="0" w:color="auto"/>
            <w:left w:val="none" w:sz="0" w:space="0" w:color="auto"/>
            <w:bottom w:val="none" w:sz="0" w:space="0" w:color="auto"/>
            <w:right w:val="none" w:sz="0" w:space="0" w:color="auto"/>
          </w:divBdr>
        </w:div>
      </w:divsChild>
    </w:div>
    <w:div w:id="495920473">
      <w:bodyDiv w:val="1"/>
      <w:marLeft w:val="0"/>
      <w:marRight w:val="0"/>
      <w:marTop w:val="0"/>
      <w:marBottom w:val="0"/>
      <w:divBdr>
        <w:top w:val="none" w:sz="0" w:space="0" w:color="auto"/>
        <w:left w:val="none" w:sz="0" w:space="0" w:color="auto"/>
        <w:bottom w:val="none" w:sz="0" w:space="0" w:color="auto"/>
        <w:right w:val="none" w:sz="0" w:space="0" w:color="auto"/>
      </w:divBdr>
    </w:div>
    <w:div w:id="513302882">
      <w:bodyDiv w:val="1"/>
      <w:marLeft w:val="0"/>
      <w:marRight w:val="0"/>
      <w:marTop w:val="0"/>
      <w:marBottom w:val="0"/>
      <w:divBdr>
        <w:top w:val="none" w:sz="0" w:space="0" w:color="auto"/>
        <w:left w:val="none" w:sz="0" w:space="0" w:color="auto"/>
        <w:bottom w:val="none" w:sz="0" w:space="0" w:color="auto"/>
        <w:right w:val="none" w:sz="0" w:space="0" w:color="auto"/>
      </w:divBdr>
    </w:div>
    <w:div w:id="515734966">
      <w:bodyDiv w:val="1"/>
      <w:marLeft w:val="0"/>
      <w:marRight w:val="0"/>
      <w:marTop w:val="0"/>
      <w:marBottom w:val="0"/>
      <w:divBdr>
        <w:top w:val="none" w:sz="0" w:space="0" w:color="auto"/>
        <w:left w:val="none" w:sz="0" w:space="0" w:color="auto"/>
        <w:bottom w:val="none" w:sz="0" w:space="0" w:color="auto"/>
        <w:right w:val="none" w:sz="0" w:space="0" w:color="auto"/>
      </w:divBdr>
      <w:divsChild>
        <w:div w:id="177083515">
          <w:marLeft w:val="274"/>
          <w:marRight w:val="0"/>
          <w:marTop w:val="0"/>
          <w:marBottom w:val="0"/>
          <w:divBdr>
            <w:top w:val="none" w:sz="0" w:space="0" w:color="auto"/>
            <w:left w:val="none" w:sz="0" w:space="0" w:color="auto"/>
            <w:bottom w:val="none" w:sz="0" w:space="0" w:color="auto"/>
            <w:right w:val="none" w:sz="0" w:space="0" w:color="auto"/>
          </w:divBdr>
        </w:div>
        <w:div w:id="2138447995">
          <w:marLeft w:val="274"/>
          <w:marRight w:val="0"/>
          <w:marTop w:val="0"/>
          <w:marBottom w:val="0"/>
          <w:divBdr>
            <w:top w:val="none" w:sz="0" w:space="0" w:color="auto"/>
            <w:left w:val="none" w:sz="0" w:space="0" w:color="auto"/>
            <w:bottom w:val="none" w:sz="0" w:space="0" w:color="auto"/>
            <w:right w:val="none" w:sz="0" w:space="0" w:color="auto"/>
          </w:divBdr>
        </w:div>
      </w:divsChild>
    </w:div>
    <w:div w:id="523514545">
      <w:bodyDiv w:val="1"/>
      <w:marLeft w:val="0"/>
      <w:marRight w:val="0"/>
      <w:marTop w:val="0"/>
      <w:marBottom w:val="0"/>
      <w:divBdr>
        <w:top w:val="none" w:sz="0" w:space="0" w:color="auto"/>
        <w:left w:val="none" w:sz="0" w:space="0" w:color="auto"/>
        <w:bottom w:val="none" w:sz="0" w:space="0" w:color="auto"/>
        <w:right w:val="none" w:sz="0" w:space="0" w:color="auto"/>
      </w:divBdr>
    </w:div>
    <w:div w:id="544488954">
      <w:bodyDiv w:val="1"/>
      <w:marLeft w:val="0"/>
      <w:marRight w:val="0"/>
      <w:marTop w:val="0"/>
      <w:marBottom w:val="0"/>
      <w:divBdr>
        <w:top w:val="none" w:sz="0" w:space="0" w:color="auto"/>
        <w:left w:val="none" w:sz="0" w:space="0" w:color="auto"/>
        <w:bottom w:val="none" w:sz="0" w:space="0" w:color="auto"/>
        <w:right w:val="none" w:sz="0" w:space="0" w:color="auto"/>
      </w:divBdr>
    </w:div>
    <w:div w:id="560948495">
      <w:bodyDiv w:val="1"/>
      <w:marLeft w:val="0"/>
      <w:marRight w:val="0"/>
      <w:marTop w:val="0"/>
      <w:marBottom w:val="0"/>
      <w:divBdr>
        <w:top w:val="none" w:sz="0" w:space="0" w:color="auto"/>
        <w:left w:val="none" w:sz="0" w:space="0" w:color="auto"/>
        <w:bottom w:val="none" w:sz="0" w:space="0" w:color="auto"/>
        <w:right w:val="none" w:sz="0" w:space="0" w:color="auto"/>
      </w:divBdr>
      <w:divsChild>
        <w:div w:id="1216163243">
          <w:marLeft w:val="0"/>
          <w:marRight w:val="0"/>
          <w:marTop w:val="0"/>
          <w:marBottom w:val="0"/>
          <w:divBdr>
            <w:top w:val="none" w:sz="0" w:space="0" w:color="auto"/>
            <w:left w:val="none" w:sz="0" w:space="0" w:color="auto"/>
            <w:bottom w:val="none" w:sz="0" w:space="0" w:color="auto"/>
            <w:right w:val="none" w:sz="0" w:space="0" w:color="auto"/>
          </w:divBdr>
          <w:divsChild>
            <w:div w:id="1682970454">
              <w:marLeft w:val="0"/>
              <w:marRight w:val="0"/>
              <w:marTop w:val="0"/>
              <w:marBottom w:val="0"/>
              <w:divBdr>
                <w:top w:val="none" w:sz="0" w:space="0" w:color="auto"/>
                <w:left w:val="none" w:sz="0" w:space="0" w:color="auto"/>
                <w:bottom w:val="none" w:sz="0" w:space="0" w:color="auto"/>
                <w:right w:val="none" w:sz="0" w:space="0" w:color="auto"/>
              </w:divBdr>
              <w:divsChild>
                <w:div w:id="1119566091">
                  <w:marLeft w:val="2928"/>
                  <w:marRight w:val="0"/>
                  <w:marTop w:val="720"/>
                  <w:marBottom w:val="0"/>
                  <w:divBdr>
                    <w:top w:val="none" w:sz="0" w:space="0" w:color="auto"/>
                    <w:left w:val="none" w:sz="0" w:space="0" w:color="auto"/>
                    <w:bottom w:val="none" w:sz="0" w:space="0" w:color="auto"/>
                    <w:right w:val="none" w:sz="0" w:space="0" w:color="auto"/>
                  </w:divBdr>
                  <w:divsChild>
                    <w:div w:id="3980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546562">
      <w:bodyDiv w:val="1"/>
      <w:marLeft w:val="0"/>
      <w:marRight w:val="0"/>
      <w:marTop w:val="0"/>
      <w:marBottom w:val="0"/>
      <w:divBdr>
        <w:top w:val="none" w:sz="0" w:space="0" w:color="auto"/>
        <w:left w:val="none" w:sz="0" w:space="0" w:color="auto"/>
        <w:bottom w:val="none" w:sz="0" w:space="0" w:color="auto"/>
        <w:right w:val="none" w:sz="0" w:space="0" w:color="auto"/>
      </w:divBdr>
    </w:div>
    <w:div w:id="595290585">
      <w:bodyDiv w:val="1"/>
      <w:marLeft w:val="0"/>
      <w:marRight w:val="0"/>
      <w:marTop w:val="0"/>
      <w:marBottom w:val="0"/>
      <w:divBdr>
        <w:top w:val="none" w:sz="0" w:space="0" w:color="auto"/>
        <w:left w:val="none" w:sz="0" w:space="0" w:color="auto"/>
        <w:bottom w:val="none" w:sz="0" w:space="0" w:color="auto"/>
        <w:right w:val="none" w:sz="0" w:space="0" w:color="auto"/>
      </w:divBdr>
    </w:div>
    <w:div w:id="597754871">
      <w:bodyDiv w:val="1"/>
      <w:marLeft w:val="0"/>
      <w:marRight w:val="0"/>
      <w:marTop w:val="0"/>
      <w:marBottom w:val="0"/>
      <w:divBdr>
        <w:top w:val="none" w:sz="0" w:space="0" w:color="auto"/>
        <w:left w:val="none" w:sz="0" w:space="0" w:color="auto"/>
        <w:bottom w:val="none" w:sz="0" w:space="0" w:color="auto"/>
        <w:right w:val="none" w:sz="0" w:space="0" w:color="auto"/>
      </w:divBdr>
    </w:div>
    <w:div w:id="608775441">
      <w:bodyDiv w:val="1"/>
      <w:marLeft w:val="0"/>
      <w:marRight w:val="0"/>
      <w:marTop w:val="0"/>
      <w:marBottom w:val="0"/>
      <w:divBdr>
        <w:top w:val="none" w:sz="0" w:space="0" w:color="auto"/>
        <w:left w:val="none" w:sz="0" w:space="0" w:color="auto"/>
        <w:bottom w:val="none" w:sz="0" w:space="0" w:color="auto"/>
        <w:right w:val="none" w:sz="0" w:space="0" w:color="auto"/>
      </w:divBdr>
    </w:div>
    <w:div w:id="620913846">
      <w:bodyDiv w:val="1"/>
      <w:marLeft w:val="0"/>
      <w:marRight w:val="0"/>
      <w:marTop w:val="0"/>
      <w:marBottom w:val="0"/>
      <w:divBdr>
        <w:top w:val="none" w:sz="0" w:space="0" w:color="auto"/>
        <w:left w:val="none" w:sz="0" w:space="0" w:color="auto"/>
        <w:bottom w:val="none" w:sz="0" w:space="0" w:color="auto"/>
        <w:right w:val="none" w:sz="0" w:space="0" w:color="auto"/>
      </w:divBdr>
    </w:div>
    <w:div w:id="645430505">
      <w:bodyDiv w:val="1"/>
      <w:marLeft w:val="0"/>
      <w:marRight w:val="0"/>
      <w:marTop w:val="0"/>
      <w:marBottom w:val="0"/>
      <w:divBdr>
        <w:top w:val="none" w:sz="0" w:space="0" w:color="auto"/>
        <w:left w:val="none" w:sz="0" w:space="0" w:color="auto"/>
        <w:bottom w:val="none" w:sz="0" w:space="0" w:color="auto"/>
        <w:right w:val="none" w:sz="0" w:space="0" w:color="auto"/>
      </w:divBdr>
      <w:divsChild>
        <w:div w:id="825242862">
          <w:marLeft w:val="907"/>
          <w:marRight w:val="0"/>
          <w:marTop w:val="0"/>
          <w:marBottom w:val="80"/>
          <w:divBdr>
            <w:top w:val="none" w:sz="0" w:space="0" w:color="auto"/>
            <w:left w:val="none" w:sz="0" w:space="0" w:color="auto"/>
            <w:bottom w:val="none" w:sz="0" w:space="0" w:color="auto"/>
            <w:right w:val="none" w:sz="0" w:space="0" w:color="auto"/>
          </w:divBdr>
        </w:div>
        <w:div w:id="1243640030">
          <w:marLeft w:val="907"/>
          <w:marRight w:val="0"/>
          <w:marTop w:val="0"/>
          <w:marBottom w:val="80"/>
          <w:divBdr>
            <w:top w:val="none" w:sz="0" w:space="0" w:color="auto"/>
            <w:left w:val="none" w:sz="0" w:space="0" w:color="auto"/>
            <w:bottom w:val="none" w:sz="0" w:space="0" w:color="auto"/>
            <w:right w:val="none" w:sz="0" w:space="0" w:color="auto"/>
          </w:divBdr>
        </w:div>
      </w:divsChild>
    </w:div>
    <w:div w:id="656425304">
      <w:bodyDiv w:val="1"/>
      <w:marLeft w:val="0"/>
      <w:marRight w:val="0"/>
      <w:marTop w:val="0"/>
      <w:marBottom w:val="0"/>
      <w:divBdr>
        <w:top w:val="none" w:sz="0" w:space="0" w:color="auto"/>
        <w:left w:val="none" w:sz="0" w:space="0" w:color="auto"/>
        <w:bottom w:val="none" w:sz="0" w:space="0" w:color="auto"/>
        <w:right w:val="none" w:sz="0" w:space="0" w:color="auto"/>
      </w:divBdr>
      <w:divsChild>
        <w:div w:id="834148589">
          <w:marLeft w:val="0"/>
          <w:marRight w:val="0"/>
          <w:marTop w:val="0"/>
          <w:marBottom w:val="0"/>
          <w:divBdr>
            <w:top w:val="none" w:sz="0" w:space="0" w:color="auto"/>
            <w:left w:val="none" w:sz="0" w:space="0" w:color="auto"/>
            <w:bottom w:val="none" w:sz="0" w:space="0" w:color="auto"/>
            <w:right w:val="none" w:sz="0" w:space="0" w:color="auto"/>
          </w:divBdr>
        </w:div>
        <w:div w:id="1097210274">
          <w:marLeft w:val="0"/>
          <w:marRight w:val="0"/>
          <w:marTop w:val="0"/>
          <w:marBottom w:val="0"/>
          <w:divBdr>
            <w:top w:val="none" w:sz="0" w:space="0" w:color="auto"/>
            <w:left w:val="none" w:sz="0" w:space="0" w:color="auto"/>
            <w:bottom w:val="none" w:sz="0" w:space="0" w:color="auto"/>
            <w:right w:val="none" w:sz="0" w:space="0" w:color="auto"/>
          </w:divBdr>
        </w:div>
        <w:div w:id="1979529951">
          <w:marLeft w:val="0"/>
          <w:marRight w:val="0"/>
          <w:marTop w:val="0"/>
          <w:marBottom w:val="0"/>
          <w:divBdr>
            <w:top w:val="none" w:sz="0" w:space="0" w:color="auto"/>
            <w:left w:val="none" w:sz="0" w:space="0" w:color="auto"/>
            <w:bottom w:val="none" w:sz="0" w:space="0" w:color="auto"/>
            <w:right w:val="none" w:sz="0" w:space="0" w:color="auto"/>
          </w:divBdr>
        </w:div>
        <w:div w:id="397442367">
          <w:marLeft w:val="0"/>
          <w:marRight w:val="0"/>
          <w:marTop w:val="0"/>
          <w:marBottom w:val="0"/>
          <w:divBdr>
            <w:top w:val="none" w:sz="0" w:space="0" w:color="auto"/>
            <w:left w:val="none" w:sz="0" w:space="0" w:color="auto"/>
            <w:bottom w:val="none" w:sz="0" w:space="0" w:color="auto"/>
            <w:right w:val="none" w:sz="0" w:space="0" w:color="auto"/>
          </w:divBdr>
        </w:div>
        <w:div w:id="1988972658">
          <w:marLeft w:val="0"/>
          <w:marRight w:val="0"/>
          <w:marTop w:val="0"/>
          <w:marBottom w:val="0"/>
          <w:divBdr>
            <w:top w:val="none" w:sz="0" w:space="0" w:color="auto"/>
            <w:left w:val="none" w:sz="0" w:space="0" w:color="auto"/>
            <w:bottom w:val="none" w:sz="0" w:space="0" w:color="auto"/>
            <w:right w:val="none" w:sz="0" w:space="0" w:color="auto"/>
          </w:divBdr>
        </w:div>
        <w:div w:id="1461072307">
          <w:marLeft w:val="0"/>
          <w:marRight w:val="0"/>
          <w:marTop w:val="0"/>
          <w:marBottom w:val="0"/>
          <w:divBdr>
            <w:top w:val="none" w:sz="0" w:space="0" w:color="auto"/>
            <w:left w:val="none" w:sz="0" w:space="0" w:color="auto"/>
            <w:bottom w:val="none" w:sz="0" w:space="0" w:color="auto"/>
            <w:right w:val="none" w:sz="0" w:space="0" w:color="auto"/>
          </w:divBdr>
        </w:div>
      </w:divsChild>
    </w:div>
    <w:div w:id="702752071">
      <w:bodyDiv w:val="1"/>
      <w:marLeft w:val="0"/>
      <w:marRight w:val="0"/>
      <w:marTop w:val="0"/>
      <w:marBottom w:val="0"/>
      <w:divBdr>
        <w:top w:val="none" w:sz="0" w:space="0" w:color="auto"/>
        <w:left w:val="none" w:sz="0" w:space="0" w:color="auto"/>
        <w:bottom w:val="none" w:sz="0" w:space="0" w:color="auto"/>
        <w:right w:val="none" w:sz="0" w:space="0" w:color="auto"/>
      </w:divBdr>
    </w:div>
    <w:div w:id="705912100">
      <w:bodyDiv w:val="1"/>
      <w:marLeft w:val="0"/>
      <w:marRight w:val="0"/>
      <w:marTop w:val="0"/>
      <w:marBottom w:val="0"/>
      <w:divBdr>
        <w:top w:val="none" w:sz="0" w:space="0" w:color="auto"/>
        <w:left w:val="none" w:sz="0" w:space="0" w:color="auto"/>
        <w:bottom w:val="none" w:sz="0" w:space="0" w:color="auto"/>
        <w:right w:val="none" w:sz="0" w:space="0" w:color="auto"/>
      </w:divBdr>
    </w:div>
    <w:div w:id="722945050">
      <w:bodyDiv w:val="1"/>
      <w:marLeft w:val="0"/>
      <w:marRight w:val="0"/>
      <w:marTop w:val="0"/>
      <w:marBottom w:val="0"/>
      <w:divBdr>
        <w:top w:val="none" w:sz="0" w:space="0" w:color="auto"/>
        <w:left w:val="none" w:sz="0" w:space="0" w:color="auto"/>
        <w:bottom w:val="none" w:sz="0" w:space="0" w:color="auto"/>
        <w:right w:val="none" w:sz="0" w:space="0" w:color="auto"/>
      </w:divBdr>
    </w:div>
    <w:div w:id="73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49649046">
          <w:marLeft w:val="360"/>
          <w:marRight w:val="0"/>
          <w:marTop w:val="0"/>
          <w:marBottom w:val="0"/>
          <w:divBdr>
            <w:top w:val="none" w:sz="0" w:space="0" w:color="auto"/>
            <w:left w:val="none" w:sz="0" w:space="0" w:color="auto"/>
            <w:bottom w:val="none" w:sz="0" w:space="0" w:color="auto"/>
            <w:right w:val="none" w:sz="0" w:space="0" w:color="auto"/>
          </w:divBdr>
        </w:div>
      </w:divsChild>
    </w:div>
    <w:div w:id="751661198">
      <w:bodyDiv w:val="1"/>
      <w:marLeft w:val="0"/>
      <w:marRight w:val="0"/>
      <w:marTop w:val="0"/>
      <w:marBottom w:val="0"/>
      <w:divBdr>
        <w:top w:val="none" w:sz="0" w:space="0" w:color="auto"/>
        <w:left w:val="none" w:sz="0" w:space="0" w:color="auto"/>
        <w:bottom w:val="none" w:sz="0" w:space="0" w:color="auto"/>
        <w:right w:val="none" w:sz="0" w:space="0" w:color="auto"/>
      </w:divBdr>
    </w:div>
    <w:div w:id="772746783">
      <w:bodyDiv w:val="1"/>
      <w:marLeft w:val="0"/>
      <w:marRight w:val="0"/>
      <w:marTop w:val="0"/>
      <w:marBottom w:val="0"/>
      <w:divBdr>
        <w:top w:val="none" w:sz="0" w:space="0" w:color="auto"/>
        <w:left w:val="none" w:sz="0" w:space="0" w:color="auto"/>
        <w:bottom w:val="none" w:sz="0" w:space="0" w:color="auto"/>
        <w:right w:val="none" w:sz="0" w:space="0" w:color="auto"/>
      </w:divBdr>
    </w:div>
    <w:div w:id="777060981">
      <w:bodyDiv w:val="1"/>
      <w:marLeft w:val="0"/>
      <w:marRight w:val="0"/>
      <w:marTop w:val="0"/>
      <w:marBottom w:val="0"/>
      <w:divBdr>
        <w:top w:val="none" w:sz="0" w:space="0" w:color="auto"/>
        <w:left w:val="none" w:sz="0" w:space="0" w:color="auto"/>
        <w:bottom w:val="none" w:sz="0" w:space="0" w:color="auto"/>
        <w:right w:val="none" w:sz="0" w:space="0" w:color="auto"/>
      </w:divBdr>
      <w:divsChild>
        <w:div w:id="1394425875">
          <w:marLeft w:val="0"/>
          <w:marRight w:val="0"/>
          <w:marTop w:val="0"/>
          <w:marBottom w:val="0"/>
          <w:divBdr>
            <w:top w:val="none" w:sz="0" w:space="0" w:color="auto"/>
            <w:left w:val="none" w:sz="0" w:space="0" w:color="auto"/>
            <w:bottom w:val="none" w:sz="0" w:space="0" w:color="auto"/>
            <w:right w:val="none" w:sz="0" w:space="0" w:color="auto"/>
          </w:divBdr>
          <w:divsChild>
            <w:div w:id="13305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4636">
      <w:bodyDiv w:val="1"/>
      <w:marLeft w:val="0"/>
      <w:marRight w:val="0"/>
      <w:marTop w:val="0"/>
      <w:marBottom w:val="0"/>
      <w:divBdr>
        <w:top w:val="none" w:sz="0" w:space="0" w:color="auto"/>
        <w:left w:val="none" w:sz="0" w:space="0" w:color="auto"/>
        <w:bottom w:val="none" w:sz="0" w:space="0" w:color="auto"/>
        <w:right w:val="none" w:sz="0" w:space="0" w:color="auto"/>
      </w:divBdr>
    </w:div>
    <w:div w:id="787939556">
      <w:bodyDiv w:val="1"/>
      <w:marLeft w:val="0"/>
      <w:marRight w:val="0"/>
      <w:marTop w:val="0"/>
      <w:marBottom w:val="0"/>
      <w:divBdr>
        <w:top w:val="none" w:sz="0" w:space="0" w:color="auto"/>
        <w:left w:val="none" w:sz="0" w:space="0" w:color="auto"/>
        <w:bottom w:val="none" w:sz="0" w:space="0" w:color="auto"/>
        <w:right w:val="none" w:sz="0" w:space="0" w:color="auto"/>
      </w:divBdr>
      <w:divsChild>
        <w:div w:id="308285782">
          <w:marLeft w:val="187"/>
          <w:marRight w:val="0"/>
          <w:marTop w:val="60"/>
          <w:marBottom w:val="0"/>
          <w:divBdr>
            <w:top w:val="none" w:sz="0" w:space="0" w:color="auto"/>
            <w:left w:val="none" w:sz="0" w:space="0" w:color="auto"/>
            <w:bottom w:val="none" w:sz="0" w:space="0" w:color="auto"/>
            <w:right w:val="none" w:sz="0" w:space="0" w:color="auto"/>
          </w:divBdr>
        </w:div>
      </w:divsChild>
    </w:div>
    <w:div w:id="800685586">
      <w:bodyDiv w:val="1"/>
      <w:marLeft w:val="0"/>
      <w:marRight w:val="0"/>
      <w:marTop w:val="0"/>
      <w:marBottom w:val="0"/>
      <w:divBdr>
        <w:top w:val="none" w:sz="0" w:space="0" w:color="auto"/>
        <w:left w:val="none" w:sz="0" w:space="0" w:color="auto"/>
        <w:bottom w:val="none" w:sz="0" w:space="0" w:color="auto"/>
        <w:right w:val="none" w:sz="0" w:space="0" w:color="auto"/>
      </w:divBdr>
      <w:divsChild>
        <w:div w:id="16935164">
          <w:marLeft w:val="274"/>
          <w:marRight w:val="0"/>
          <w:marTop w:val="0"/>
          <w:marBottom w:val="0"/>
          <w:divBdr>
            <w:top w:val="none" w:sz="0" w:space="0" w:color="auto"/>
            <w:left w:val="none" w:sz="0" w:space="0" w:color="auto"/>
            <w:bottom w:val="none" w:sz="0" w:space="0" w:color="auto"/>
            <w:right w:val="none" w:sz="0" w:space="0" w:color="auto"/>
          </w:divBdr>
        </w:div>
        <w:div w:id="1958026240">
          <w:marLeft w:val="274"/>
          <w:marRight w:val="0"/>
          <w:marTop w:val="0"/>
          <w:marBottom w:val="0"/>
          <w:divBdr>
            <w:top w:val="none" w:sz="0" w:space="0" w:color="auto"/>
            <w:left w:val="none" w:sz="0" w:space="0" w:color="auto"/>
            <w:bottom w:val="none" w:sz="0" w:space="0" w:color="auto"/>
            <w:right w:val="none" w:sz="0" w:space="0" w:color="auto"/>
          </w:divBdr>
        </w:div>
      </w:divsChild>
    </w:div>
    <w:div w:id="816192772">
      <w:bodyDiv w:val="1"/>
      <w:marLeft w:val="0"/>
      <w:marRight w:val="0"/>
      <w:marTop w:val="0"/>
      <w:marBottom w:val="0"/>
      <w:divBdr>
        <w:top w:val="none" w:sz="0" w:space="0" w:color="auto"/>
        <w:left w:val="none" w:sz="0" w:space="0" w:color="auto"/>
        <w:bottom w:val="none" w:sz="0" w:space="0" w:color="auto"/>
        <w:right w:val="none" w:sz="0" w:space="0" w:color="auto"/>
      </w:divBdr>
    </w:div>
    <w:div w:id="834760837">
      <w:bodyDiv w:val="1"/>
      <w:marLeft w:val="0"/>
      <w:marRight w:val="0"/>
      <w:marTop w:val="0"/>
      <w:marBottom w:val="0"/>
      <w:divBdr>
        <w:top w:val="none" w:sz="0" w:space="0" w:color="auto"/>
        <w:left w:val="none" w:sz="0" w:space="0" w:color="auto"/>
        <w:bottom w:val="none" w:sz="0" w:space="0" w:color="auto"/>
        <w:right w:val="none" w:sz="0" w:space="0" w:color="auto"/>
      </w:divBdr>
    </w:div>
    <w:div w:id="853568837">
      <w:bodyDiv w:val="1"/>
      <w:marLeft w:val="0"/>
      <w:marRight w:val="0"/>
      <w:marTop w:val="0"/>
      <w:marBottom w:val="0"/>
      <w:divBdr>
        <w:top w:val="none" w:sz="0" w:space="0" w:color="auto"/>
        <w:left w:val="none" w:sz="0" w:space="0" w:color="auto"/>
        <w:bottom w:val="none" w:sz="0" w:space="0" w:color="auto"/>
        <w:right w:val="none" w:sz="0" w:space="0" w:color="auto"/>
      </w:divBdr>
    </w:div>
    <w:div w:id="864949292">
      <w:bodyDiv w:val="1"/>
      <w:marLeft w:val="0"/>
      <w:marRight w:val="0"/>
      <w:marTop w:val="0"/>
      <w:marBottom w:val="0"/>
      <w:divBdr>
        <w:top w:val="none" w:sz="0" w:space="0" w:color="auto"/>
        <w:left w:val="none" w:sz="0" w:space="0" w:color="auto"/>
        <w:bottom w:val="none" w:sz="0" w:space="0" w:color="auto"/>
        <w:right w:val="none" w:sz="0" w:space="0" w:color="auto"/>
      </w:divBdr>
    </w:div>
    <w:div w:id="888802687">
      <w:bodyDiv w:val="1"/>
      <w:marLeft w:val="0"/>
      <w:marRight w:val="0"/>
      <w:marTop w:val="0"/>
      <w:marBottom w:val="0"/>
      <w:divBdr>
        <w:top w:val="none" w:sz="0" w:space="0" w:color="auto"/>
        <w:left w:val="none" w:sz="0" w:space="0" w:color="auto"/>
        <w:bottom w:val="none" w:sz="0" w:space="0" w:color="auto"/>
        <w:right w:val="none" w:sz="0" w:space="0" w:color="auto"/>
      </w:divBdr>
    </w:div>
    <w:div w:id="960186049">
      <w:bodyDiv w:val="1"/>
      <w:marLeft w:val="0"/>
      <w:marRight w:val="0"/>
      <w:marTop w:val="0"/>
      <w:marBottom w:val="0"/>
      <w:divBdr>
        <w:top w:val="none" w:sz="0" w:space="0" w:color="auto"/>
        <w:left w:val="none" w:sz="0" w:space="0" w:color="auto"/>
        <w:bottom w:val="none" w:sz="0" w:space="0" w:color="auto"/>
        <w:right w:val="none" w:sz="0" w:space="0" w:color="auto"/>
      </w:divBdr>
    </w:div>
    <w:div w:id="961301453">
      <w:bodyDiv w:val="1"/>
      <w:marLeft w:val="0"/>
      <w:marRight w:val="0"/>
      <w:marTop w:val="0"/>
      <w:marBottom w:val="0"/>
      <w:divBdr>
        <w:top w:val="none" w:sz="0" w:space="0" w:color="auto"/>
        <w:left w:val="none" w:sz="0" w:space="0" w:color="auto"/>
        <w:bottom w:val="none" w:sz="0" w:space="0" w:color="auto"/>
        <w:right w:val="none" w:sz="0" w:space="0" w:color="auto"/>
      </w:divBdr>
    </w:div>
    <w:div w:id="966282435">
      <w:bodyDiv w:val="1"/>
      <w:marLeft w:val="0"/>
      <w:marRight w:val="0"/>
      <w:marTop w:val="0"/>
      <w:marBottom w:val="0"/>
      <w:divBdr>
        <w:top w:val="none" w:sz="0" w:space="0" w:color="auto"/>
        <w:left w:val="none" w:sz="0" w:space="0" w:color="auto"/>
        <w:bottom w:val="none" w:sz="0" w:space="0" w:color="auto"/>
        <w:right w:val="none" w:sz="0" w:space="0" w:color="auto"/>
      </w:divBdr>
    </w:div>
    <w:div w:id="976642543">
      <w:bodyDiv w:val="1"/>
      <w:marLeft w:val="0"/>
      <w:marRight w:val="0"/>
      <w:marTop w:val="0"/>
      <w:marBottom w:val="0"/>
      <w:divBdr>
        <w:top w:val="none" w:sz="0" w:space="0" w:color="auto"/>
        <w:left w:val="none" w:sz="0" w:space="0" w:color="auto"/>
        <w:bottom w:val="none" w:sz="0" w:space="0" w:color="auto"/>
        <w:right w:val="none" w:sz="0" w:space="0" w:color="auto"/>
      </w:divBdr>
      <w:divsChild>
        <w:div w:id="1110777283">
          <w:marLeft w:val="274"/>
          <w:marRight w:val="0"/>
          <w:marTop w:val="0"/>
          <w:marBottom w:val="0"/>
          <w:divBdr>
            <w:top w:val="none" w:sz="0" w:space="0" w:color="auto"/>
            <w:left w:val="none" w:sz="0" w:space="0" w:color="auto"/>
            <w:bottom w:val="none" w:sz="0" w:space="0" w:color="auto"/>
            <w:right w:val="none" w:sz="0" w:space="0" w:color="auto"/>
          </w:divBdr>
        </w:div>
        <w:div w:id="1290940411">
          <w:marLeft w:val="274"/>
          <w:marRight w:val="0"/>
          <w:marTop w:val="0"/>
          <w:marBottom w:val="0"/>
          <w:divBdr>
            <w:top w:val="none" w:sz="0" w:space="0" w:color="auto"/>
            <w:left w:val="none" w:sz="0" w:space="0" w:color="auto"/>
            <w:bottom w:val="none" w:sz="0" w:space="0" w:color="auto"/>
            <w:right w:val="none" w:sz="0" w:space="0" w:color="auto"/>
          </w:divBdr>
        </w:div>
        <w:div w:id="521288569">
          <w:marLeft w:val="274"/>
          <w:marRight w:val="0"/>
          <w:marTop w:val="0"/>
          <w:marBottom w:val="0"/>
          <w:divBdr>
            <w:top w:val="none" w:sz="0" w:space="0" w:color="auto"/>
            <w:left w:val="none" w:sz="0" w:space="0" w:color="auto"/>
            <w:bottom w:val="none" w:sz="0" w:space="0" w:color="auto"/>
            <w:right w:val="none" w:sz="0" w:space="0" w:color="auto"/>
          </w:divBdr>
        </w:div>
        <w:div w:id="263849949">
          <w:marLeft w:val="274"/>
          <w:marRight w:val="0"/>
          <w:marTop w:val="0"/>
          <w:marBottom w:val="0"/>
          <w:divBdr>
            <w:top w:val="none" w:sz="0" w:space="0" w:color="auto"/>
            <w:left w:val="none" w:sz="0" w:space="0" w:color="auto"/>
            <w:bottom w:val="none" w:sz="0" w:space="0" w:color="auto"/>
            <w:right w:val="none" w:sz="0" w:space="0" w:color="auto"/>
          </w:divBdr>
        </w:div>
      </w:divsChild>
    </w:div>
    <w:div w:id="976762435">
      <w:bodyDiv w:val="1"/>
      <w:marLeft w:val="0"/>
      <w:marRight w:val="0"/>
      <w:marTop w:val="0"/>
      <w:marBottom w:val="0"/>
      <w:divBdr>
        <w:top w:val="none" w:sz="0" w:space="0" w:color="auto"/>
        <w:left w:val="none" w:sz="0" w:space="0" w:color="auto"/>
        <w:bottom w:val="none" w:sz="0" w:space="0" w:color="auto"/>
        <w:right w:val="none" w:sz="0" w:space="0" w:color="auto"/>
      </w:divBdr>
      <w:divsChild>
        <w:div w:id="1436444907">
          <w:marLeft w:val="274"/>
          <w:marRight w:val="0"/>
          <w:marTop w:val="0"/>
          <w:marBottom w:val="0"/>
          <w:divBdr>
            <w:top w:val="none" w:sz="0" w:space="0" w:color="auto"/>
            <w:left w:val="none" w:sz="0" w:space="0" w:color="auto"/>
            <w:bottom w:val="none" w:sz="0" w:space="0" w:color="auto"/>
            <w:right w:val="none" w:sz="0" w:space="0" w:color="auto"/>
          </w:divBdr>
        </w:div>
        <w:div w:id="1752698999">
          <w:marLeft w:val="274"/>
          <w:marRight w:val="0"/>
          <w:marTop w:val="0"/>
          <w:marBottom w:val="0"/>
          <w:divBdr>
            <w:top w:val="none" w:sz="0" w:space="0" w:color="auto"/>
            <w:left w:val="none" w:sz="0" w:space="0" w:color="auto"/>
            <w:bottom w:val="none" w:sz="0" w:space="0" w:color="auto"/>
            <w:right w:val="none" w:sz="0" w:space="0" w:color="auto"/>
          </w:divBdr>
        </w:div>
        <w:div w:id="1545017731">
          <w:marLeft w:val="274"/>
          <w:marRight w:val="0"/>
          <w:marTop w:val="0"/>
          <w:marBottom w:val="0"/>
          <w:divBdr>
            <w:top w:val="none" w:sz="0" w:space="0" w:color="auto"/>
            <w:left w:val="none" w:sz="0" w:space="0" w:color="auto"/>
            <w:bottom w:val="none" w:sz="0" w:space="0" w:color="auto"/>
            <w:right w:val="none" w:sz="0" w:space="0" w:color="auto"/>
          </w:divBdr>
        </w:div>
      </w:divsChild>
    </w:div>
    <w:div w:id="999961810">
      <w:bodyDiv w:val="1"/>
      <w:marLeft w:val="0"/>
      <w:marRight w:val="0"/>
      <w:marTop w:val="0"/>
      <w:marBottom w:val="0"/>
      <w:divBdr>
        <w:top w:val="none" w:sz="0" w:space="0" w:color="auto"/>
        <w:left w:val="none" w:sz="0" w:space="0" w:color="auto"/>
        <w:bottom w:val="none" w:sz="0" w:space="0" w:color="auto"/>
        <w:right w:val="none" w:sz="0" w:space="0" w:color="auto"/>
      </w:divBdr>
      <w:divsChild>
        <w:div w:id="1235698076">
          <w:marLeft w:val="274"/>
          <w:marRight w:val="0"/>
          <w:marTop w:val="0"/>
          <w:marBottom w:val="0"/>
          <w:divBdr>
            <w:top w:val="none" w:sz="0" w:space="0" w:color="auto"/>
            <w:left w:val="none" w:sz="0" w:space="0" w:color="auto"/>
            <w:bottom w:val="none" w:sz="0" w:space="0" w:color="auto"/>
            <w:right w:val="none" w:sz="0" w:space="0" w:color="auto"/>
          </w:divBdr>
        </w:div>
        <w:div w:id="1647784124">
          <w:marLeft w:val="274"/>
          <w:marRight w:val="0"/>
          <w:marTop w:val="0"/>
          <w:marBottom w:val="0"/>
          <w:divBdr>
            <w:top w:val="none" w:sz="0" w:space="0" w:color="auto"/>
            <w:left w:val="none" w:sz="0" w:space="0" w:color="auto"/>
            <w:bottom w:val="none" w:sz="0" w:space="0" w:color="auto"/>
            <w:right w:val="none" w:sz="0" w:space="0" w:color="auto"/>
          </w:divBdr>
        </w:div>
        <w:div w:id="1202865852">
          <w:marLeft w:val="274"/>
          <w:marRight w:val="0"/>
          <w:marTop w:val="0"/>
          <w:marBottom w:val="0"/>
          <w:divBdr>
            <w:top w:val="none" w:sz="0" w:space="0" w:color="auto"/>
            <w:left w:val="none" w:sz="0" w:space="0" w:color="auto"/>
            <w:bottom w:val="none" w:sz="0" w:space="0" w:color="auto"/>
            <w:right w:val="none" w:sz="0" w:space="0" w:color="auto"/>
          </w:divBdr>
        </w:div>
        <w:div w:id="442921797">
          <w:marLeft w:val="274"/>
          <w:marRight w:val="0"/>
          <w:marTop w:val="0"/>
          <w:marBottom w:val="0"/>
          <w:divBdr>
            <w:top w:val="none" w:sz="0" w:space="0" w:color="auto"/>
            <w:left w:val="none" w:sz="0" w:space="0" w:color="auto"/>
            <w:bottom w:val="none" w:sz="0" w:space="0" w:color="auto"/>
            <w:right w:val="none" w:sz="0" w:space="0" w:color="auto"/>
          </w:divBdr>
        </w:div>
      </w:divsChild>
    </w:div>
    <w:div w:id="1002121147">
      <w:bodyDiv w:val="1"/>
      <w:marLeft w:val="0"/>
      <w:marRight w:val="0"/>
      <w:marTop w:val="0"/>
      <w:marBottom w:val="0"/>
      <w:divBdr>
        <w:top w:val="none" w:sz="0" w:space="0" w:color="auto"/>
        <w:left w:val="none" w:sz="0" w:space="0" w:color="auto"/>
        <w:bottom w:val="none" w:sz="0" w:space="0" w:color="auto"/>
        <w:right w:val="none" w:sz="0" w:space="0" w:color="auto"/>
      </w:divBdr>
    </w:div>
    <w:div w:id="1017075350">
      <w:bodyDiv w:val="1"/>
      <w:marLeft w:val="0"/>
      <w:marRight w:val="0"/>
      <w:marTop w:val="0"/>
      <w:marBottom w:val="0"/>
      <w:divBdr>
        <w:top w:val="none" w:sz="0" w:space="0" w:color="auto"/>
        <w:left w:val="none" w:sz="0" w:space="0" w:color="auto"/>
        <w:bottom w:val="none" w:sz="0" w:space="0" w:color="auto"/>
        <w:right w:val="none" w:sz="0" w:space="0" w:color="auto"/>
      </w:divBdr>
    </w:div>
    <w:div w:id="1023281888">
      <w:bodyDiv w:val="1"/>
      <w:marLeft w:val="0"/>
      <w:marRight w:val="0"/>
      <w:marTop w:val="0"/>
      <w:marBottom w:val="0"/>
      <w:divBdr>
        <w:top w:val="none" w:sz="0" w:space="0" w:color="auto"/>
        <w:left w:val="none" w:sz="0" w:space="0" w:color="auto"/>
        <w:bottom w:val="none" w:sz="0" w:space="0" w:color="auto"/>
        <w:right w:val="none" w:sz="0" w:space="0" w:color="auto"/>
      </w:divBdr>
    </w:div>
    <w:div w:id="1047994107">
      <w:bodyDiv w:val="1"/>
      <w:marLeft w:val="0"/>
      <w:marRight w:val="0"/>
      <w:marTop w:val="0"/>
      <w:marBottom w:val="0"/>
      <w:divBdr>
        <w:top w:val="none" w:sz="0" w:space="0" w:color="auto"/>
        <w:left w:val="none" w:sz="0" w:space="0" w:color="auto"/>
        <w:bottom w:val="none" w:sz="0" w:space="0" w:color="auto"/>
        <w:right w:val="none" w:sz="0" w:space="0" w:color="auto"/>
      </w:divBdr>
    </w:div>
    <w:div w:id="1094476295">
      <w:bodyDiv w:val="1"/>
      <w:marLeft w:val="0"/>
      <w:marRight w:val="0"/>
      <w:marTop w:val="0"/>
      <w:marBottom w:val="0"/>
      <w:divBdr>
        <w:top w:val="none" w:sz="0" w:space="0" w:color="auto"/>
        <w:left w:val="none" w:sz="0" w:space="0" w:color="auto"/>
        <w:bottom w:val="none" w:sz="0" w:space="0" w:color="auto"/>
        <w:right w:val="none" w:sz="0" w:space="0" w:color="auto"/>
      </w:divBdr>
    </w:div>
    <w:div w:id="1102258006">
      <w:bodyDiv w:val="1"/>
      <w:marLeft w:val="0"/>
      <w:marRight w:val="0"/>
      <w:marTop w:val="0"/>
      <w:marBottom w:val="0"/>
      <w:divBdr>
        <w:top w:val="none" w:sz="0" w:space="0" w:color="auto"/>
        <w:left w:val="none" w:sz="0" w:space="0" w:color="auto"/>
        <w:bottom w:val="none" w:sz="0" w:space="0" w:color="auto"/>
        <w:right w:val="none" w:sz="0" w:space="0" w:color="auto"/>
      </w:divBdr>
    </w:div>
    <w:div w:id="1128746459">
      <w:bodyDiv w:val="1"/>
      <w:marLeft w:val="0"/>
      <w:marRight w:val="0"/>
      <w:marTop w:val="0"/>
      <w:marBottom w:val="0"/>
      <w:divBdr>
        <w:top w:val="none" w:sz="0" w:space="0" w:color="auto"/>
        <w:left w:val="none" w:sz="0" w:space="0" w:color="auto"/>
        <w:bottom w:val="none" w:sz="0" w:space="0" w:color="auto"/>
        <w:right w:val="none" w:sz="0" w:space="0" w:color="auto"/>
      </w:divBdr>
    </w:div>
    <w:div w:id="1137650344">
      <w:bodyDiv w:val="1"/>
      <w:marLeft w:val="0"/>
      <w:marRight w:val="0"/>
      <w:marTop w:val="0"/>
      <w:marBottom w:val="0"/>
      <w:divBdr>
        <w:top w:val="none" w:sz="0" w:space="0" w:color="auto"/>
        <w:left w:val="none" w:sz="0" w:space="0" w:color="auto"/>
        <w:bottom w:val="none" w:sz="0" w:space="0" w:color="auto"/>
        <w:right w:val="none" w:sz="0" w:space="0" w:color="auto"/>
      </w:divBdr>
    </w:div>
    <w:div w:id="1167790661">
      <w:bodyDiv w:val="1"/>
      <w:marLeft w:val="0"/>
      <w:marRight w:val="0"/>
      <w:marTop w:val="0"/>
      <w:marBottom w:val="0"/>
      <w:divBdr>
        <w:top w:val="none" w:sz="0" w:space="0" w:color="auto"/>
        <w:left w:val="none" w:sz="0" w:space="0" w:color="auto"/>
        <w:bottom w:val="none" w:sz="0" w:space="0" w:color="auto"/>
        <w:right w:val="none" w:sz="0" w:space="0" w:color="auto"/>
      </w:divBdr>
    </w:div>
    <w:div w:id="1173181024">
      <w:bodyDiv w:val="1"/>
      <w:marLeft w:val="0"/>
      <w:marRight w:val="0"/>
      <w:marTop w:val="0"/>
      <w:marBottom w:val="0"/>
      <w:divBdr>
        <w:top w:val="none" w:sz="0" w:space="0" w:color="auto"/>
        <w:left w:val="none" w:sz="0" w:space="0" w:color="auto"/>
        <w:bottom w:val="none" w:sz="0" w:space="0" w:color="auto"/>
        <w:right w:val="none" w:sz="0" w:space="0" w:color="auto"/>
      </w:divBdr>
    </w:div>
    <w:div w:id="1181776664">
      <w:bodyDiv w:val="1"/>
      <w:marLeft w:val="0"/>
      <w:marRight w:val="0"/>
      <w:marTop w:val="0"/>
      <w:marBottom w:val="0"/>
      <w:divBdr>
        <w:top w:val="none" w:sz="0" w:space="0" w:color="auto"/>
        <w:left w:val="none" w:sz="0" w:space="0" w:color="auto"/>
        <w:bottom w:val="none" w:sz="0" w:space="0" w:color="auto"/>
        <w:right w:val="none" w:sz="0" w:space="0" w:color="auto"/>
      </w:divBdr>
    </w:div>
    <w:div w:id="1188518097">
      <w:bodyDiv w:val="1"/>
      <w:marLeft w:val="0"/>
      <w:marRight w:val="0"/>
      <w:marTop w:val="0"/>
      <w:marBottom w:val="0"/>
      <w:divBdr>
        <w:top w:val="none" w:sz="0" w:space="0" w:color="auto"/>
        <w:left w:val="none" w:sz="0" w:space="0" w:color="auto"/>
        <w:bottom w:val="none" w:sz="0" w:space="0" w:color="auto"/>
        <w:right w:val="none" w:sz="0" w:space="0" w:color="auto"/>
      </w:divBdr>
      <w:divsChild>
        <w:div w:id="1708721568">
          <w:marLeft w:val="274"/>
          <w:marRight w:val="0"/>
          <w:marTop w:val="0"/>
          <w:marBottom w:val="0"/>
          <w:divBdr>
            <w:top w:val="none" w:sz="0" w:space="0" w:color="auto"/>
            <w:left w:val="none" w:sz="0" w:space="0" w:color="auto"/>
            <w:bottom w:val="none" w:sz="0" w:space="0" w:color="auto"/>
            <w:right w:val="none" w:sz="0" w:space="0" w:color="auto"/>
          </w:divBdr>
        </w:div>
        <w:div w:id="1458253471">
          <w:marLeft w:val="274"/>
          <w:marRight w:val="0"/>
          <w:marTop w:val="0"/>
          <w:marBottom w:val="0"/>
          <w:divBdr>
            <w:top w:val="none" w:sz="0" w:space="0" w:color="auto"/>
            <w:left w:val="none" w:sz="0" w:space="0" w:color="auto"/>
            <w:bottom w:val="none" w:sz="0" w:space="0" w:color="auto"/>
            <w:right w:val="none" w:sz="0" w:space="0" w:color="auto"/>
          </w:divBdr>
        </w:div>
        <w:div w:id="448550216">
          <w:marLeft w:val="274"/>
          <w:marRight w:val="0"/>
          <w:marTop w:val="0"/>
          <w:marBottom w:val="0"/>
          <w:divBdr>
            <w:top w:val="none" w:sz="0" w:space="0" w:color="auto"/>
            <w:left w:val="none" w:sz="0" w:space="0" w:color="auto"/>
            <w:bottom w:val="none" w:sz="0" w:space="0" w:color="auto"/>
            <w:right w:val="none" w:sz="0" w:space="0" w:color="auto"/>
          </w:divBdr>
        </w:div>
      </w:divsChild>
    </w:div>
    <w:div w:id="1237862836">
      <w:bodyDiv w:val="1"/>
      <w:marLeft w:val="0"/>
      <w:marRight w:val="0"/>
      <w:marTop w:val="0"/>
      <w:marBottom w:val="0"/>
      <w:divBdr>
        <w:top w:val="none" w:sz="0" w:space="0" w:color="auto"/>
        <w:left w:val="none" w:sz="0" w:space="0" w:color="auto"/>
        <w:bottom w:val="none" w:sz="0" w:space="0" w:color="auto"/>
        <w:right w:val="none" w:sz="0" w:space="0" w:color="auto"/>
      </w:divBdr>
      <w:divsChild>
        <w:div w:id="122844244">
          <w:marLeft w:val="0"/>
          <w:marRight w:val="0"/>
          <w:marTop w:val="0"/>
          <w:marBottom w:val="0"/>
          <w:divBdr>
            <w:top w:val="none" w:sz="0" w:space="0" w:color="auto"/>
            <w:left w:val="none" w:sz="0" w:space="0" w:color="auto"/>
            <w:bottom w:val="none" w:sz="0" w:space="0" w:color="auto"/>
            <w:right w:val="none" w:sz="0" w:space="0" w:color="auto"/>
          </w:divBdr>
        </w:div>
        <w:div w:id="1543788124">
          <w:marLeft w:val="0"/>
          <w:marRight w:val="0"/>
          <w:marTop w:val="0"/>
          <w:marBottom w:val="0"/>
          <w:divBdr>
            <w:top w:val="none" w:sz="0" w:space="0" w:color="auto"/>
            <w:left w:val="none" w:sz="0" w:space="0" w:color="auto"/>
            <w:bottom w:val="none" w:sz="0" w:space="0" w:color="auto"/>
            <w:right w:val="none" w:sz="0" w:space="0" w:color="auto"/>
          </w:divBdr>
        </w:div>
        <w:div w:id="865749733">
          <w:marLeft w:val="0"/>
          <w:marRight w:val="0"/>
          <w:marTop w:val="0"/>
          <w:marBottom w:val="0"/>
          <w:divBdr>
            <w:top w:val="none" w:sz="0" w:space="0" w:color="auto"/>
            <w:left w:val="none" w:sz="0" w:space="0" w:color="auto"/>
            <w:bottom w:val="none" w:sz="0" w:space="0" w:color="auto"/>
            <w:right w:val="none" w:sz="0" w:space="0" w:color="auto"/>
          </w:divBdr>
        </w:div>
        <w:div w:id="1189248741">
          <w:marLeft w:val="0"/>
          <w:marRight w:val="0"/>
          <w:marTop w:val="0"/>
          <w:marBottom w:val="0"/>
          <w:divBdr>
            <w:top w:val="none" w:sz="0" w:space="0" w:color="auto"/>
            <w:left w:val="none" w:sz="0" w:space="0" w:color="auto"/>
            <w:bottom w:val="none" w:sz="0" w:space="0" w:color="auto"/>
            <w:right w:val="none" w:sz="0" w:space="0" w:color="auto"/>
          </w:divBdr>
        </w:div>
        <w:div w:id="1290015820">
          <w:marLeft w:val="0"/>
          <w:marRight w:val="0"/>
          <w:marTop w:val="0"/>
          <w:marBottom w:val="0"/>
          <w:divBdr>
            <w:top w:val="none" w:sz="0" w:space="0" w:color="auto"/>
            <w:left w:val="none" w:sz="0" w:space="0" w:color="auto"/>
            <w:bottom w:val="none" w:sz="0" w:space="0" w:color="auto"/>
            <w:right w:val="none" w:sz="0" w:space="0" w:color="auto"/>
          </w:divBdr>
        </w:div>
        <w:div w:id="944651417">
          <w:marLeft w:val="0"/>
          <w:marRight w:val="0"/>
          <w:marTop w:val="0"/>
          <w:marBottom w:val="0"/>
          <w:divBdr>
            <w:top w:val="none" w:sz="0" w:space="0" w:color="auto"/>
            <w:left w:val="none" w:sz="0" w:space="0" w:color="auto"/>
            <w:bottom w:val="none" w:sz="0" w:space="0" w:color="auto"/>
            <w:right w:val="none" w:sz="0" w:space="0" w:color="auto"/>
          </w:divBdr>
        </w:div>
      </w:divsChild>
    </w:div>
    <w:div w:id="1238173344">
      <w:bodyDiv w:val="1"/>
      <w:marLeft w:val="0"/>
      <w:marRight w:val="0"/>
      <w:marTop w:val="0"/>
      <w:marBottom w:val="0"/>
      <w:divBdr>
        <w:top w:val="none" w:sz="0" w:space="0" w:color="auto"/>
        <w:left w:val="none" w:sz="0" w:space="0" w:color="auto"/>
        <w:bottom w:val="none" w:sz="0" w:space="0" w:color="auto"/>
        <w:right w:val="none" w:sz="0" w:space="0" w:color="auto"/>
      </w:divBdr>
    </w:div>
    <w:div w:id="1271013550">
      <w:bodyDiv w:val="1"/>
      <w:marLeft w:val="0"/>
      <w:marRight w:val="0"/>
      <w:marTop w:val="0"/>
      <w:marBottom w:val="0"/>
      <w:divBdr>
        <w:top w:val="none" w:sz="0" w:space="0" w:color="auto"/>
        <w:left w:val="none" w:sz="0" w:space="0" w:color="auto"/>
        <w:bottom w:val="none" w:sz="0" w:space="0" w:color="auto"/>
        <w:right w:val="none" w:sz="0" w:space="0" w:color="auto"/>
      </w:divBdr>
      <w:divsChild>
        <w:div w:id="80956249">
          <w:marLeft w:val="274"/>
          <w:marRight w:val="0"/>
          <w:marTop w:val="0"/>
          <w:marBottom w:val="0"/>
          <w:divBdr>
            <w:top w:val="none" w:sz="0" w:space="0" w:color="auto"/>
            <w:left w:val="none" w:sz="0" w:space="0" w:color="auto"/>
            <w:bottom w:val="none" w:sz="0" w:space="0" w:color="auto"/>
            <w:right w:val="none" w:sz="0" w:space="0" w:color="auto"/>
          </w:divBdr>
        </w:div>
        <w:div w:id="458644428">
          <w:marLeft w:val="994"/>
          <w:marRight w:val="0"/>
          <w:marTop w:val="0"/>
          <w:marBottom w:val="0"/>
          <w:divBdr>
            <w:top w:val="none" w:sz="0" w:space="0" w:color="auto"/>
            <w:left w:val="none" w:sz="0" w:space="0" w:color="auto"/>
            <w:bottom w:val="none" w:sz="0" w:space="0" w:color="auto"/>
            <w:right w:val="none" w:sz="0" w:space="0" w:color="auto"/>
          </w:divBdr>
        </w:div>
        <w:div w:id="627970928">
          <w:marLeft w:val="994"/>
          <w:marRight w:val="0"/>
          <w:marTop w:val="0"/>
          <w:marBottom w:val="0"/>
          <w:divBdr>
            <w:top w:val="none" w:sz="0" w:space="0" w:color="auto"/>
            <w:left w:val="none" w:sz="0" w:space="0" w:color="auto"/>
            <w:bottom w:val="none" w:sz="0" w:space="0" w:color="auto"/>
            <w:right w:val="none" w:sz="0" w:space="0" w:color="auto"/>
          </w:divBdr>
        </w:div>
        <w:div w:id="205147533">
          <w:marLeft w:val="994"/>
          <w:marRight w:val="0"/>
          <w:marTop w:val="0"/>
          <w:marBottom w:val="0"/>
          <w:divBdr>
            <w:top w:val="none" w:sz="0" w:space="0" w:color="auto"/>
            <w:left w:val="none" w:sz="0" w:space="0" w:color="auto"/>
            <w:bottom w:val="none" w:sz="0" w:space="0" w:color="auto"/>
            <w:right w:val="none" w:sz="0" w:space="0" w:color="auto"/>
          </w:divBdr>
        </w:div>
        <w:div w:id="602155876">
          <w:marLeft w:val="274"/>
          <w:marRight w:val="0"/>
          <w:marTop w:val="0"/>
          <w:marBottom w:val="0"/>
          <w:divBdr>
            <w:top w:val="none" w:sz="0" w:space="0" w:color="auto"/>
            <w:left w:val="none" w:sz="0" w:space="0" w:color="auto"/>
            <w:bottom w:val="none" w:sz="0" w:space="0" w:color="auto"/>
            <w:right w:val="none" w:sz="0" w:space="0" w:color="auto"/>
          </w:divBdr>
        </w:div>
        <w:div w:id="1523543755">
          <w:marLeft w:val="994"/>
          <w:marRight w:val="0"/>
          <w:marTop w:val="0"/>
          <w:marBottom w:val="0"/>
          <w:divBdr>
            <w:top w:val="none" w:sz="0" w:space="0" w:color="auto"/>
            <w:left w:val="none" w:sz="0" w:space="0" w:color="auto"/>
            <w:bottom w:val="none" w:sz="0" w:space="0" w:color="auto"/>
            <w:right w:val="none" w:sz="0" w:space="0" w:color="auto"/>
          </w:divBdr>
        </w:div>
        <w:div w:id="1072001508">
          <w:marLeft w:val="994"/>
          <w:marRight w:val="0"/>
          <w:marTop w:val="0"/>
          <w:marBottom w:val="0"/>
          <w:divBdr>
            <w:top w:val="none" w:sz="0" w:space="0" w:color="auto"/>
            <w:left w:val="none" w:sz="0" w:space="0" w:color="auto"/>
            <w:bottom w:val="none" w:sz="0" w:space="0" w:color="auto"/>
            <w:right w:val="none" w:sz="0" w:space="0" w:color="auto"/>
          </w:divBdr>
        </w:div>
        <w:div w:id="1609851453">
          <w:marLeft w:val="274"/>
          <w:marRight w:val="0"/>
          <w:marTop w:val="0"/>
          <w:marBottom w:val="0"/>
          <w:divBdr>
            <w:top w:val="none" w:sz="0" w:space="0" w:color="auto"/>
            <w:left w:val="none" w:sz="0" w:space="0" w:color="auto"/>
            <w:bottom w:val="none" w:sz="0" w:space="0" w:color="auto"/>
            <w:right w:val="none" w:sz="0" w:space="0" w:color="auto"/>
          </w:divBdr>
        </w:div>
        <w:div w:id="815953135">
          <w:marLeft w:val="274"/>
          <w:marRight w:val="0"/>
          <w:marTop w:val="0"/>
          <w:marBottom w:val="0"/>
          <w:divBdr>
            <w:top w:val="none" w:sz="0" w:space="0" w:color="auto"/>
            <w:left w:val="none" w:sz="0" w:space="0" w:color="auto"/>
            <w:bottom w:val="none" w:sz="0" w:space="0" w:color="auto"/>
            <w:right w:val="none" w:sz="0" w:space="0" w:color="auto"/>
          </w:divBdr>
        </w:div>
        <w:div w:id="1924141311">
          <w:marLeft w:val="274"/>
          <w:marRight w:val="0"/>
          <w:marTop w:val="0"/>
          <w:marBottom w:val="0"/>
          <w:divBdr>
            <w:top w:val="none" w:sz="0" w:space="0" w:color="auto"/>
            <w:left w:val="none" w:sz="0" w:space="0" w:color="auto"/>
            <w:bottom w:val="none" w:sz="0" w:space="0" w:color="auto"/>
            <w:right w:val="none" w:sz="0" w:space="0" w:color="auto"/>
          </w:divBdr>
        </w:div>
        <w:div w:id="193429024">
          <w:marLeft w:val="274"/>
          <w:marRight w:val="0"/>
          <w:marTop w:val="0"/>
          <w:marBottom w:val="0"/>
          <w:divBdr>
            <w:top w:val="none" w:sz="0" w:space="0" w:color="auto"/>
            <w:left w:val="none" w:sz="0" w:space="0" w:color="auto"/>
            <w:bottom w:val="none" w:sz="0" w:space="0" w:color="auto"/>
            <w:right w:val="none" w:sz="0" w:space="0" w:color="auto"/>
          </w:divBdr>
        </w:div>
      </w:divsChild>
    </w:div>
    <w:div w:id="1284725694">
      <w:bodyDiv w:val="1"/>
      <w:marLeft w:val="0"/>
      <w:marRight w:val="0"/>
      <w:marTop w:val="0"/>
      <w:marBottom w:val="0"/>
      <w:divBdr>
        <w:top w:val="none" w:sz="0" w:space="0" w:color="auto"/>
        <w:left w:val="none" w:sz="0" w:space="0" w:color="auto"/>
        <w:bottom w:val="none" w:sz="0" w:space="0" w:color="auto"/>
        <w:right w:val="none" w:sz="0" w:space="0" w:color="auto"/>
      </w:divBdr>
      <w:divsChild>
        <w:div w:id="1159543152">
          <w:marLeft w:val="0"/>
          <w:marRight w:val="0"/>
          <w:marTop w:val="0"/>
          <w:marBottom w:val="0"/>
          <w:divBdr>
            <w:top w:val="none" w:sz="0" w:space="0" w:color="auto"/>
            <w:left w:val="none" w:sz="0" w:space="0" w:color="auto"/>
            <w:bottom w:val="none" w:sz="0" w:space="0" w:color="auto"/>
            <w:right w:val="none" w:sz="0" w:space="0" w:color="auto"/>
          </w:divBdr>
        </w:div>
        <w:div w:id="84546378">
          <w:marLeft w:val="0"/>
          <w:marRight w:val="0"/>
          <w:marTop w:val="0"/>
          <w:marBottom w:val="0"/>
          <w:divBdr>
            <w:top w:val="none" w:sz="0" w:space="0" w:color="auto"/>
            <w:left w:val="none" w:sz="0" w:space="0" w:color="auto"/>
            <w:bottom w:val="none" w:sz="0" w:space="0" w:color="auto"/>
            <w:right w:val="none" w:sz="0" w:space="0" w:color="auto"/>
          </w:divBdr>
        </w:div>
        <w:div w:id="354161012">
          <w:marLeft w:val="0"/>
          <w:marRight w:val="0"/>
          <w:marTop w:val="0"/>
          <w:marBottom w:val="0"/>
          <w:divBdr>
            <w:top w:val="none" w:sz="0" w:space="0" w:color="auto"/>
            <w:left w:val="none" w:sz="0" w:space="0" w:color="auto"/>
            <w:bottom w:val="none" w:sz="0" w:space="0" w:color="auto"/>
            <w:right w:val="none" w:sz="0" w:space="0" w:color="auto"/>
          </w:divBdr>
        </w:div>
        <w:div w:id="323167500">
          <w:marLeft w:val="0"/>
          <w:marRight w:val="0"/>
          <w:marTop w:val="0"/>
          <w:marBottom w:val="0"/>
          <w:divBdr>
            <w:top w:val="none" w:sz="0" w:space="0" w:color="auto"/>
            <w:left w:val="none" w:sz="0" w:space="0" w:color="auto"/>
            <w:bottom w:val="none" w:sz="0" w:space="0" w:color="auto"/>
            <w:right w:val="none" w:sz="0" w:space="0" w:color="auto"/>
          </w:divBdr>
        </w:div>
        <w:div w:id="1142884647">
          <w:marLeft w:val="0"/>
          <w:marRight w:val="0"/>
          <w:marTop w:val="0"/>
          <w:marBottom w:val="0"/>
          <w:divBdr>
            <w:top w:val="none" w:sz="0" w:space="0" w:color="auto"/>
            <w:left w:val="none" w:sz="0" w:space="0" w:color="auto"/>
            <w:bottom w:val="none" w:sz="0" w:space="0" w:color="auto"/>
            <w:right w:val="none" w:sz="0" w:space="0" w:color="auto"/>
          </w:divBdr>
        </w:div>
        <w:div w:id="698622063">
          <w:marLeft w:val="0"/>
          <w:marRight w:val="0"/>
          <w:marTop w:val="0"/>
          <w:marBottom w:val="0"/>
          <w:divBdr>
            <w:top w:val="none" w:sz="0" w:space="0" w:color="auto"/>
            <w:left w:val="none" w:sz="0" w:space="0" w:color="auto"/>
            <w:bottom w:val="none" w:sz="0" w:space="0" w:color="auto"/>
            <w:right w:val="none" w:sz="0" w:space="0" w:color="auto"/>
          </w:divBdr>
        </w:div>
        <w:div w:id="1133017188">
          <w:marLeft w:val="0"/>
          <w:marRight w:val="0"/>
          <w:marTop w:val="0"/>
          <w:marBottom w:val="0"/>
          <w:divBdr>
            <w:top w:val="none" w:sz="0" w:space="0" w:color="auto"/>
            <w:left w:val="none" w:sz="0" w:space="0" w:color="auto"/>
            <w:bottom w:val="none" w:sz="0" w:space="0" w:color="auto"/>
            <w:right w:val="none" w:sz="0" w:space="0" w:color="auto"/>
          </w:divBdr>
        </w:div>
      </w:divsChild>
    </w:div>
    <w:div w:id="1308634074">
      <w:bodyDiv w:val="1"/>
      <w:marLeft w:val="0"/>
      <w:marRight w:val="0"/>
      <w:marTop w:val="0"/>
      <w:marBottom w:val="0"/>
      <w:divBdr>
        <w:top w:val="none" w:sz="0" w:space="0" w:color="auto"/>
        <w:left w:val="none" w:sz="0" w:space="0" w:color="auto"/>
        <w:bottom w:val="none" w:sz="0" w:space="0" w:color="auto"/>
        <w:right w:val="none" w:sz="0" w:space="0" w:color="auto"/>
      </w:divBdr>
    </w:div>
    <w:div w:id="1317492418">
      <w:bodyDiv w:val="1"/>
      <w:marLeft w:val="0"/>
      <w:marRight w:val="0"/>
      <w:marTop w:val="0"/>
      <w:marBottom w:val="0"/>
      <w:divBdr>
        <w:top w:val="none" w:sz="0" w:space="0" w:color="auto"/>
        <w:left w:val="none" w:sz="0" w:space="0" w:color="auto"/>
        <w:bottom w:val="none" w:sz="0" w:space="0" w:color="auto"/>
        <w:right w:val="none" w:sz="0" w:space="0" w:color="auto"/>
      </w:divBdr>
      <w:divsChild>
        <w:div w:id="55787543">
          <w:marLeft w:val="1080"/>
          <w:marRight w:val="0"/>
          <w:marTop w:val="125"/>
          <w:marBottom w:val="0"/>
          <w:divBdr>
            <w:top w:val="none" w:sz="0" w:space="0" w:color="auto"/>
            <w:left w:val="none" w:sz="0" w:space="0" w:color="auto"/>
            <w:bottom w:val="none" w:sz="0" w:space="0" w:color="auto"/>
            <w:right w:val="none" w:sz="0" w:space="0" w:color="auto"/>
          </w:divBdr>
        </w:div>
        <w:div w:id="300816194">
          <w:marLeft w:val="1080"/>
          <w:marRight w:val="0"/>
          <w:marTop w:val="125"/>
          <w:marBottom w:val="0"/>
          <w:divBdr>
            <w:top w:val="none" w:sz="0" w:space="0" w:color="auto"/>
            <w:left w:val="none" w:sz="0" w:space="0" w:color="auto"/>
            <w:bottom w:val="none" w:sz="0" w:space="0" w:color="auto"/>
            <w:right w:val="none" w:sz="0" w:space="0" w:color="auto"/>
          </w:divBdr>
        </w:div>
        <w:div w:id="339161911">
          <w:marLeft w:val="1080"/>
          <w:marRight w:val="0"/>
          <w:marTop w:val="125"/>
          <w:marBottom w:val="0"/>
          <w:divBdr>
            <w:top w:val="none" w:sz="0" w:space="0" w:color="auto"/>
            <w:left w:val="none" w:sz="0" w:space="0" w:color="auto"/>
            <w:bottom w:val="none" w:sz="0" w:space="0" w:color="auto"/>
            <w:right w:val="none" w:sz="0" w:space="0" w:color="auto"/>
          </w:divBdr>
        </w:div>
        <w:div w:id="373384523">
          <w:marLeft w:val="1080"/>
          <w:marRight w:val="0"/>
          <w:marTop w:val="125"/>
          <w:marBottom w:val="0"/>
          <w:divBdr>
            <w:top w:val="none" w:sz="0" w:space="0" w:color="auto"/>
            <w:left w:val="none" w:sz="0" w:space="0" w:color="auto"/>
            <w:bottom w:val="none" w:sz="0" w:space="0" w:color="auto"/>
            <w:right w:val="none" w:sz="0" w:space="0" w:color="auto"/>
          </w:divBdr>
        </w:div>
        <w:div w:id="668598596">
          <w:marLeft w:val="1080"/>
          <w:marRight w:val="0"/>
          <w:marTop w:val="125"/>
          <w:marBottom w:val="0"/>
          <w:divBdr>
            <w:top w:val="none" w:sz="0" w:space="0" w:color="auto"/>
            <w:left w:val="none" w:sz="0" w:space="0" w:color="auto"/>
            <w:bottom w:val="none" w:sz="0" w:space="0" w:color="auto"/>
            <w:right w:val="none" w:sz="0" w:space="0" w:color="auto"/>
          </w:divBdr>
        </w:div>
        <w:div w:id="1099180179">
          <w:marLeft w:val="1080"/>
          <w:marRight w:val="0"/>
          <w:marTop w:val="125"/>
          <w:marBottom w:val="0"/>
          <w:divBdr>
            <w:top w:val="none" w:sz="0" w:space="0" w:color="auto"/>
            <w:left w:val="none" w:sz="0" w:space="0" w:color="auto"/>
            <w:bottom w:val="none" w:sz="0" w:space="0" w:color="auto"/>
            <w:right w:val="none" w:sz="0" w:space="0" w:color="auto"/>
          </w:divBdr>
        </w:div>
        <w:div w:id="1555001108">
          <w:marLeft w:val="1080"/>
          <w:marRight w:val="0"/>
          <w:marTop w:val="125"/>
          <w:marBottom w:val="0"/>
          <w:divBdr>
            <w:top w:val="none" w:sz="0" w:space="0" w:color="auto"/>
            <w:left w:val="none" w:sz="0" w:space="0" w:color="auto"/>
            <w:bottom w:val="none" w:sz="0" w:space="0" w:color="auto"/>
            <w:right w:val="none" w:sz="0" w:space="0" w:color="auto"/>
          </w:divBdr>
        </w:div>
        <w:div w:id="1963228329">
          <w:marLeft w:val="1080"/>
          <w:marRight w:val="0"/>
          <w:marTop w:val="125"/>
          <w:marBottom w:val="0"/>
          <w:divBdr>
            <w:top w:val="none" w:sz="0" w:space="0" w:color="auto"/>
            <w:left w:val="none" w:sz="0" w:space="0" w:color="auto"/>
            <w:bottom w:val="none" w:sz="0" w:space="0" w:color="auto"/>
            <w:right w:val="none" w:sz="0" w:space="0" w:color="auto"/>
          </w:divBdr>
        </w:div>
      </w:divsChild>
    </w:div>
    <w:div w:id="1335721483">
      <w:bodyDiv w:val="1"/>
      <w:marLeft w:val="0"/>
      <w:marRight w:val="0"/>
      <w:marTop w:val="0"/>
      <w:marBottom w:val="0"/>
      <w:divBdr>
        <w:top w:val="none" w:sz="0" w:space="0" w:color="auto"/>
        <w:left w:val="none" w:sz="0" w:space="0" w:color="auto"/>
        <w:bottom w:val="none" w:sz="0" w:space="0" w:color="auto"/>
        <w:right w:val="none" w:sz="0" w:space="0" w:color="auto"/>
      </w:divBdr>
      <w:divsChild>
        <w:div w:id="1632399237">
          <w:marLeft w:val="274"/>
          <w:marRight w:val="0"/>
          <w:marTop w:val="0"/>
          <w:marBottom w:val="80"/>
          <w:divBdr>
            <w:top w:val="none" w:sz="0" w:space="0" w:color="auto"/>
            <w:left w:val="none" w:sz="0" w:space="0" w:color="auto"/>
            <w:bottom w:val="none" w:sz="0" w:space="0" w:color="auto"/>
            <w:right w:val="none" w:sz="0" w:space="0" w:color="auto"/>
          </w:divBdr>
        </w:div>
        <w:div w:id="1761290319">
          <w:marLeft w:val="274"/>
          <w:marRight w:val="0"/>
          <w:marTop w:val="0"/>
          <w:marBottom w:val="80"/>
          <w:divBdr>
            <w:top w:val="none" w:sz="0" w:space="0" w:color="auto"/>
            <w:left w:val="none" w:sz="0" w:space="0" w:color="auto"/>
            <w:bottom w:val="none" w:sz="0" w:space="0" w:color="auto"/>
            <w:right w:val="none" w:sz="0" w:space="0" w:color="auto"/>
          </w:divBdr>
        </w:div>
        <w:div w:id="2038923095">
          <w:marLeft w:val="274"/>
          <w:marRight w:val="0"/>
          <w:marTop w:val="0"/>
          <w:marBottom w:val="80"/>
          <w:divBdr>
            <w:top w:val="none" w:sz="0" w:space="0" w:color="auto"/>
            <w:left w:val="none" w:sz="0" w:space="0" w:color="auto"/>
            <w:bottom w:val="none" w:sz="0" w:space="0" w:color="auto"/>
            <w:right w:val="none" w:sz="0" w:space="0" w:color="auto"/>
          </w:divBdr>
        </w:div>
      </w:divsChild>
    </w:div>
    <w:div w:id="1337072590">
      <w:bodyDiv w:val="1"/>
      <w:marLeft w:val="0"/>
      <w:marRight w:val="0"/>
      <w:marTop w:val="0"/>
      <w:marBottom w:val="0"/>
      <w:divBdr>
        <w:top w:val="none" w:sz="0" w:space="0" w:color="auto"/>
        <w:left w:val="none" w:sz="0" w:space="0" w:color="auto"/>
        <w:bottom w:val="none" w:sz="0" w:space="0" w:color="auto"/>
        <w:right w:val="none" w:sz="0" w:space="0" w:color="auto"/>
      </w:divBdr>
      <w:divsChild>
        <w:div w:id="132141039">
          <w:marLeft w:val="994"/>
          <w:marRight w:val="0"/>
          <w:marTop w:val="0"/>
          <w:marBottom w:val="0"/>
          <w:divBdr>
            <w:top w:val="none" w:sz="0" w:space="0" w:color="auto"/>
            <w:left w:val="none" w:sz="0" w:space="0" w:color="auto"/>
            <w:bottom w:val="none" w:sz="0" w:space="0" w:color="auto"/>
            <w:right w:val="none" w:sz="0" w:space="0" w:color="auto"/>
          </w:divBdr>
        </w:div>
        <w:div w:id="210466059">
          <w:marLeft w:val="360"/>
          <w:marRight w:val="0"/>
          <w:marTop w:val="134"/>
          <w:marBottom w:val="173"/>
          <w:divBdr>
            <w:top w:val="none" w:sz="0" w:space="0" w:color="auto"/>
            <w:left w:val="none" w:sz="0" w:space="0" w:color="auto"/>
            <w:bottom w:val="none" w:sz="0" w:space="0" w:color="auto"/>
            <w:right w:val="none" w:sz="0" w:space="0" w:color="auto"/>
          </w:divBdr>
        </w:div>
        <w:div w:id="322978846">
          <w:marLeft w:val="994"/>
          <w:marRight w:val="0"/>
          <w:marTop w:val="0"/>
          <w:marBottom w:val="0"/>
          <w:divBdr>
            <w:top w:val="none" w:sz="0" w:space="0" w:color="auto"/>
            <w:left w:val="none" w:sz="0" w:space="0" w:color="auto"/>
            <w:bottom w:val="none" w:sz="0" w:space="0" w:color="auto"/>
            <w:right w:val="none" w:sz="0" w:space="0" w:color="auto"/>
          </w:divBdr>
        </w:div>
        <w:div w:id="827525204">
          <w:marLeft w:val="994"/>
          <w:marRight w:val="0"/>
          <w:marTop w:val="0"/>
          <w:marBottom w:val="0"/>
          <w:divBdr>
            <w:top w:val="none" w:sz="0" w:space="0" w:color="auto"/>
            <w:left w:val="none" w:sz="0" w:space="0" w:color="auto"/>
            <w:bottom w:val="none" w:sz="0" w:space="0" w:color="auto"/>
            <w:right w:val="none" w:sz="0" w:space="0" w:color="auto"/>
          </w:divBdr>
        </w:div>
        <w:div w:id="1467699656">
          <w:marLeft w:val="994"/>
          <w:marRight w:val="0"/>
          <w:marTop w:val="0"/>
          <w:marBottom w:val="115"/>
          <w:divBdr>
            <w:top w:val="none" w:sz="0" w:space="0" w:color="auto"/>
            <w:left w:val="none" w:sz="0" w:space="0" w:color="auto"/>
            <w:bottom w:val="none" w:sz="0" w:space="0" w:color="auto"/>
            <w:right w:val="none" w:sz="0" w:space="0" w:color="auto"/>
          </w:divBdr>
        </w:div>
        <w:div w:id="1526283983">
          <w:marLeft w:val="994"/>
          <w:marRight w:val="0"/>
          <w:marTop w:val="0"/>
          <w:marBottom w:val="0"/>
          <w:divBdr>
            <w:top w:val="none" w:sz="0" w:space="0" w:color="auto"/>
            <w:left w:val="none" w:sz="0" w:space="0" w:color="auto"/>
            <w:bottom w:val="none" w:sz="0" w:space="0" w:color="auto"/>
            <w:right w:val="none" w:sz="0" w:space="0" w:color="auto"/>
          </w:divBdr>
        </w:div>
        <w:div w:id="2013877154">
          <w:marLeft w:val="994"/>
          <w:marRight w:val="0"/>
          <w:marTop w:val="0"/>
          <w:marBottom w:val="0"/>
          <w:divBdr>
            <w:top w:val="none" w:sz="0" w:space="0" w:color="auto"/>
            <w:left w:val="none" w:sz="0" w:space="0" w:color="auto"/>
            <w:bottom w:val="none" w:sz="0" w:space="0" w:color="auto"/>
            <w:right w:val="none" w:sz="0" w:space="0" w:color="auto"/>
          </w:divBdr>
        </w:div>
        <w:div w:id="2075741008">
          <w:marLeft w:val="994"/>
          <w:marRight w:val="0"/>
          <w:marTop w:val="0"/>
          <w:marBottom w:val="115"/>
          <w:divBdr>
            <w:top w:val="none" w:sz="0" w:space="0" w:color="auto"/>
            <w:left w:val="none" w:sz="0" w:space="0" w:color="auto"/>
            <w:bottom w:val="none" w:sz="0" w:space="0" w:color="auto"/>
            <w:right w:val="none" w:sz="0" w:space="0" w:color="auto"/>
          </w:divBdr>
        </w:div>
        <w:div w:id="2099793442">
          <w:marLeft w:val="994"/>
          <w:marRight w:val="0"/>
          <w:marTop w:val="0"/>
          <w:marBottom w:val="115"/>
          <w:divBdr>
            <w:top w:val="none" w:sz="0" w:space="0" w:color="auto"/>
            <w:left w:val="none" w:sz="0" w:space="0" w:color="auto"/>
            <w:bottom w:val="none" w:sz="0" w:space="0" w:color="auto"/>
            <w:right w:val="none" w:sz="0" w:space="0" w:color="auto"/>
          </w:divBdr>
        </w:div>
      </w:divsChild>
    </w:div>
    <w:div w:id="1352991555">
      <w:bodyDiv w:val="1"/>
      <w:marLeft w:val="0"/>
      <w:marRight w:val="0"/>
      <w:marTop w:val="0"/>
      <w:marBottom w:val="0"/>
      <w:divBdr>
        <w:top w:val="none" w:sz="0" w:space="0" w:color="auto"/>
        <w:left w:val="none" w:sz="0" w:space="0" w:color="auto"/>
        <w:bottom w:val="none" w:sz="0" w:space="0" w:color="auto"/>
        <w:right w:val="none" w:sz="0" w:space="0" w:color="auto"/>
      </w:divBdr>
      <w:divsChild>
        <w:div w:id="2086997653">
          <w:marLeft w:val="274"/>
          <w:marRight w:val="0"/>
          <w:marTop w:val="0"/>
          <w:marBottom w:val="0"/>
          <w:divBdr>
            <w:top w:val="none" w:sz="0" w:space="0" w:color="auto"/>
            <w:left w:val="none" w:sz="0" w:space="0" w:color="auto"/>
            <w:bottom w:val="none" w:sz="0" w:space="0" w:color="auto"/>
            <w:right w:val="none" w:sz="0" w:space="0" w:color="auto"/>
          </w:divBdr>
        </w:div>
        <w:div w:id="124281057">
          <w:marLeft w:val="274"/>
          <w:marRight w:val="0"/>
          <w:marTop w:val="0"/>
          <w:marBottom w:val="0"/>
          <w:divBdr>
            <w:top w:val="none" w:sz="0" w:space="0" w:color="auto"/>
            <w:left w:val="none" w:sz="0" w:space="0" w:color="auto"/>
            <w:bottom w:val="none" w:sz="0" w:space="0" w:color="auto"/>
            <w:right w:val="none" w:sz="0" w:space="0" w:color="auto"/>
          </w:divBdr>
        </w:div>
        <w:div w:id="1005354902">
          <w:marLeft w:val="274"/>
          <w:marRight w:val="0"/>
          <w:marTop w:val="0"/>
          <w:marBottom w:val="0"/>
          <w:divBdr>
            <w:top w:val="none" w:sz="0" w:space="0" w:color="auto"/>
            <w:left w:val="none" w:sz="0" w:space="0" w:color="auto"/>
            <w:bottom w:val="none" w:sz="0" w:space="0" w:color="auto"/>
            <w:right w:val="none" w:sz="0" w:space="0" w:color="auto"/>
          </w:divBdr>
        </w:div>
      </w:divsChild>
    </w:div>
    <w:div w:id="1360012041">
      <w:bodyDiv w:val="1"/>
      <w:marLeft w:val="3"/>
      <w:marRight w:val="3"/>
      <w:marTop w:val="0"/>
      <w:marBottom w:val="1000"/>
      <w:divBdr>
        <w:top w:val="none" w:sz="0" w:space="0" w:color="auto"/>
        <w:left w:val="none" w:sz="0" w:space="0" w:color="auto"/>
        <w:bottom w:val="none" w:sz="0" w:space="0" w:color="auto"/>
        <w:right w:val="none" w:sz="0" w:space="0" w:color="auto"/>
      </w:divBdr>
    </w:div>
    <w:div w:id="1364404768">
      <w:bodyDiv w:val="1"/>
      <w:marLeft w:val="0"/>
      <w:marRight w:val="0"/>
      <w:marTop w:val="0"/>
      <w:marBottom w:val="0"/>
      <w:divBdr>
        <w:top w:val="none" w:sz="0" w:space="0" w:color="auto"/>
        <w:left w:val="none" w:sz="0" w:space="0" w:color="auto"/>
        <w:bottom w:val="none" w:sz="0" w:space="0" w:color="auto"/>
        <w:right w:val="none" w:sz="0" w:space="0" w:color="auto"/>
      </w:divBdr>
      <w:divsChild>
        <w:div w:id="1655331454">
          <w:marLeft w:val="274"/>
          <w:marRight w:val="0"/>
          <w:marTop w:val="0"/>
          <w:marBottom w:val="0"/>
          <w:divBdr>
            <w:top w:val="none" w:sz="0" w:space="0" w:color="auto"/>
            <w:left w:val="none" w:sz="0" w:space="0" w:color="auto"/>
            <w:bottom w:val="none" w:sz="0" w:space="0" w:color="auto"/>
            <w:right w:val="none" w:sz="0" w:space="0" w:color="auto"/>
          </w:divBdr>
        </w:div>
        <w:div w:id="1521891704">
          <w:marLeft w:val="274"/>
          <w:marRight w:val="0"/>
          <w:marTop w:val="0"/>
          <w:marBottom w:val="0"/>
          <w:divBdr>
            <w:top w:val="none" w:sz="0" w:space="0" w:color="auto"/>
            <w:left w:val="none" w:sz="0" w:space="0" w:color="auto"/>
            <w:bottom w:val="none" w:sz="0" w:space="0" w:color="auto"/>
            <w:right w:val="none" w:sz="0" w:space="0" w:color="auto"/>
          </w:divBdr>
        </w:div>
        <w:div w:id="256864485">
          <w:marLeft w:val="274"/>
          <w:marRight w:val="0"/>
          <w:marTop w:val="0"/>
          <w:marBottom w:val="0"/>
          <w:divBdr>
            <w:top w:val="none" w:sz="0" w:space="0" w:color="auto"/>
            <w:left w:val="none" w:sz="0" w:space="0" w:color="auto"/>
            <w:bottom w:val="none" w:sz="0" w:space="0" w:color="auto"/>
            <w:right w:val="none" w:sz="0" w:space="0" w:color="auto"/>
          </w:divBdr>
        </w:div>
        <w:div w:id="1484657834">
          <w:marLeft w:val="274"/>
          <w:marRight w:val="0"/>
          <w:marTop w:val="0"/>
          <w:marBottom w:val="0"/>
          <w:divBdr>
            <w:top w:val="none" w:sz="0" w:space="0" w:color="auto"/>
            <w:left w:val="none" w:sz="0" w:space="0" w:color="auto"/>
            <w:bottom w:val="none" w:sz="0" w:space="0" w:color="auto"/>
            <w:right w:val="none" w:sz="0" w:space="0" w:color="auto"/>
          </w:divBdr>
        </w:div>
        <w:div w:id="636764615">
          <w:marLeft w:val="274"/>
          <w:marRight w:val="0"/>
          <w:marTop w:val="0"/>
          <w:marBottom w:val="0"/>
          <w:divBdr>
            <w:top w:val="none" w:sz="0" w:space="0" w:color="auto"/>
            <w:left w:val="none" w:sz="0" w:space="0" w:color="auto"/>
            <w:bottom w:val="none" w:sz="0" w:space="0" w:color="auto"/>
            <w:right w:val="none" w:sz="0" w:space="0" w:color="auto"/>
          </w:divBdr>
        </w:div>
        <w:div w:id="1705254517">
          <w:marLeft w:val="274"/>
          <w:marRight w:val="0"/>
          <w:marTop w:val="0"/>
          <w:marBottom w:val="0"/>
          <w:divBdr>
            <w:top w:val="none" w:sz="0" w:space="0" w:color="auto"/>
            <w:left w:val="none" w:sz="0" w:space="0" w:color="auto"/>
            <w:bottom w:val="none" w:sz="0" w:space="0" w:color="auto"/>
            <w:right w:val="none" w:sz="0" w:space="0" w:color="auto"/>
          </w:divBdr>
        </w:div>
        <w:div w:id="1223440974">
          <w:marLeft w:val="274"/>
          <w:marRight w:val="0"/>
          <w:marTop w:val="0"/>
          <w:marBottom w:val="0"/>
          <w:divBdr>
            <w:top w:val="none" w:sz="0" w:space="0" w:color="auto"/>
            <w:left w:val="none" w:sz="0" w:space="0" w:color="auto"/>
            <w:bottom w:val="none" w:sz="0" w:space="0" w:color="auto"/>
            <w:right w:val="none" w:sz="0" w:space="0" w:color="auto"/>
          </w:divBdr>
        </w:div>
        <w:div w:id="1668748706">
          <w:marLeft w:val="274"/>
          <w:marRight w:val="0"/>
          <w:marTop w:val="0"/>
          <w:marBottom w:val="0"/>
          <w:divBdr>
            <w:top w:val="none" w:sz="0" w:space="0" w:color="auto"/>
            <w:left w:val="none" w:sz="0" w:space="0" w:color="auto"/>
            <w:bottom w:val="none" w:sz="0" w:space="0" w:color="auto"/>
            <w:right w:val="none" w:sz="0" w:space="0" w:color="auto"/>
          </w:divBdr>
        </w:div>
        <w:div w:id="1895846720">
          <w:marLeft w:val="274"/>
          <w:marRight w:val="0"/>
          <w:marTop w:val="0"/>
          <w:marBottom w:val="0"/>
          <w:divBdr>
            <w:top w:val="none" w:sz="0" w:space="0" w:color="auto"/>
            <w:left w:val="none" w:sz="0" w:space="0" w:color="auto"/>
            <w:bottom w:val="none" w:sz="0" w:space="0" w:color="auto"/>
            <w:right w:val="none" w:sz="0" w:space="0" w:color="auto"/>
          </w:divBdr>
        </w:div>
        <w:div w:id="1222786175">
          <w:marLeft w:val="274"/>
          <w:marRight w:val="0"/>
          <w:marTop w:val="0"/>
          <w:marBottom w:val="0"/>
          <w:divBdr>
            <w:top w:val="none" w:sz="0" w:space="0" w:color="auto"/>
            <w:left w:val="none" w:sz="0" w:space="0" w:color="auto"/>
            <w:bottom w:val="none" w:sz="0" w:space="0" w:color="auto"/>
            <w:right w:val="none" w:sz="0" w:space="0" w:color="auto"/>
          </w:divBdr>
        </w:div>
        <w:div w:id="1883597103">
          <w:marLeft w:val="274"/>
          <w:marRight w:val="0"/>
          <w:marTop w:val="0"/>
          <w:marBottom w:val="0"/>
          <w:divBdr>
            <w:top w:val="none" w:sz="0" w:space="0" w:color="auto"/>
            <w:left w:val="none" w:sz="0" w:space="0" w:color="auto"/>
            <w:bottom w:val="none" w:sz="0" w:space="0" w:color="auto"/>
            <w:right w:val="none" w:sz="0" w:space="0" w:color="auto"/>
          </w:divBdr>
        </w:div>
      </w:divsChild>
    </w:div>
    <w:div w:id="1370490718">
      <w:bodyDiv w:val="1"/>
      <w:marLeft w:val="0"/>
      <w:marRight w:val="0"/>
      <w:marTop w:val="0"/>
      <w:marBottom w:val="0"/>
      <w:divBdr>
        <w:top w:val="none" w:sz="0" w:space="0" w:color="auto"/>
        <w:left w:val="none" w:sz="0" w:space="0" w:color="auto"/>
        <w:bottom w:val="none" w:sz="0" w:space="0" w:color="auto"/>
        <w:right w:val="none" w:sz="0" w:space="0" w:color="auto"/>
      </w:divBdr>
    </w:div>
    <w:div w:id="1381982240">
      <w:bodyDiv w:val="1"/>
      <w:marLeft w:val="0"/>
      <w:marRight w:val="0"/>
      <w:marTop w:val="0"/>
      <w:marBottom w:val="0"/>
      <w:divBdr>
        <w:top w:val="none" w:sz="0" w:space="0" w:color="auto"/>
        <w:left w:val="none" w:sz="0" w:space="0" w:color="auto"/>
        <w:bottom w:val="none" w:sz="0" w:space="0" w:color="auto"/>
        <w:right w:val="none" w:sz="0" w:space="0" w:color="auto"/>
      </w:divBdr>
    </w:div>
    <w:div w:id="1398018779">
      <w:bodyDiv w:val="1"/>
      <w:marLeft w:val="0"/>
      <w:marRight w:val="0"/>
      <w:marTop w:val="0"/>
      <w:marBottom w:val="0"/>
      <w:divBdr>
        <w:top w:val="none" w:sz="0" w:space="0" w:color="auto"/>
        <w:left w:val="none" w:sz="0" w:space="0" w:color="auto"/>
        <w:bottom w:val="none" w:sz="0" w:space="0" w:color="auto"/>
        <w:right w:val="none" w:sz="0" w:space="0" w:color="auto"/>
      </w:divBdr>
    </w:div>
    <w:div w:id="1401488006">
      <w:bodyDiv w:val="1"/>
      <w:marLeft w:val="0"/>
      <w:marRight w:val="0"/>
      <w:marTop w:val="0"/>
      <w:marBottom w:val="0"/>
      <w:divBdr>
        <w:top w:val="none" w:sz="0" w:space="0" w:color="auto"/>
        <w:left w:val="none" w:sz="0" w:space="0" w:color="auto"/>
        <w:bottom w:val="none" w:sz="0" w:space="0" w:color="auto"/>
        <w:right w:val="none" w:sz="0" w:space="0" w:color="auto"/>
      </w:divBdr>
      <w:divsChild>
        <w:div w:id="1520856160">
          <w:marLeft w:val="0"/>
          <w:marRight w:val="0"/>
          <w:marTop w:val="0"/>
          <w:marBottom w:val="0"/>
          <w:divBdr>
            <w:top w:val="none" w:sz="0" w:space="0" w:color="auto"/>
            <w:left w:val="none" w:sz="0" w:space="0" w:color="auto"/>
            <w:bottom w:val="none" w:sz="0" w:space="0" w:color="auto"/>
            <w:right w:val="none" w:sz="0" w:space="0" w:color="auto"/>
          </w:divBdr>
          <w:divsChild>
            <w:div w:id="1213495186">
              <w:marLeft w:val="0"/>
              <w:marRight w:val="0"/>
              <w:marTop w:val="0"/>
              <w:marBottom w:val="0"/>
              <w:divBdr>
                <w:top w:val="none" w:sz="0" w:space="0" w:color="auto"/>
                <w:left w:val="none" w:sz="0" w:space="0" w:color="auto"/>
                <w:bottom w:val="none" w:sz="0" w:space="0" w:color="auto"/>
                <w:right w:val="none" w:sz="0" w:space="0" w:color="auto"/>
              </w:divBdr>
              <w:divsChild>
                <w:div w:id="507790623">
                  <w:marLeft w:val="2928"/>
                  <w:marRight w:val="0"/>
                  <w:marTop w:val="720"/>
                  <w:marBottom w:val="0"/>
                  <w:divBdr>
                    <w:top w:val="none" w:sz="0" w:space="0" w:color="auto"/>
                    <w:left w:val="none" w:sz="0" w:space="0" w:color="auto"/>
                    <w:bottom w:val="none" w:sz="0" w:space="0" w:color="auto"/>
                    <w:right w:val="none" w:sz="0" w:space="0" w:color="auto"/>
                  </w:divBdr>
                  <w:divsChild>
                    <w:div w:id="7367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10760">
      <w:bodyDiv w:val="1"/>
      <w:marLeft w:val="0"/>
      <w:marRight w:val="0"/>
      <w:marTop w:val="0"/>
      <w:marBottom w:val="0"/>
      <w:divBdr>
        <w:top w:val="none" w:sz="0" w:space="0" w:color="auto"/>
        <w:left w:val="none" w:sz="0" w:space="0" w:color="auto"/>
        <w:bottom w:val="none" w:sz="0" w:space="0" w:color="auto"/>
        <w:right w:val="none" w:sz="0" w:space="0" w:color="auto"/>
      </w:divBdr>
    </w:div>
    <w:div w:id="1436362512">
      <w:bodyDiv w:val="1"/>
      <w:marLeft w:val="0"/>
      <w:marRight w:val="0"/>
      <w:marTop w:val="0"/>
      <w:marBottom w:val="0"/>
      <w:divBdr>
        <w:top w:val="none" w:sz="0" w:space="0" w:color="auto"/>
        <w:left w:val="none" w:sz="0" w:space="0" w:color="auto"/>
        <w:bottom w:val="none" w:sz="0" w:space="0" w:color="auto"/>
        <w:right w:val="none" w:sz="0" w:space="0" w:color="auto"/>
      </w:divBdr>
    </w:div>
    <w:div w:id="1454207770">
      <w:bodyDiv w:val="1"/>
      <w:marLeft w:val="0"/>
      <w:marRight w:val="0"/>
      <w:marTop w:val="0"/>
      <w:marBottom w:val="0"/>
      <w:divBdr>
        <w:top w:val="none" w:sz="0" w:space="0" w:color="auto"/>
        <w:left w:val="none" w:sz="0" w:space="0" w:color="auto"/>
        <w:bottom w:val="none" w:sz="0" w:space="0" w:color="auto"/>
        <w:right w:val="none" w:sz="0" w:space="0" w:color="auto"/>
      </w:divBdr>
      <w:divsChild>
        <w:div w:id="1234973879">
          <w:marLeft w:val="274"/>
          <w:marRight w:val="0"/>
          <w:marTop w:val="0"/>
          <w:marBottom w:val="80"/>
          <w:divBdr>
            <w:top w:val="none" w:sz="0" w:space="0" w:color="auto"/>
            <w:left w:val="none" w:sz="0" w:space="0" w:color="auto"/>
            <w:bottom w:val="none" w:sz="0" w:space="0" w:color="auto"/>
            <w:right w:val="none" w:sz="0" w:space="0" w:color="auto"/>
          </w:divBdr>
        </w:div>
        <w:div w:id="2017879196">
          <w:marLeft w:val="274"/>
          <w:marRight w:val="0"/>
          <w:marTop w:val="0"/>
          <w:marBottom w:val="80"/>
          <w:divBdr>
            <w:top w:val="none" w:sz="0" w:space="0" w:color="auto"/>
            <w:left w:val="none" w:sz="0" w:space="0" w:color="auto"/>
            <w:bottom w:val="none" w:sz="0" w:space="0" w:color="auto"/>
            <w:right w:val="none" w:sz="0" w:space="0" w:color="auto"/>
          </w:divBdr>
        </w:div>
      </w:divsChild>
    </w:div>
    <w:div w:id="1462067188">
      <w:bodyDiv w:val="1"/>
      <w:marLeft w:val="0"/>
      <w:marRight w:val="0"/>
      <w:marTop w:val="0"/>
      <w:marBottom w:val="0"/>
      <w:divBdr>
        <w:top w:val="none" w:sz="0" w:space="0" w:color="auto"/>
        <w:left w:val="none" w:sz="0" w:space="0" w:color="auto"/>
        <w:bottom w:val="none" w:sz="0" w:space="0" w:color="auto"/>
        <w:right w:val="none" w:sz="0" w:space="0" w:color="auto"/>
      </w:divBdr>
    </w:div>
    <w:div w:id="1494368099">
      <w:bodyDiv w:val="1"/>
      <w:marLeft w:val="0"/>
      <w:marRight w:val="0"/>
      <w:marTop w:val="0"/>
      <w:marBottom w:val="0"/>
      <w:divBdr>
        <w:top w:val="none" w:sz="0" w:space="0" w:color="auto"/>
        <w:left w:val="none" w:sz="0" w:space="0" w:color="auto"/>
        <w:bottom w:val="none" w:sz="0" w:space="0" w:color="auto"/>
        <w:right w:val="none" w:sz="0" w:space="0" w:color="auto"/>
      </w:divBdr>
    </w:div>
    <w:div w:id="1506745719">
      <w:bodyDiv w:val="1"/>
      <w:marLeft w:val="0"/>
      <w:marRight w:val="0"/>
      <w:marTop w:val="0"/>
      <w:marBottom w:val="0"/>
      <w:divBdr>
        <w:top w:val="none" w:sz="0" w:space="0" w:color="auto"/>
        <w:left w:val="none" w:sz="0" w:space="0" w:color="auto"/>
        <w:bottom w:val="none" w:sz="0" w:space="0" w:color="auto"/>
        <w:right w:val="none" w:sz="0" w:space="0" w:color="auto"/>
      </w:divBdr>
      <w:divsChild>
        <w:div w:id="115493369">
          <w:marLeft w:val="274"/>
          <w:marRight w:val="0"/>
          <w:marTop w:val="0"/>
          <w:marBottom w:val="0"/>
          <w:divBdr>
            <w:top w:val="none" w:sz="0" w:space="0" w:color="auto"/>
            <w:left w:val="none" w:sz="0" w:space="0" w:color="auto"/>
            <w:bottom w:val="none" w:sz="0" w:space="0" w:color="auto"/>
            <w:right w:val="none" w:sz="0" w:space="0" w:color="auto"/>
          </w:divBdr>
        </w:div>
        <w:div w:id="986087231">
          <w:marLeft w:val="274"/>
          <w:marRight w:val="0"/>
          <w:marTop w:val="0"/>
          <w:marBottom w:val="0"/>
          <w:divBdr>
            <w:top w:val="none" w:sz="0" w:space="0" w:color="auto"/>
            <w:left w:val="none" w:sz="0" w:space="0" w:color="auto"/>
            <w:bottom w:val="none" w:sz="0" w:space="0" w:color="auto"/>
            <w:right w:val="none" w:sz="0" w:space="0" w:color="auto"/>
          </w:divBdr>
        </w:div>
        <w:div w:id="1677728038">
          <w:marLeft w:val="274"/>
          <w:marRight w:val="0"/>
          <w:marTop w:val="0"/>
          <w:marBottom w:val="0"/>
          <w:divBdr>
            <w:top w:val="none" w:sz="0" w:space="0" w:color="auto"/>
            <w:left w:val="none" w:sz="0" w:space="0" w:color="auto"/>
            <w:bottom w:val="none" w:sz="0" w:space="0" w:color="auto"/>
            <w:right w:val="none" w:sz="0" w:space="0" w:color="auto"/>
          </w:divBdr>
        </w:div>
      </w:divsChild>
    </w:div>
    <w:div w:id="1511868166">
      <w:bodyDiv w:val="1"/>
      <w:marLeft w:val="0"/>
      <w:marRight w:val="0"/>
      <w:marTop w:val="0"/>
      <w:marBottom w:val="0"/>
      <w:divBdr>
        <w:top w:val="none" w:sz="0" w:space="0" w:color="auto"/>
        <w:left w:val="none" w:sz="0" w:space="0" w:color="auto"/>
        <w:bottom w:val="none" w:sz="0" w:space="0" w:color="auto"/>
        <w:right w:val="none" w:sz="0" w:space="0" w:color="auto"/>
      </w:divBdr>
      <w:divsChild>
        <w:div w:id="1392920048">
          <w:marLeft w:val="0"/>
          <w:marRight w:val="0"/>
          <w:marTop w:val="0"/>
          <w:marBottom w:val="0"/>
          <w:divBdr>
            <w:top w:val="none" w:sz="0" w:space="0" w:color="auto"/>
            <w:left w:val="none" w:sz="0" w:space="0" w:color="auto"/>
            <w:bottom w:val="none" w:sz="0" w:space="0" w:color="auto"/>
            <w:right w:val="none" w:sz="0" w:space="0" w:color="auto"/>
          </w:divBdr>
        </w:div>
        <w:div w:id="741104338">
          <w:marLeft w:val="0"/>
          <w:marRight w:val="0"/>
          <w:marTop w:val="0"/>
          <w:marBottom w:val="0"/>
          <w:divBdr>
            <w:top w:val="none" w:sz="0" w:space="0" w:color="auto"/>
            <w:left w:val="none" w:sz="0" w:space="0" w:color="auto"/>
            <w:bottom w:val="none" w:sz="0" w:space="0" w:color="auto"/>
            <w:right w:val="none" w:sz="0" w:space="0" w:color="auto"/>
          </w:divBdr>
        </w:div>
      </w:divsChild>
    </w:div>
    <w:div w:id="1556427397">
      <w:bodyDiv w:val="1"/>
      <w:marLeft w:val="0"/>
      <w:marRight w:val="0"/>
      <w:marTop w:val="0"/>
      <w:marBottom w:val="0"/>
      <w:divBdr>
        <w:top w:val="none" w:sz="0" w:space="0" w:color="auto"/>
        <w:left w:val="none" w:sz="0" w:space="0" w:color="auto"/>
        <w:bottom w:val="none" w:sz="0" w:space="0" w:color="auto"/>
        <w:right w:val="none" w:sz="0" w:space="0" w:color="auto"/>
      </w:divBdr>
    </w:div>
    <w:div w:id="1561743274">
      <w:bodyDiv w:val="1"/>
      <w:marLeft w:val="0"/>
      <w:marRight w:val="0"/>
      <w:marTop w:val="0"/>
      <w:marBottom w:val="0"/>
      <w:divBdr>
        <w:top w:val="none" w:sz="0" w:space="0" w:color="auto"/>
        <w:left w:val="none" w:sz="0" w:space="0" w:color="auto"/>
        <w:bottom w:val="none" w:sz="0" w:space="0" w:color="auto"/>
        <w:right w:val="none" w:sz="0" w:space="0" w:color="auto"/>
      </w:divBdr>
    </w:div>
    <w:div w:id="1572740853">
      <w:bodyDiv w:val="1"/>
      <w:marLeft w:val="3"/>
      <w:marRight w:val="3"/>
      <w:marTop w:val="0"/>
      <w:marBottom w:val="1000"/>
      <w:divBdr>
        <w:top w:val="none" w:sz="0" w:space="0" w:color="auto"/>
        <w:left w:val="none" w:sz="0" w:space="0" w:color="auto"/>
        <w:bottom w:val="none" w:sz="0" w:space="0" w:color="auto"/>
        <w:right w:val="none" w:sz="0" w:space="0" w:color="auto"/>
      </w:divBdr>
    </w:div>
    <w:div w:id="1619605513">
      <w:bodyDiv w:val="1"/>
      <w:marLeft w:val="0"/>
      <w:marRight w:val="0"/>
      <w:marTop w:val="0"/>
      <w:marBottom w:val="0"/>
      <w:divBdr>
        <w:top w:val="none" w:sz="0" w:space="0" w:color="auto"/>
        <w:left w:val="none" w:sz="0" w:space="0" w:color="auto"/>
        <w:bottom w:val="none" w:sz="0" w:space="0" w:color="auto"/>
        <w:right w:val="none" w:sz="0" w:space="0" w:color="auto"/>
      </w:divBdr>
      <w:divsChild>
        <w:div w:id="892546926">
          <w:marLeft w:val="274"/>
          <w:marRight w:val="0"/>
          <w:marTop w:val="0"/>
          <w:marBottom w:val="0"/>
          <w:divBdr>
            <w:top w:val="none" w:sz="0" w:space="0" w:color="auto"/>
            <w:left w:val="none" w:sz="0" w:space="0" w:color="auto"/>
            <w:bottom w:val="none" w:sz="0" w:space="0" w:color="auto"/>
            <w:right w:val="none" w:sz="0" w:space="0" w:color="auto"/>
          </w:divBdr>
        </w:div>
        <w:div w:id="604269258">
          <w:marLeft w:val="274"/>
          <w:marRight w:val="0"/>
          <w:marTop w:val="0"/>
          <w:marBottom w:val="0"/>
          <w:divBdr>
            <w:top w:val="none" w:sz="0" w:space="0" w:color="auto"/>
            <w:left w:val="none" w:sz="0" w:space="0" w:color="auto"/>
            <w:bottom w:val="none" w:sz="0" w:space="0" w:color="auto"/>
            <w:right w:val="none" w:sz="0" w:space="0" w:color="auto"/>
          </w:divBdr>
        </w:div>
      </w:divsChild>
    </w:div>
    <w:div w:id="1669165542">
      <w:bodyDiv w:val="1"/>
      <w:marLeft w:val="0"/>
      <w:marRight w:val="0"/>
      <w:marTop w:val="0"/>
      <w:marBottom w:val="0"/>
      <w:divBdr>
        <w:top w:val="none" w:sz="0" w:space="0" w:color="auto"/>
        <w:left w:val="none" w:sz="0" w:space="0" w:color="auto"/>
        <w:bottom w:val="none" w:sz="0" w:space="0" w:color="auto"/>
        <w:right w:val="none" w:sz="0" w:space="0" w:color="auto"/>
      </w:divBdr>
    </w:div>
    <w:div w:id="1674644342">
      <w:bodyDiv w:val="1"/>
      <w:marLeft w:val="0"/>
      <w:marRight w:val="0"/>
      <w:marTop w:val="0"/>
      <w:marBottom w:val="0"/>
      <w:divBdr>
        <w:top w:val="none" w:sz="0" w:space="0" w:color="auto"/>
        <w:left w:val="none" w:sz="0" w:space="0" w:color="auto"/>
        <w:bottom w:val="none" w:sz="0" w:space="0" w:color="auto"/>
        <w:right w:val="none" w:sz="0" w:space="0" w:color="auto"/>
      </w:divBdr>
      <w:divsChild>
        <w:div w:id="1692146652">
          <w:marLeft w:val="907"/>
          <w:marRight w:val="0"/>
          <w:marTop w:val="0"/>
          <w:marBottom w:val="80"/>
          <w:divBdr>
            <w:top w:val="none" w:sz="0" w:space="0" w:color="auto"/>
            <w:left w:val="none" w:sz="0" w:space="0" w:color="auto"/>
            <w:bottom w:val="none" w:sz="0" w:space="0" w:color="auto"/>
            <w:right w:val="none" w:sz="0" w:space="0" w:color="auto"/>
          </w:divBdr>
        </w:div>
      </w:divsChild>
    </w:div>
    <w:div w:id="1723213757">
      <w:bodyDiv w:val="1"/>
      <w:marLeft w:val="0"/>
      <w:marRight w:val="0"/>
      <w:marTop w:val="0"/>
      <w:marBottom w:val="0"/>
      <w:divBdr>
        <w:top w:val="none" w:sz="0" w:space="0" w:color="auto"/>
        <w:left w:val="none" w:sz="0" w:space="0" w:color="auto"/>
        <w:bottom w:val="none" w:sz="0" w:space="0" w:color="auto"/>
        <w:right w:val="none" w:sz="0" w:space="0" w:color="auto"/>
      </w:divBdr>
      <w:divsChild>
        <w:div w:id="146285718">
          <w:marLeft w:val="274"/>
          <w:marRight w:val="0"/>
          <w:marTop w:val="0"/>
          <w:marBottom w:val="0"/>
          <w:divBdr>
            <w:top w:val="none" w:sz="0" w:space="0" w:color="auto"/>
            <w:left w:val="none" w:sz="0" w:space="0" w:color="auto"/>
            <w:bottom w:val="none" w:sz="0" w:space="0" w:color="auto"/>
            <w:right w:val="none" w:sz="0" w:space="0" w:color="auto"/>
          </w:divBdr>
        </w:div>
        <w:div w:id="71660052">
          <w:marLeft w:val="274"/>
          <w:marRight w:val="0"/>
          <w:marTop w:val="0"/>
          <w:marBottom w:val="0"/>
          <w:divBdr>
            <w:top w:val="none" w:sz="0" w:space="0" w:color="auto"/>
            <w:left w:val="none" w:sz="0" w:space="0" w:color="auto"/>
            <w:bottom w:val="none" w:sz="0" w:space="0" w:color="auto"/>
            <w:right w:val="none" w:sz="0" w:space="0" w:color="auto"/>
          </w:divBdr>
        </w:div>
        <w:div w:id="1466852075">
          <w:marLeft w:val="994"/>
          <w:marRight w:val="0"/>
          <w:marTop w:val="0"/>
          <w:marBottom w:val="0"/>
          <w:divBdr>
            <w:top w:val="none" w:sz="0" w:space="0" w:color="auto"/>
            <w:left w:val="none" w:sz="0" w:space="0" w:color="auto"/>
            <w:bottom w:val="none" w:sz="0" w:space="0" w:color="auto"/>
            <w:right w:val="none" w:sz="0" w:space="0" w:color="auto"/>
          </w:divBdr>
        </w:div>
        <w:div w:id="1289513124">
          <w:marLeft w:val="994"/>
          <w:marRight w:val="0"/>
          <w:marTop w:val="0"/>
          <w:marBottom w:val="0"/>
          <w:divBdr>
            <w:top w:val="none" w:sz="0" w:space="0" w:color="auto"/>
            <w:left w:val="none" w:sz="0" w:space="0" w:color="auto"/>
            <w:bottom w:val="none" w:sz="0" w:space="0" w:color="auto"/>
            <w:right w:val="none" w:sz="0" w:space="0" w:color="auto"/>
          </w:divBdr>
        </w:div>
        <w:div w:id="1059087783">
          <w:marLeft w:val="994"/>
          <w:marRight w:val="0"/>
          <w:marTop w:val="0"/>
          <w:marBottom w:val="0"/>
          <w:divBdr>
            <w:top w:val="none" w:sz="0" w:space="0" w:color="auto"/>
            <w:left w:val="none" w:sz="0" w:space="0" w:color="auto"/>
            <w:bottom w:val="none" w:sz="0" w:space="0" w:color="auto"/>
            <w:right w:val="none" w:sz="0" w:space="0" w:color="auto"/>
          </w:divBdr>
        </w:div>
      </w:divsChild>
    </w:div>
    <w:div w:id="1750691418">
      <w:bodyDiv w:val="1"/>
      <w:marLeft w:val="0"/>
      <w:marRight w:val="0"/>
      <w:marTop w:val="0"/>
      <w:marBottom w:val="0"/>
      <w:divBdr>
        <w:top w:val="none" w:sz="0" w:space="0" w:color="auto"/>
        <w:left w:val="none" w:sz="0" w:space="0" w:color="auto"/>
        <w:bottom w:val="none" w:sz="0" w:space="0" w:color="auto"/>
        <w:right w:val="none" w:sz="0" w:space="0" w:color="auto"/>
      </w:divBdr>
    </w:div>
    <w:div w:id="1837767254">
      <w:bodyDiv w:val="1"/>
      <w:marLeft w:val="0"/>
      <w:marRight w:val="0"/>
      <w:marTop w:val="0"/>
      <w:marBottom w:val="0"/>
      <w:divBdr>
        <w:top w:val="none" w:sz="0" w:space="0" w:color="auto"/>
        <w:left w:val="none" w:sz="0" w:space="0" w:color="auto"/>
        <w:bottom w:val="none" w:sz="0" w:space="0" w:color="auto"/>
        <w:right w:val="none" w:sz="0" w:space="0" w:color="auto"/>
      </w:divBdr>
    </w:div>
    <w:div w:id="1890415567">
      <w:bodyDiv w:val="1"/>
      <w:marLeft w:val="0"/>
      <w:marRight w:val="0"/>
      <w:marTop w:val="0"/>
      <w:marBottom w:val="0"/>
      <w:divBdr>
        <w:top w:val="none" w:sz="0" w:space="0" w:color="auto"/>
        <w:left w:val="none" w:sz="0" w:space="0" w:color="auto"/>
        <w:bottom w:val="none" w:sz="0" w:space="0" w:color="auto"/>
        <w:right w:val="none" w:sz="0" w:space="0" w:color="auto"/>
      </w:divBdr>
    </w:div>
    <w:div w:id="1910920523">
      <w:bodyDiv w:val="1"/>
      <w:marLeft w:val="0"/>
      <w:marRight w:val="0"/>
      <w:marTop w:val="0"/>
      <w:marBottom w:val="0"/>
      <w:divBdr>
        <w:top w:val="none" w:sz="0" w:space="0" w:color="auto"/>
        <w:left w:val="none" w:sz="0" w:space="0" w:color="auto"/>
        <w:bottom w:val="none" w:sz="0" w:space="0" w:color="auto"/>
        <w:right w:val="none" w:sz="0" w:space="0" w:color="auto"/>
      </w:divBdr>
      <w:divsChild>
        <w:div w:id="213011925">
          <w:marLeft w:val="187"/>
          <w:marRight w:val="0"/>
          <w:marTop w:val="60"/>
          <w:marBottom w:val="0"/>
          <w:divBdr>
            <w:top w:val="none" w:sz="0" w:space="0" w:color="auto"/>
            <w:left w:val="none" w:sz="0" w:space="0" w:color="auto"/>
            <w:bottom w:val="none" w:sz="0" w:space="0" w:color="auto"/>
            <w:right w:val="none" w:sz="0" w:space="0" w:color="auto"/>
          </w:divBdr>
        </w:div>
        <w:div w:id="347366870">
          <w:marLeft w:val="187"/>
          <w:marRight w:val="0"/>
          <w:marTop w:val="60"/>
          <w:marBottom w:val="0"/>
          <w:divBdr>
            <w:top w:val="none" w:sz="0" w:space="0" w:color="auto"/>
            <w:left w:val="none" w:sz="0" w:space="0" w:color="auto"/>
            <w:bottom w:val="none" w:sz="0" w:space="0" w:color="auto"/>
            <w:right w:val="none" w:sz="0" w:space="0" w:color="auto"/>
          </w:divBdr>
        </w:div>
        <w:div w:id="1612543541">
          <w:marLeft w:val="187"/>
          <w:marRight w:val="0"/>
          <w:marTop w:val="60"/>
          <w:marBottom w:val="0"/>
          <w:divBdr>
            <w:top w:val="none" w:sz="0" w:space="0" w:color="auto"/>
            <w:left w:val="none" w:sz="0" w:space="0" w:color="auto"/>
            <w:bottom w:val="none" w:sz="0" w:space="0" w:color="auto"/>
            <w:right w:val="none" w:sz="0" w:space="0" w:color="auto"/>
          </w:divBdr>
        </w:div>
        <w:div w:id="2049597329">
          <w:marLeft w:val="187"/>
          <w:marRight w:val="0"/>
          <w:marTop w:val="60"/>
          <w:marBottom w:val="0"/>
          <w:divBdr>
            <w:top w:val="none" w:sz="0" w:space="0" w:color="auto"/>
            <w:left w:val="none" w:sz="0" w:space="0" w:color="auto"/>
            <w:bottom w:val="none" w:sz="0" w:space="0" w:color="auto"/>
            <w:right w:val="none" w:sz="0" w:space="0" w:color="auto"/>
          </w:divBdr>
        </w:div>
      </w:divsChild>
    </w:div>
    <w:div w:id="1933901979">
      <w:bodyDiv w:val="1"/>
      <w:marLeft w:val="0"/>
      <w:marRight w:val="0"/>
      <w:marTop w:val="0"/>
      <w:marBottom w:val="0"/>
      <w:divBdr>
        <w:top w:val="none" w:sz="0" w:space="0" w:color="auto"/>
        <w:left w:val="none" w:sz="0" w:space="0" w:color="auto"/>
        <w:bottom w:val="none" w:sz="0" w:space="0" w:color="auto"/>
        <w:right w:val="none" w:sz="0" w:space="0" w:color="auto"/>
      </w:divBdr>
    </w:div>
    <w:div w:id="1951467104">
      <w:bodyDiv w:val="1"/>
      <w:marLeft w:val="0"/>
      <w:marRight w:val="0"/>
      <w:marTop w:val="0"/>
      <w:marBottom w:val="0"/>
      <w:divBdr>
        <w:top w:val="none" w:sz="0" w:space="0" w:color="auto"/>
        <w:left w:val="none" w:sz="0" w:space="0" w:color="auto"/>
        <w:bottom w:val="none" w:sz="0" w:space="0" w:color="auto"/>
        <w:right w:val="none" w:sz="0" w:space="0" w:color="auto"/>
      </w:divBdr>
    </w:div>
    <w:div w:id="1978949512">
      <w:bodyDiv w:val="1"/>
      <w:marLeft w:val="0"/>
      <w:marRight w:val="0"/>
      <w:marTop w:val="0"/>
      <w:marBottom w:val="0"/>
      <w:divBdr>
        <w:top w:val="none" w:sz="0" w:space="0" w:color="auto"/>
        <w:left w:val="none" w:sz="0" w:space="0" w:color="auto"/>
        <w:bottom w:val="none" w:sz="0" w:space="0" w:color="auto"/>
        <w:right w:val="none" w:sz="0" w:space="0" w:color="auto"/>
      </w:divBdr>
    </w:div>
    <w:div w:id="2001033233">
      <w:bodyDiv w:val="1"/>
      <w:marLeft w:val="0"/>
      <w:marRight w:val="0"/>
      <w:marTop w:val="0"/>
      <w:marBottom w:val="0"/>
      <w:divBdr>
        <w:top w:val="none" w:sz="0" w:space="0" w:color="auto"/>
        <w:left w:val="none" w:sz="0" w:space="0" w:color="auto"/>
        <w:bottom w:val="none" w:sz="0" w:space="0" w:color="auto"/>
        <w:right w:val="none" w:sz="0" w:space="0" w:color="auto"/>
      </w:divBdr>
    </w:div>
    <w:div w:id="2026201812">
      <w:bodyDiv w:val="1"/>
      <w:marLeft w:val="0"/>
      <w:marRight w:val="0"/>
      <w:marTop w:val="0"/>
      <w:marBottom w:val="0"/>
      <w:divBdr>
        <w:top w:val="none" w:sz="0" w:space="0" w:color="auto"/>
        <w:left w:val="none" w:sz="0" w:space="0" w:color="auto"/>
        <w:bottom w:val="none" w:sz="0" w:space="0" w:color="auto"/>
        <w:right w:val="none" w:sz="0" w:space="0" w:color="auto"/>
      </w:divBdr>
    </w:div>
    <w:div w:id="2036953589">
      <w:bodyDiv w:val="1"/>
      <w:marLeft w:val="0"/>
      <w:marRight w:val="0"/>
      <w:marTop w:val="0"/>
      <w:marBottom w:val="0"/>
      <w:divBdr>
        <w:top w:val="none" w:sz="0" w:space="0" w:color="auto"/>
        <w:left w:val="none" w:sz="0" w:space="0" w:color="auto"/>
        <w:bottom w:val="none" w:sz="0" w:space="0" w:color="auto"/>
        <w:right w:val="none" w:sz="0" w:space="0" w:color="auto"/>
      </w:divBdr>
      <w:divsChild>
        <w:div w:id="1662545230">
          <w:marLeft w:val="274"/>
          <w:marRight w:val="0"/>
          <w:marTop w:val="0"/>
          <w:marBottom w:val="0"/>
          <w:divBdr>
            <w:top w:val="none" w:sz="0" w:space="0" w:color="auto"/>
            <w:left w:val="none" w:sz="0" w:space="0" w:color="auto"/>
            <w:bottom w:val="none" w:sz="0" w:space="0" w:color="auto"/>
            <w:right w:val="none" w:sz="0" w:space="0" w:color="auto"/>
          </w:divBdr>
        </w:div>
        <w:div w:id="629744485">
          <w:marLeft w:val="274"/>
          <w:marRight w:val="0"/>
          <w:marTop w:val="0"/>
          <w:marBottom w:val="0"/>
          <w:divBdr>
            <w:top w:val="none" w:sz="0" w:space="0" w:color="auto"/>
            <w:left w:val="none" w:sz="0" w:space="0" w:color="auto"/>
            <w:bottom w:val="none" w:sz="0" w:space="0" w:color="auto"/>
            <w:right w:val="none" w:sz="0" w:space="0" w:color="auto"/>
          </w:divBdr>
        </w:div>
      </w:divsChild>
    </w:div>
    <w:div w:id="2049529495">
      <w:bodyDiv w:val="1"/>
      <w:marLeft w:val="0"/>
      <w:marRight w:val="0"/>
      <w:marTop w:val="0"/>
      <w:marBottom w:val="0"/>
      <w:divBdr>
        <w:top w:val="none" w:sz="0" w:space="0" w:color="auto"/>
        <w:left w:val="none" w:sz="0" w:space="0" w:color="auto"/>
        <w:bottom w:val="none" w:sz="0" w:space="0" w:color="auto"/>
        <w:right w:val="none" w:sz="0" w:space="0" w:color="auto"/>
      </w:divBdr>
    </w:div>
    <w:div w:id="2068064081">
      <w:bodyDiv w:val="1"/>
      <w:marLeft w:val="0"/>
      <w:marRight w:val="0"/>
      <w:marTop w:val="0"/>
      <w:marBottom w:val="0"/>
      <w:divBdr>
        <w:top w:val="none" w:sz="0" w:space="0" w:color="auto"/>
        <w:left w:val="none" w:sz="0" w:space="0" w:color="auto"/>
        <w:bottom w:val="none" w:sz="0" w:space="0" w:color="auto"/>
        <w:right w:val="none" w:sz="0" w:space="0" w:color="auto"/>
      </w:divBdr>
    </w:div>
    <w:div w:id="2090686539">
      <w:bodyDiv w:val="1"/>
      <w:marLeft w:val="0"/>
      <w:marRight w:val="0"/>
      <w:marTop w:val="0"/>
      <w:marBottom w:val="0"/>
      <w:divBdr>
        <w:top w:val="none" w:sz="0" w:space="0" w:color="auto"/>
        <w:left w:val="none" w:sz="0" w:space="0" w:color="auto"/>
        <w:bottom w:val="none" w:sz="0" w:space="0" w:color="auto"/>
        <w:right w:val="none" w:sz="0" w:space="0" w:color="auto"/>
      </w:divBdr>
    </w:div>
    <w:div w:id="2110539765">
      <w:bodyDiv w:val="1"/>
      <w:marLeft w:val="0"/>
      <w:marRight w:val="0"/>
      <w:marTop w:val="0"/>
      <w:marBottom w:val="0"/>
      <w:divBdr>
        <w:top w:val="none" w:sz="0" w:space="0" w:color="auto"/>
        <w:left w:val="none" w:sz="0" w:space="0" w:color="auto"/>
        <w:bottom w:val="none" w:sz="0" w:space="0" w:color="auto"/>
        <w:right w:val="none" w:sz="0" w:space="0" w:color="auto"/>
      </w:divBdr>
    </w:div>
    <w:div w:id="2110851260">
      <w:bodyDiv w:val="1"/>
      <w:marLeft w:val="0"/>
      <w:marRight w:val="0"/>
      <w:marTop w:val="0"/>
      <w:marBottom w:val="0"/>
      <w:divBdr>
        <w:top w:val="none" w:sz="0" w:space="0" w:color="auto"/>
        <w:left w:val="none" w:sz="0" w:space="0" w:color="auto"/>
        <w:bottom w:val="none" w:sz="0" w:space="0" w:color="auto"/>
        <w:right w:val="none" w:sz="0" w:space="0" w:color="auto"/>
      </w:divBdr>
      <w:divsChild>
        <w:div w:id="623119326">
          <w:marLeft w:val="547"/>
          <w:marRight w:val="0"/>
          <w:marTop w:val="0"/>
          <w:marBottom w:val="80"/>
          <w:divBdr>
            <w:top w:val="none" w:sz="0" w:space="0" w:color="auto"/>
            <w:left w:val="none" w:sz="0" w:space="0" w:color="auto"/>
            <w:bottom w:val="none" w:sz="0" w:space="0" w:color="auto"/>
            <w:right w:val="none" w:sz="0" w:space="0" w:color="auto"/>
          </w:divBdr>
        </w:div>
        <w:div w:id="1172068952">
          <w:marLeft w:val="547"/>
          <w:marRight w:val="0"/>
          <w:marTop w:val="0"/>
          <w:marBottom w:val="80"/>
          <w:divBdr>
            <w:top w:val="none" w:sz="0" w:space="0" w:color="auto"/>
            <w:left w:val="none" w:sz="0" w:space="0" w:color="auto"/>
            <w:bottom w:val="none" w:sz="0" w:space="0" w:color="auto"/>
            <w:right w:val="none" w:sz="0" w:space="0" w:color="auto"/>
          </w:divBdr>
        </w:div>
        <w:div w:id="1663704184">
          <w:marLeft w:val="547"/>
          <w:marRight w:val="0"/>
          <w:marTop w:val="0"/>
          <w:marBottom w:val="80"/>
          <w:divBdr>
            <w:top w:val="none" w:sz="0" w:space="0" w:color="auto"/>
            <w:left w:val="none" w:sz="0" w:space="0" w:color="auto"/>
            <w:bottom w:val="none" w:sz="0" w:space="0" w:color="auto"/>
            <w:right w:val="none" w:sz="0" w:space="0" w:color="auto"/>
          </w:divBdr>
        </w:div>
      </w:divsChild>
    </w:div>
    <w:div w:id="2121298840">
      <w:bodyDiv w:val="1"/>
      <w:marLeft w:val="0"/>
      <w:marRight w:val="0"/>
      <w:marTop w:val="0"/>
      <w:marBottom w:val="0"/>
      <w:divBdr>
        <w:top w:val="none" w:sz="0" w:space="0" w:color="auto"/>
        <w:left w:val="none" w:sz="0" w:space="0" w:color="auto"/>
        <w:bottom w:val="none" w:sz="0" w:space="0" w:color="auto"/>
        <w:right w:val="none" w:sz="0" w:space="0" w:color="auto"/>
      </w:divBdr>
    </w:div>
    <w:div w:id="213309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jpg"/><Relationship Id="rId21" Type="http://schemas.openxmlformats.org/officeDocument/2006/relationships/footer" Target="footer1.xml"/><Relationship Id="rId42" Type="http://schemas.openxmlformats.org/officeDocument/2006/relationships/image" Target="media/image21.png"/><Relationship Id="rId63" Type="http://schemas.openxmlformats.org/officeDocument/2006/relationships/image" Target="media/image42.jpg"/><Relationship Id="rId84" Type="http://schemas.openxmlformats.org/officeDocument/2006/relationships/diagramLayout" Target="diagrams/layout1.xml"/><Relationship Id="rId138" Type="http://schemas.openxmlformats.org/officeDocument/2006/relationships/footer" Target="footer12.xml"/><Relationship Id="rId107" Type="http://schemas.openxmlformats.org/officeDocument/2006/relationships/image" Target="media/image79.jpg"/><Relationship Id="rId11" Type="http://schemas.openxmlformats.org/officeDocument/2006/relationships/image" Target="media/image1.jpeg"/><Relationship Id="rId32" Type="http://schemas.openxmlformats.org/officeDocument/2006/relationships/footer" Target="footer6.xml"/><Relationship Id="rId37" Type="http://schemas.openxmlformats.org/officeDocument/2006/relationships/image" Target="media/image16.png"/><Relationship Id="rId53" Type="http://schemas.openxmlformats.org/officeDocument/2006/relationships/image" Target="media/image32.jpg"/><Relationship Id="rId58" Type="http://schemas.openxmlformats.org/officeDocument/2006/relationships/image" Target="media/image37.jpg"/><Relationship Id="rId74" Type="http://schemas.openxmlformats.org/officeDocument/2006/relationships/image" Target="media/image53.jpg"/><Relationship Id="rId79" Type="http://schemas.openxmlformats.org/officeDocument/2006/relationships/image" Target="media/image58.jpg"/><Relationship Id="rId102" Type="http://schemas.openxmlformats.org/officeDocument/2006/relationships/image" Target="media/image74.jpg"/><Relationship Id="rId123" Type="http://schemas.openxmlformats.org/officeDocument/2006/relationships/image" Target="media/image95.jpg"/><Relationship Id="rId128" Type="http://schemas.openxmlformats.org/officeDocument/2006/relationships/image" Target="media/image100.jpg"/><Relationship Id="rId5" Type="http://schemas.openxmlformats.org/officeDocument/2006/relationships/numbering" Target="numbering.xml"/><Relationship Id="rId90" Type="http://schemas.openxmlformats.org/officeDocument/2006/relationships/image" Target="media/image62.jpg"/><Relationship Id="rId95" Type="http://schemas.openxmlformats.org/officeDocument/2006/relationships/image" Target="media/image67.jpg"/><Relationship Id="rId22" Type="http://schemas.openxmlformats.org/officeDocument/2006/relationships/footer" Target="footer2.xml"/><Relationship Id="rId27" Type="http://schemas.openxmlformats.org/officeDocument/2006/relationships/image" Target="media/image8.emf"/><Relationship Id="rId43" Type="http://schemas.openxmlformats.org/officeDocument/2006/relationships/image" Target="media/image22.png"/><Relationship Id="rId48" Type="http://schemas.openxmlformats.org/officeDocument/2006/relationships/image" Target="media/image27.jpg"/><Relationship Id="rId64" Type="http://schemas.openxmlformats.org/officeDocument/2006/relationships/image" Target="media/image43.jpg"/><Relationship Id="rId69" Type="http://schemas.openxmlformats.org/officeDocument/2006/relationships/image" Target="media/image48.jpg"/><Relationship Id="rId113" Type="http://schemas.openxmlformats.org/officeDocument/2006/relationships/image" Target="media/image85.jpg"/><Relationship Id="rId118" Type="http://schemas.openxmlformats.org/officeDocument/2006/relationships/image" Target="media/image90.jpg"/><Relationship Id="rId134" Type="http://schemas.openxmlformats.org/officeDocument/2006/relationships/image" Target="media/image106.jpg"/><Relationship Id="rId139" Type="http://schemas.openxmlformats.org/officeDocument/2006/relationships/footer" Target="footer13.xml"/><Relationship Id="rId80" Type="http://schemas.openxmlformats.org/officeDocument/2006/relationships/image" Target="media/image59.jpg"/><Relationship Id="rId85" Type="http://schemas.openxmlformats.org/officeDocument/2006/relationships/diagramQuickStyle" Target="diagrams/quickStyle1.xml"/><Relationship Id="rId12" Type="http://schemas.openxmlformats.org/officeDocument/2006/relationships/image" Target="media/image2.png"/><Relationship Id="rId17" Type="http://schemas.openxmlformats.org/officeDocument/2006/relationships/hyperlink" Target="mailto:info@fsnnetwork.org" TargetMode="External"/><Relationship Id="rId33" Type="http://schemas.openxmlformats.org/officeDocument/2006/relationships/footer" Target="footer7.xml"/><Relationship Id="rId38" Type="http://schemas.openxmlformats.org/officeDocument/2006/relationships/image" Target="media/image17.png"/><Relationship Id="rId59" Type="http://schemas.openxmlformats.org/officeDocument/2006/relationships/image" Target="media/image38.jpg"/><Relationship Id="rId103" Type="http://schemas.openxmlformats.org/officeDocument/2006/relationships/image" Target="media/image75.jpg"/><Relationship Id="rId108" Type="http://schemas.openxmlformats.org/officeDocument/2006/relationships/image" Target="media/image80.jpg"/><Relationship Id="rId124" Type="http://schemas.openxmlformats.org/officeDocument/2006/relationships/image" Target="media/image96.jpg"/><Relationship Id="rId129" Type="http://schemas.openxmlformats.org/officeDocument/2006/relationships/image" Target="media/image101.jpg"/><Relationship Id="rId54" Type="http://schemas.openxmlformats.org/officeDocument/2006/relationships/image" Target="media/image33.jpg"/><Relationship Id="rId70" Type="http://schemas.openxmlformats.org/officeDocument/2006/relationships/image" Target="media/image49.jpg"/><Relationship Id="rId75" Type="http://schemas.openxmlformats.org/officeDocument/2006/relationships/image" Target="media/image54.jpg"/><Relationship Id="rId91" Type="http://schemas.openxmlformats.org/officeDocument/2006/relationships/image" Target="media/image63.jpg"/><Relationship Id="rId96" Type="http://schemas.openxmlformats.org/officeDocument/2006/relationships/image" Target="media/image68.jp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9.emf"/><Relationship Id="rId49" Type="http://schemas.openxmlformats.org/officeDocument/2006/relationships/image" Target="media/image28.jpg"/><Relationship Id="rId114" Type="http://schemas.openxmlformats.org/officeDocument/2006/relationships/image" Target="media/image86.jpg"/><Relationship Id="rId119" Type="http://schemas.openxmlformats.org/officeDocument/2006/relationships/image" Target="media/image91.jpg"/><Relationship Id="rId44" Type="http://schemas.openxmlformats.org/officeDocument/2006/relationships/image" Target="media/image23.jpg"/><Relationship Id="rId60" Type="http://schemas.openxmlformats.org/officeDocument/2006/relationships/image" Target="media/image39.jpg"/><Relationship Id="rId65" Type="http://schemas.openxmlformats.org/officeDocument/2006/relationships/image" Target="media/image44.jpg"/><Relationship Id="rId81" Type="http://schemas.openxmlformats.org/officeDocument/2006/relationships/footer" Target="footer8.xml"/><Relationship Id="rId86" Type="http://schemas.openxmlformats.org/officeDocument/2006/relationships/diagramColors" Target="diagrams/colors1.xml"/><Relationship Id="rId130" Type="http://schemas.openxmlformats.org/officeDocument/2006/relationships/image" Target="media/image102.jpg"/><Relationship Id="rId135" Type="http://schemas.openxmlformats.org/officeDocument/2006/relationships/image" Target="media/image107.jpg"/><Relationship Id="rId13" Type="http://schemas.openxmlformats.org/officeDocument/2006/relationships/image" Target="media/image3.png"/><Relationship Id="rId18" Type="http://schemas.openxmlformats.org/officeDocument/2006/relationships/hyperlink" Target="http://www.fsnnetwork.org" TargetMode="External"/><Relationship Id="rId39" Type="http://schemas.openxmlformats.org/officeDocument/2006/relationships/image" Target="media/image18.png"/><Relationship Id="rId109" Type="http://schemas.openxmlformats.org/officeDocument/2006/relationships/image" Target="media/image81.jpg"/><Relationship Id="rId34" Type="http://schemas.openxmlformats.org/officeDocument/2006/relationships/image" Target="media/image13.jpg"/><Relationship Id="rId50" Type="http://schemas.openxmlformats.org/officeDocument/2006/relationships/image" Target="media/image29.jpg"/><Relationship Id="rId55" Type="http://schemas.openxmlformats.org/officeDocument/2006/relationships/image" Target="media/image34.jpg"/><Relationship Id="rId76" Type="http://schemas.openxmlformats.org/officeDocument/2006/relationships/image" Target="media/image55.jpg"/><Relationship Id="rId97" Type="http://schemas.openxmlformats.org/officeDocument/2006/relationships/image" Target="media/image69.jpg"/><Relationship Id="rId104" Type="http://schemas.openxmlformats.org/officeDocument/2006/relationships/image" Target="media/image76.jpg"/><Relationship Id="rId120" Type="http://schemas.openxmlformats.org/officeDocument/2006/relationships/image" Target="media/image92.jpg"/><Relationship Id="rId125" Type="http://schemas.openxmlformats.org/officeDocument/2006/relationships/image" Target="media/image97.jp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0.jpg"/><Relationship Id="rId92" Type="http://schemas.openxmlformats.org/officeDocument/2006/relationships/image" Target="media/image64.jpg"/><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footer" Target="footer4.xml"/><Relationship Id="rId40" Type="http://schemas.openxmlformats.org/officeDocument/2006/relationships/image" Target="media/image19.png"/><Relationship Id="rId45" Type="http://schemas.openxmlformats.org/officeDocument/2006/relationships/image" Target="media/image24.jpg"/><Relationship Id="rId66" Type="http://schemas.openxmlformats.org/officeDocument/2006/relationships/image" Target="media/image45.jpg"/><Relationship Id="rId87" Type="http://schemas.microsoft.com/office/2007/relationships/diagramDrawing" Target="diagrams/drawing1.xml"/><Relationship Id="rId110" Type="http://schemas.openxmlformats.org/officeDocument/2006/relationships/image" Target="media/image82.jpg"/><Relationship Id="rId115" Type="http://schemas.openxmlformats.org/officeDocument/2006/relationships/image" Target="media/image87.jpg"/><Relationship Id="rId131" Type="http://schemas.openxmlformats.org/officeDocument/2006/relationships/image" Target="media/image103.jpg"/><Relationship Id="rId136" Type="http://schemas.openxmlformats.org/officeDocument/2006/relationships/footer" Target="footer10.xml"/><Relationship Id="rId61" Type="http://schemas.openxmlformats.org/officeDocument/2006/relationships/image" Target="media/image40.jpg"/><Relationship Id="rId82" Type="http://schemas.openxmlformats.org/officeDocument/2006/relationships/footer" Target="footer9.xml"/><Relationship Id="rId19" Type="http://schemas.openxmlformats.org/officeDocument/2006/relationships/header" Target="header1.xml"/><Relationship Id="rId14" Type="http://schemas.openxmlformats.org/officeDocument/2006/relationships/image" Target="media/image4.jpeg"/><Relationship Id="rId30" Type="http://schemas.openxmlformats.org/officeDocument/2006/relationships/image" Target="media/image11.emf"/><Relationship Id="rId35" Type="http://schemas.openxmlformats.org/officeDocument/2006/relationships/image" Target="media/image14.png"/><Relationship Id="rId56" Type="http://schemas.openxmlformats.org/officeDocument/2006/relationships/image" Target="media/image35.jpg"/><Relationship Id="rId77" Type="http://schemas.openxmlformats.org/officeDocument/2006/relationships/image" Target="media/image56.jpg"/><Relationship Id="rId100" Type="http://schemas.openxmlformats.org/officeDocument/2006/relationships/image" Target="media/image72.jpg"/><Relationship Id="rId105" Type="http://schemas.openxmlformats.org/officeDocument/2006/relationships/image" Target="media/image77.jpg"/><Relationship Id="rId126" Type="http://schemas.openxmlformats.org/officeDocument/2006/relationships/image" Target="media/image98.jpg"/><Relationship Id="rId8" Type="http://schemas.openxmlformats.org/officeDocument/2006/relationships/webSettings" Target="webSettings.xml"/><Relationship Id="rId51" Type="http://schemas.openxmlformats.org/officeDocument/2006/relationships/image" Target="media/image30.jpg"/><Relationship Id="rId72" Type="http://schemas.openxmlformats.org/officeDocument/2006/relationships/image" Target="media/image51.jpg"/><Relationship Id="rId93" Type="http://schemas.openxmlformats.org/officeDocument/2006/relationships/image" Target="media/image65.jpg"/><Relationship Id="rId98" Type="http://schemas.openxmlformats.org/officeDocument/2006/relationships/image" Target="media/image70.jpg"/><Relationship Id="rId121" Type="http://schemas.openxmlformats.org/officeDocument/2006/relationships/image" Target="media/image93.jpg"/><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25.jpg"/><Relationship Id="rId67" Type="http://schemas.openxmlformats.org/officeDocument/2006/relationships/image" Target="media/image46.jpg"/><Relationship Id="rId116" Type="http://schemas.openxmlformats.org/officeDocument/2006/relationships/image" Target="media/image88.jpg"/><Relationship Id="rId137" Type="http://schemas.openxmlformats.org/officeDocument/2006/relationships/footer" Target="footer11.xml"/><Relationship Id="rId20" Type="http://schemas.openxmlformats.org/officeDocument/2006/relationships/header" Target="header2.xml"/><Relationship Id="rId41" Type="http://schemas.openxmlformats.org/officeDocument/2006/relationships/image" Target="media/image20.png"/><Relationship Id="rId62" Type="http://schemas.openxmlformats.org/officeDocument/2006/relationships/image" Target="media/image41.jpg"/><Relationship Id="rId83" Type="http://schemas.openxmlformats.org/officeDocument/2006/relationships/diagramData" Target="diagrams/data1.xml"/><Relationship Id="rId88" Type="http://schemas.openxmlformats.org/officeDocument/2006/relationships/image" Target="media/image60.jpg"/><Relationship Id="rId111" Type="http://schemas.openxmlformats.org/officeDocument/2006/relationships/image" Target="media/image83.jpg"/><Relationship Id="rId132" Type="http://schemas.openxmlformats.org/officeDocument/2006/relationships/image" Target="media/image104.jpg"/><Relationship Id="rId15" Type="http://schemas.openxmlformats.org/officeDocument/2006/relationships/image" Target="media/image5.png"/><Relationship Id="rId36" Type="http://schemas.openxmlformats.org/officeDocument/2006/relationships/image" Target="media/image15.png"/><Relationship Id="rId57" Type="http://schemas.openxmlformats.org/officeDocument/2006/relationships/image" Target="media/image36.jpg"/><Relationship Id="rId106" Type="http://schemas.openxmlformats.org/officeDocument/2006/relationships/image" Target="media/image78.jpg"/><Relationship Id="rId127" Type="http://schemas.openxmlformats.org/officeDocument/2006/relationships/image" Target="media/image99.jpg"/><Relationship Id="rId10" Type="http://schemas.openxmlformats.org/officeDocument/2006/relationships/endnotes" Target="endnotes.xml"/><Relationship Id="rId31" Type="http://schemas.openxmlformats.org/officeDocument/2006/relationships/image" Target="media/image12.emf"/><Relationship Id="rId52" Type="http://schemas.openxmlformats.org/officeDocument/2006/relationships/image" Target="media/image31.jpg"/><Relationship Id="rId73" Type="http://schemas.openxmlformats.org/officeDocument/2006/relationships/image" Target="media/image52.jpg"/><Relationship Id="rId78" Type="http://schemas.openxmlformats.org/officeDocument/2006/relationships/image" Target="media/image57.jpg"/><Relationship Id="rId94" Type="http://schemas.openxmlformats.org/officeDocument/2006/relationships/image" Target="media/image66.jpg"/><Relationship Id="rId99" Type="http://schemas.openxmlformats.org/officeDocument/2006/relationships/image" Target="media/image71.jpg"/><Relationship Id="rId101" Type="http://schemas.openxmlformats.org/officeDocument/2006/relationships/image" Target="media/image73.jpg"/><Relationship Id="rId122" Type="http://schemas.openxmlformats.org/officeDocument/2006/relationships/image" Target="media/image94.jp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emf"/><Relationship Id="rId47" Type="http://schemas.openxmlformats.org/officeDocument/2006/relationships/image" Target="media/image26.jpg"/><Relationship Id="rId68" Type="http://schemas.openxmlformats.org/officeDocument/2006/relationships/image" Target="media/image47.jpg"/><Relationship Id="rId89" Type="http://schemas.openxmlformats.org/officeDocument/2006/relationships/image" Target="media/image61.jpg"/><Relationship Id="rId112" Type="http://schemas.openxmlformats.org/officeDocument/2006/relationships/image" Target="media/image84.jpg"/><Relationship Id="rId133" Type="http://schemas.openxmlformats.org/officeDocument/2006/relationships/image" Target="media/image105.jpg"/><Relationship Id="rId16"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D59C4-36A4-45D7-A32E-D5D68CC19E0C}" type="doc">
      <dgm:prSet loTypeId="urn:microsoft.com/office/officeart/2005/8/layout/pyramid1" loCatId="pyramid" qsTypeId="urn:microsoft.com/office/officeart/2005/8/quickstyle/simple1" qsCatId="simple" csTypeId="urn:microsoft.com/office/officeart/2005/8/colors/accent1_2" csCatId="accent1" phldr="1"/>
      <dgm:spPr/>
    </dgm:pt>
    <dgm:pt modelId="{0E949B2A-A5E8-409D-B4E5-E44D377EF8AD}">
      <dgm:prSet phldrT="[Text]"/>
      <dgm:spPr>
        <a:solidFill>
          <a:srgbClr val="FFC000">
            <a:alpha val="50000"/>
          </a:srgbClr>
        </a:solidFill>
      </dgm:spPr>
      <dgm:t>
        <a:bodyPr/>
        <a:lstStyle/>
        <a:p>
          <a:r>
            <a:rPr lang="en-US"/>
            <a:t>#7</a:t>
          </a:r>
        </a:p>
      </dgm:t>
    </dgm:pt>
    <dgm:pt modelId="{A6307FA8-10E6-4B03-8D1A-D6022B79CBD2}" type="parTrans" cxnId="{0C4A3048-CB6B-4E92-86C2-37B5794D6895}">
      <dgm:prSet/>
      <dgm:spPr/>
      <dgm:t>
        <a:bodyPr/>
        <a:lstStyle/>
        <a:p>
          <a:endParaRPr lang="en-US"/>
        </a:p>
      </dgm:t>
    </dgm:pt>
    <dgm:pt modelId="{8BF33C26-C4B9-46E7-A6F0-DFFDACFC276F}" type="sibTrans" cxnId="{0C4A3048-CB6B-4E92-86C2-37B5794D6895}">
      <dgm:prSet/>
      <dgm:spPr/>
      <dgm:t>
        <a:bodyPr/>
        <a:lstStyle/>
        <a:p>
          <a:endParaRPr lang="en-US"/>
        </a:p>
      </dgm:t>
    </dgm:pt>
    <dgm:pt modelId="{9BC2DF1E-AF7E-4A3C-B9DE-AB30BD90B510}">
      <dgm:prSet phldrT="[Text]"/>
      <dgm:spPr>
        <a:solidFill>
          <a:srgbClr val="FFC000">
            <a:alpha val="50000"/>
          </a:srgbClr>
        </a:solidFill>
      </dgm:spPr>
      <dgm:t>
        <a:bodyPr/>
        <a:lstStyle/>
        <a:p>
          <a:r>
            <a:rPr lang="en-US"/>
            <a:t>#2</a:t>
          </a:r>
        </a:p>
      </dgm:t>
    </dgm:pt>
    <dgm:pt modelId="{033F7287-87B3-4882-9AB2-6ED26FD50AE0}" type="parTrans" cxnId="{419DAF0A-635E-4CAA-80F6-0743391713A0}">
      <dgm:prSet/>
      <dgm:spPr/>
      <dgm:t>
        <a:bodyPr/>
        <a:lstStyle/>
        <a:p>
          <a:endParaRPr lang="en-US"/>
        </a:p>
      </dgm:t>
    </dgm:pt>
    <dgm:pt modelId="{7FB93FC6-D07F-44F6-BB8B-36589C91FA80}" type="sibTrans" cxnId="{419DAF0A-635E-4CAA-80F6-0743391713A0}">
      <dgm:prSet/>
      <dgm:spPr/>
      <dgm:t>
        <a:bodyPr/>
        <a:lstStyle/>
        <a:p>
          <a:endParaRPr lang="en-US"/>
        </a:p>
      </dgm:t>
    </dgm:pt>
    <dgm:pt modelId="{D8680861-28ED-44B7-9C30-61C03BE4DD3C}">
      <dgm:prSet phldrT="[Text]"/>
      <dgm:spPr>
        <a:solidFill>
          <a:srgbClr val="FFC000">
            <a:alpha val="50000"/>
          </a:srgbClr>
        </a:solidFill>
      </dgm:spPr>
      <dgm:t>
        <a:bodyPr/>
        <a:lstStyle/>
        <a:p>
          <a:r>
            <a:rPr lang="en-US"/>
            <a:t>#1</a:t>
          </a:r>
        </a:p>
      </dgm:t>
    </dgm:pt>
    <dgm:pt modelId="{DB747608-CB85-49CE-87A7-EEB4AD565468}" type="parTrans" cxnId="{3572C818-2730-44C2-BF7E-BAC700599F46}">
      <dgm:prSet/>
      <dgm:spPr/>
      <dgm:t>
        <a:bodyPr/>
        <a:lstStyle/>
        <a:p>
          <a:endParaRPr lang="en-US"/>
        </a:p>
      </dgm:t>
    </dgm:pt>
    <dgm:pt modelId="{0CC0A273-7FFD-42A1-91AC-E86011AE05DC}" type="sibTrans" cxnId="{3572C818-2730-44C2-BF7E-BAC700599F46}">
      <dgm:prSet/>
      <dgm:spPr/>
      <dgm:t>
        <a:bodyPr/>
        <a:lstStyle/>
        <a:p>
          <a:endParaRPr lang="en-US"/>
        </a:p>
      </dgm:t>
    </dgm:pt>
    <dgm:pt modelId="{600533A3-7509-4C2B-B0A3-F394871BF35F}">
      <dgm:prSet phldrT="[Text]"/>
      <dgm:spPr>
        <a:solidFill>
          <a:srgbClr val="FFC000">
            <a:alpha val="50000"/>
          </a:srgbClr>
        </a:solidFill>
      </dgm:spPr>
      <dgm:t>
        <a:bodyPr/>
        <a:lstStyle/>
        <a:p>
          <a:r>
            <a:rPr lang="en-US"/>
            <a:t>#3</a:t>
          </a:r>
        </a:p>
      </dgm:t>
    </dgm:pt>
    <dgm:pt modelId="{BC7059F7-BF11-46EF-BDB0-508A06995929}" type="parTrans" cxnId="{165681CA-CA5A-4620-A344-E8C38EAE1D3E}">
      <dgm:prSet/>
      <dgm:spPr/>
      <dgm:t>
        <a:bodyPr/>
        <a:lstStyle/>
        <a:p>
          <a:endParaRPr lang="en-US"/>
        </a:p>
      </dgm:t>
    </dgm:pt>
    <dgm:pt modelId="{0EB40EE8-C29B-4006-81B7-349996486C9A}" type="sibTrans" cxnId="{165681CA-CA5A-4620-A344-E8C38EAE1D3E}">
      <dgm:prSet/>
      <dgm:spPr/>
      <dgm:t>
        <a:bodyPr/>
        <a:lstStyle/>
        <a:p>
          <a:endParaRPr lang="en-US"/>
        </a:p>
      </dgm:t>
    </dgm:pt>
    <dgm:pt modelId="{F6624AC9-D448-4E6B-BE08-347EE6776465}">
      <dgm:prSet phldrT="[Text]"/>
      <dgm:spPr>
        <a:solidFill>
          <a:srgbClr val="FFC000">
            <a:alpha val="50000"/>
          </a:srgbClr>
        </a:solidFill>
      </dgm:spPr>
      <dgm:t>
        <a:bodyPr/>
        <a:lstStyle/>
        <a:p>
          <a:r>
            <a:rPr lang="en-US"/>
            <a:t>#6</a:t>
          </a:r>
        </a:p>
      </dgm:t>
    </dgm:pt>
    <dgm:pt modelId="{CCFD24B3-1841-4959-9639-5287600E7396}" type="parTrans" cxnId="{55C9E795-72B0-47C7-B1DB-120ED44A1F1E}">
      <dgm:prSet/>
      <dgm:spPr/>
      <dgm:t>
        <a:bodyPr/>
        <a:lstStyle/>
        <a:p>
          <a:endParaRPr lang="en-US"/>
        </a:p>
      </dgm:t>
    </dgm:pt>
    <dgm:pt modelId="{0B1963DB-48BD-4D34-8DBD-186C35AACE87}" type="sibTrans" cxnId="{55C9E795-72B0-47C7-B1DB-120ED44A1F1E}">
      <dgm:prSet/>
      <dgm:spPr/>
      <dgm:t>
        <a:bodyPr/>
        <a:lstStyle/>
        <a:p>
          <a:endParaRPr lang="en-US"/>
        </a:p>
      </dgm:t>
    </dgm:pt>
    <dgm:pt modelId="{EC91846B-3C52-4981-A0BC-B0C18011DDEE}">
      <dgm:prSet phldrT="[Text]"/>
      <dgm:spPr>
        <a:solidFill>
          <a:srgbClr val="FFC000">
            <a:alpha val="50000"/>
          </a:srgbClr>
        </a:solidFill>
      </dgm:spPr>
      <dgm:t>
        <a:bodyPr/>
        <a:lstStyle/>
        <a:p>
          <a:r>
            <a:rPr lang="en-US"/>
            <a:t>#5</a:t>
          </a:r>
        </a:p>
      </dgm:t>
    </dgm:pt>
    <dgm:pt modelId="{52B8BA74-2B1B-4D6D-A4F9-3DA8DBD61679}" type="parTrans" cxnId="{12A46BC9-7985-45FA-AF28-FD7879E519E9}">
      <dgm:prSet/>
      <dgm:spPr/>
      <dgm:t>
        <a:bodyPr/>
        <a:lstStyle/>
        <a:p>
          <a:endParaRPr lang="en-US"/>
        </a:p>
      </dgm:t>
    </dgm:pt>
    <dgm:pt modelId="{445BBD05-6F27-4089-A793-6EAD83FC9CFB}" type="sibTrans" cxnId="{12A46BC9-7985-45FA-AF28-FD7879E519E9}">
      <dgm:prSet/>
      <dgm:spPr/>
      <dgm:t>
        <a:bodyPr/>
        <a:lstStyle/>
        <a:p>
          <a:endParaRPr lang="en-US"/>
        </a:p>
      </dgm:t>
    </dgm:pt>
    <dgm:pt modelId="{1DDE7C68-CA0E-444E-8E46-AEE061023001}">
      <dgm:prSet phldrT="[Text]"/>
      <dgm:spPr>
        <a:solidFill>
          <a:srgbClr val="FFC000">
            <a:alpha val="50000"/>
          </a:srgbClr>
        </a:solidFill>
      </dgm:spPr>
      <dgm:t>
        <a:bodyPr/>
        <a:lstStyle/>
        <a:p>
          <a:r>
            <a:rPr lang="en-US"/>
            <a:t>#4</a:t>
          </a:r>
        </a:p>
      </dgm:t>
    </dgm:pt>
    <dgm:pt modelId="{A9D1550F-4E5A-4181-AA4B-7AA5C1F17A18}" type="parTrans" cxnId="{9B4FFF0D-5A29-4E89-ABE4-B7B111B47855}">
      <dgm:prSet/>
      <dgm:spPr/>
      <dgm:t>
        <a:bodyPr/>
        <a:lstStyle/>
        <a:p>
          <a:endParaRPr lang="en-US"/>
        </a:p>
      </dgm:t>
    </dgm:pt>
    <dgm:pt modelId="{7FC0E016-4F0D-4165-B770-CF7A1F9D065F}" type="sibTrans" cxnId="{9B4FFF0D-5A29-4E89-ABE4-B7B111B47855}">
      <dgm:prSet/>
      <dgm:spPr/>
      <dgm:t>
        <a:bodyPr/>
        <a:lstStyle/>
        <a:p>
          <a:endParaRPr lang="en-US"/>
        </a:p>
      </dgm:t>
    </dgm:pt>
    <dgm:pt modelId="{C4A32EF4-B509-4A08-B07B-736931EDC8E3}" type="pres">
      <dgm:prSet presAssocID="{DC0D59C4-36A4-45D7-A32E-D5D68CC19E0C}" presName="Name0" presStyleCnt="0">
        <dgm:presLayoutVars>
          <dgm:dir/>
          <dgm:animLvl val="lvl"/>
          <dgm:resizeHandles val="exact"/>
        </dgm:presLayoutVars>
      </dgm:prSet>
      <dgm:spPr/>
    </dgm:pt>
    <dgm:pt modelId="{B6BE8371-3370-45CC-BF29-571ABD11900F}" type="pres">
      <dgm:prSet presAssocID="{0E949B2A-A5E8-409D-B4E5-E44D377EF8AD}" presName="Name8" presStyleCnt="0"/>
      <dgm:spPr/>
    </dgm:pt>
    <dgm:pt modelId="{920DCD2B-8C04-4BF0-BC57-63F4831D2153}" type="pres">
      <dgm:prSet presAssocID="{0E949B2A-A5E8-409D-B4E5-E44D377EF8AD}" presName="level" presStyleLbl="node1" presStyleIdx="0" presStyleCnt="7">
        <dgm:presLayoutVars>
          <dgm:chMax val="1"/>
          <dgm:bulletEnabled val="1"/>
        </dgm:presLayoutVars>
      </dgm:prSet>
      <dgm:spPr/>
      <dgm:t>
        <a:bodyPr/>
        <a:lstStyle/>
        <a:p>
          <a:endParaRPr lang="en-US"/>
        </a:p>
      </dgm:t>
    </dgm:pt>
    <dgm:pt modelId="{8B010924-643C-4602-9FA9-E72EE59A8A73}" type="pres">
      <dgm:prSet presAssocID="{0E949B2A-A5E8-409D-B4E5-E44D377EF8AD}" presName="levelTx" presStyleLbl="revTx" presStyleIdx="0" presStyleCnt="0">
        <dgm:presLayoutVars>
          <dgm:chMax val="1"/>
          <dgm:bulletEnabled val="1"/>
        </dgm:presLayoutVars>
      </dgm:prSet>
      <dgm:spPr/>
      <dgm:t>
        <a:bodyPr/>
        <a:lstStyle/>
        <a:p>
          <a:endParaRPr lang="en-US"/>
        </a:p>
      </dgm:t>
    </dgm:pt>
    <dgm:pt modelId="{500191E6-5A30-4DAE-8F9C-FFE44EB77C41}" type="pres">
      <dgm:prSet presAssocID="{F6624AC9-D448-4E6B-BE08-347EE6776465}" presName="Name8" presStyleCnt="0"/>
      <dgm:spPr/>
    </dgm:pt>
    <dgm:pt modelId="{EB800261-5E0F-4AF4-9D9A-00F2AEF10B72}" type="pres">
      <dgm:prSet presAssocID="{F6624AC9-D448-4E6B-BE08-347EE6776465}" presName="level" presStyleLbl="node1" presStyleIdx="1" presStyleCnt="7">
        <dgm:presLayoutVars>
          <dgm:chMax val="1"/>
          <dgm:bulletEnabled val="1"/>
        </dgm:presLayoutVars>
      </dgm:prSet>
      <dgm:spPr/>
      <dgm:t>
        <a:bodyPr/>
        <a:lstStyle/>
        <a:p>
          <a:endParaRPr lang="en-US"/>
        </a:p>
      </dgm:t>
    </dgm:pt>
    <dgm:pt modelId="{0D0ACC07-6C27-480E-AD01-6A3615E589F2}" type="pres">
      <dgm:prSet presAssocID="{F6624AC9-D448-4E6B-BE08-347EE6776465}" presName="levelTx" presStyleLbl="revTx" presStyleIdx="0" presStyleCnt="0">
        <dgm:presLayoutVars>
          <dgm:chMax val="1"/>
          <dgm:bulletEnabled val="1"/>
        </dgm:presLayoutVars>
      </dgm:prSet>
      <dgm:spPr/>
      <dgm:t>
        <a:bodyPr/>
        <a:lstStyle/>
        <a:p>
          <a:endParaRPr lang="en-US"/>
        </a:p>
      </dgm:t>
    </dgm:pt>
    <dgm:pt modelId="{8DEF0C0E-86C0-4FDA-84BD-7576B7028486}" type="pres">
      <dgm:prSet presAssocID="{EC91846B-3C52-4981-A0BC-B0C18011DDEE}" presName="Name8" presStyleCnt="0"/>
      <dgm:spPr/>
    </dgm:pt>
    <dgm:pt modelId="{2BCE210C-D12E-4A4F-B615-1C7A7729B766}" type="pres">
      <dgm:prSet presAssocID="{EC91846B-3C52-4981-A0BC-B0C18011DDEE}" presName="level" presStyleLbl="node1" presStyleIdx="2" presStyleCnt="7">
        <dgm:presLayoutVars>
          <dgm:chMax val="1"/>
          <dgm:bulletEnabled val="1"/>
        </dgm:presLayoutVars>
      </dgm:prSet>
      <dgm:spPr/>
      <dgm:t>
        <a:bodyPr/>
        <a:lstStyle/>
        <a:p>
          <a:endParaRPr lang="en-US"/>
        </a:p>
      </dgm:t>
    </dgm:pt>
    <dgm:pt modelId="{4E0CD557-C1AA-4869-8DB8-7ECF0BDAFC9F}" type="pres">
      <dgm:prSet presAssocID="{EC91846B-3C52-4981-A0BC-B0C18011DDEE}" presName="levelTx" presStyleLbl="revTx" presStyleIdx="0" presStyleCnt="0">
        <dgm:presLayoutVars>
          <dgm:chMax val="1"/>
          <dgm:bulletEnabled val="1"/>
        </dgm:presLayoutVars>
      </dgm:prSet>
      <dgm:spPr/>
      <dgm:t>
        <a:bodyPr/>
        <a:lstStyle/>
        <a:p>
          <a:endParaRPr lang="en-US"/>
        </a:p>
      </dgm:t>
    </dgm:pt>
    <dgm:pt modelId="{EDEBF217-82E3-4716-82B6-B96FAA8D9524}" type="pres">
      <dgm:prSet presAssocID="{1DDE7C68-CA0E-444E-8E46-AEE061023001}" presName="Name8" presStyleCnt="0"/>
      <dgm:spPr/>
    </dgm:pt>
    <dgm:pt modelId="{CEBF0C0E-F5DC-437C-BC0D-D3293C880951}" type="pres">
      <dgm:prSet presAssocID="{1DDE7C68-CA0E-444E-8E46-AEE061023001}" presName="level" presStyleLbl="node1" presStyleIdx="3" presStyleCnt="7">
        <dgm:presLayoutVars>
          <dgm:chMax val="1"/>
          <dgm:bulletEnabled val="1"/>
        </dgm:presLayoutVars>
      </dgm:prSet>
      <dgm:spPr/>
      <dgm:t>
        <a:bodyPr/>
        <a:lstStyle/>
        <a:p>
          <a:endParaRPr lang="en-US"/>
        </a:p>
      </dgm:t>
    </dgm:pt>
    <dgm:pt modelId="{E7C94EFE-E541-49F3-8189-723FE5E89481}" type="pres">
      <dgm:prSet presAssocID="{1DDE7C68-CA0E-444E-8E46-AEE061023001}" presName="levelTx" presStyleLbl="revTx" presStyleIdx="0" presStyleCnt="0">
        <dgm:presLayoutVars>
          <dgm:chMax val="1"/>
          <dgm:bulletEnabled val="1"/>
        </dgm:presLayoutVars>
      </dgm:prSet>
      <dgm:spPr/>
      <dgm:t>
        <a:bodyPr/>
        <a:lstStyle/>
        <a:p>
          <a:endParaRPr lang="en-US"/>
        </a:p>
      </dgm:t>
    </dgm:pt>
    <dgm:pt modelId="{A691825B-7C3D-4F88-A33B-C25B894C059B}" type="pres">
      <dgm:prSet presAssocID="{600533A3-7509-4C2B-B0A3-F394871BF35F}" presName="Name8" presStyleCnt="0"/>
      <dgm:spPr/>
    </dgm:pt>
    <dgm:pt modelId="{8A3BCAFE-1EFB-4BAC-A92F-F124E95A3F0A}" type="pres">
      <dgm:prSet presAssocID="{600533A3-7509-4C2B-B0A3-F394871BF35F}" presName="level" presStyleLbl="node1" presStyleIdx="4" presStyleCnt="7">
        <dgm:presLayoutVars>
          <dgm:chMax val="1"/>
          <dgm:bulletEnabled val="1"/>
        </dgm:presLayoutVars>
      </dgm:prSet>
      <dgm:spPr/>
      <dgm:t>
        <a:bodyPr/>
        <a:lstStyle/>
        <a:p>
          <a:endParaRPr lang="en-US"/>
        </a:p>
      </dgm:t>
    </dgm:pt>
    <dgm:pt modelId="{B6980483-4BA9-4009-93E9-CE500D0A6BD9}" type="pres">
      <dgm:prSet presAssocID="{600533A3-7509-4C2B-B0A3-F394871BF35F}" presName="levelTx" presStyleLbl="revTx" presStyleIdx="0" presStyleCnt="0">
        <dgm:presLayoutVars>
          <dgm:chMax val="1"/>
          <dgm:bulletEnabled val="1"/>
        </dgm:presLayoutVars>
      </dgm:prSet>
      <dgm:spPr/>
      <dgm:t>
        <a:bodyPr/>
        <a:lstStyle/>
        <a:p>
          <a:endParaRPr lang="en-US"/>
        </a:p>
      </dgm:t>
    </dgm:pt>
    <dgm:pt modelId="{EC674400-2748-4E6D-BBAB-3769E43D30B1}" type="pres">
      <dgm:prSet presAssocID="{9BC2DF1E-AF7E-4A3C-B9DE-AB30BD90B510}" presName="Name8" presStyleCnt="0"/>
      <dgm:spPr/>
    </dgm:pt>
    <dgm:pt modelId="{37B07395-A414-4815-A061-C33DEB8715FC}" type="pres">
      <dgm:prSet presAssocID="{9BC2DF1E-AF7E-4A3C-B9DE-AB30BD90B510}" presName="level" presStyleLbl="node1" presStyleIdx="5" presStyleCnt="7">
        <dgm:presLayoutVars>
          <dgm:chMax val="1"/>
          <dgm:bulletEnabled val="1"/>
        </dgm:presLayoutVars>
      </dgm:prSet>
      <dgm:spPr/>
      <dgm:t>
        <a:bodyPr/>
        <a:lstStyle/>
        <a:p>
          <a:endParaRPr lang="en-US"/>
        </a:p>
      </dgm:t>
    </dgm:pt>
    <dgm:pt modelId="{211D6691-641A-45DD-9636-0CE6486B8B9B}" type="pres">
      <dgm:prSet presAssocID="{9BC2DF1E-AF7E-4A3C-B9DE-AB30BD90B510}" presName="levelTx" presStyleLbl="revTx" presStyleIdx="0" presStyleCnt="0">
        <dgm:presLayoutVars>
          <dgm:chMax val="1"/>
          <dgm:bulletEnabled val="1"/>
        </dgm:presLayoutVars>
      </dgm:prSet>
      <dgm:spPr/>
      <dgm:t>
        <a:bodyPr/>
        <a:lstStyle/>
        <a:p>
          <a:endParaRPr lang="en-US"/>
        </a:p>
      </dgm:t>
    </dgm:pt>
    <dgm:pt modelId="{AB9D1074-A58D-4264-AB34-62061D1B9833}" type="pres">
      <dgm:prSet presAssocID="{D8680861-28ED-44B7-9C30-61C03BE4DD3C}" presName="Name8" presStyleCnt="0"/>
      <dgm:spPr/>
    </dgm:pt>
    <dgm:pt modelId="{422B8CFF-A6BE-41A4-A22B-59E6C7A9B193}" type="pres">
      <dgm:prSet presAssocID="{D8680861-28ED-44B7-9C30-61C03BE4DD3C}" presName="level" presStyleLbl="node1" presStyleIdx="6" presStyleCnt="7">
        <dgm:presLayoutVars>
          <dgm:chMax val="1"/>
          <dgm:bulletEnabled val="1"/>
        </dgm:presLayoutVars>
      </dgm:prSet>
      <dgm:spPr/>
      <dgm:t>
        <a:bodyPr/>
        <a:lstStyle/>
        <a:p>
          <a:endParaRPr lang="en-US"/>
        </a:p>
      </dgm:t>
    </dgm:pt>
    <dgm:pt modelId="{EE7285E0-918F-49F5-8E63-16393A2EA5BF}" type="pres">
      <dgm:prSet presAssocID="{D8680861-28ED-44B7-9C30-61C03BE4DD3C}" presName="levelTx" presStyleLbl="revTx" presStyleIdx="0" presStyleCnt="0">
        <dgm:presLayoutVars>
          <dgm:chMax val="1"/>
          <dgm:bulletEnabled val="1"/>
        </dgm:presLayoutVars>
      </dgm:prSet>
      <dgm:spPr/>
      <dgm:t>
        <a:bodyPr/>
        <a:lstStyle/>
        <a:p>
          <a:endParaRPr lang="en-US"/>
        </a:p>
      </dgm:t>
    </dgm:pt>
  </dgm:ptLst>
  <dgm:cxnLst>
    <dgm:cxn modelId="{3572C818-2730-44C2-BF7E-BAC700599F46}" srcId="{DC0D59C4-36A4-45D7-A32E-D5D68CC19E0C}" destId="{D8680861-28ED-44B7-9C30-61C03BE4DD3C}" srcOrd="6" destOrd="0" parTransId="{DB747608-CB85-49CE-87A7-EEB4AD565468}" sibTransId="{0CC0A273-7FFD-42A1-91AC-E86011AE05DC}"/>
    <dgm:cxn modelId="{A9B99EF1-2F7D-49F0-A5B4-B29E8F67122C}" type="presOf" srcId="{D8680861-28ED-44B7-9C30-61C03BE4DD3C}" destId="{EE7285E0-918F-49F5-8E63-16393A2EA5BF}" srcOrd="1" destOrd="0" presId="urn:microsoft.com/office/officeart/2005/8/layout/pyramid1"/>
    <dgm:cxn modelId="{0C4A3048-CB6B-4E92-86C2-37B5794D6895}" srcId="{DC0D59C4-36A4-45D7-A32E-D5D68CC19E0C}" destId="{0E949B2A-A5E8-409D-B4E5-E44D377EF8AD}" srcOrd="0" destOrd="0" parTransId="{A6307FA8-10E6-4B03-8D1A-D6022B79CBD2}" sibTransId="{8BF33C26-C4B9-46E7-A6F0-DFFDACFC276F}"/>
    <dgm:cxn modelId="{693ECD68-F8D6-41E3-8975-A0C9CA1704D8}" type="presOf" srcId="{1DDE7C68-CA0E-444E-8E46-AEE061023001}" destId="{CEBF0C0E-F5DC-437C-BC0D-D3293C880951}" srcOrd="0" destOrd="0" presId="urn:microsoft.com/office/officeart/2005/8/layout/pyramid1"/>
    <dgm:cxn modelId="{ECF63BA8-6935-4FBF-A7DC-8114C8C3D9CA}" type="presOf" srcId="{0E949B2A-A5E8-409D-B4E5-E44D377EF8AD}" destId="{8B010924-643C-4602-9FA9-E72EE59A8A73}" srcOrd="1" destOrd="0" presId="urn:microsoft.com/office/officeart/2005/8/layout/pyramid1"/>
    <dgm:cxn modelId="{2C2F3413-DFB9-4C60-80FC-6101E2C9A7B4}" type="presOf" srcId="{DC0D59C4-36A4-45D7-A32E-D5D68CC19E0C}" destId="{C4A32EF4-B509-4A08-B07B-736931EDC8E3}" srcOrd="0" destOrd="0" presId="urn:microsoft.com/office/officeart/2005/8/layout/pyramid1"/>
    <dgm:cxn modelId="{6F6F146C-FC85-4393-9820-C6CBE7E5C004}" type="presOf" srcId="{1DDE7C68-CA0E-444E-8E46-AEE061023001}" destId="{E7C94EFE-E541-49F3-8189-723FE5E89481}" srcOrd="1" destOrd="0" presId="urn:microsoft.com/office/officeart/2005/8/layout/pyramid1"/>
    <dgm:cxn modelId="{3AB16060-9B8B-4A0F-844A-281D5E5F5C93}" type="presOf" srcId="{EC91846B-3C52-4981-A0BC-B0C18011DDEE}" destId="{4E0CD557-C1AA-4869-8DB8-7ECF0BDAFC9F}" srcOrd="1" destOrd="0" presId="urn:microsoft.com/office/officeart/2005/8/layout/pyramid1"/>
    <dgm:cxn modelId="{4041C2E7-E21F-4B5C-9AD9-1D589ABF4FCD}" type="presOf" srcId="{9BC2DF1E-AF7E-4A3C-B9DE-AB30BD90B510}" destId="{211D6691-641A-45DD-9636-0CE6486B8B9B}" srcOrd="1" destOrd="0" presId="urn:microsoft.com/office/officeart/2005/8/layout/pyramid1"/>
    <dgm:cxn modelId="{ABF5FDE4-6E8B-4B84-88C3-6A691612FBF7}" type="presOf" srcId="{EC91846B-3C52-4981-A0BC-B0C18011DDEE}" destId="{2BCE210C-D12E-4A4F-B615-1C7A7729B766}" srcOrd="0" destOrd="0" presId="urn:microsoft.com/office/officeart/2005/8/layout/pyramid1"/>
    <dgm:cxn modelId="{78B5104C-5C59-4EE1-BA93-187D4F848465}" type="presOf" srcId="{0E949B2A-A5E8-409D-B4E5-E44D377EF8AD}" destId="{920DCD2B-8C04-4BF0-BC57-63F4831D2153}" srcOrd="0" destOrd="0" presId="urn:microsoft.com/office/officeart/2005/8/layout/pyramid1"/>
    <dgm:cxn modelId="{165681CA-CA5A-4620-A344-E8C38EAE1D3E}" srcId="{DC0D59C4-36A4-45D7-A32E-D5D68CC19E0C}" destId="{600533A3-7509-4C2B-B0A3-F394871BF35F}" srcOrd="4" destOrd="0" parTransId="{BC7059F7-BF11-46EF-BDB0-508A06995929}" sibTransId="{0EB40EE8-C29B-4006-81B7-349996486C9A}"/>
    <dgm:cxn modelId="{419DAF0A-635E-4CAA-80F6-0743391713A0}" srcId="{DC0D59C4-36A4-45D7-A32E-D5D68CC19E0C}" destId="{9BC2DF1E-AF7E-4A3C-B9DE-AB30BD90B510}" srcOrd="5" destOrd="0" parTransId="{033F7287-87B3-4882-9AB2-6ED26FD50AE0}" sibTransId="{7FB93FC6-D07F-44F6-BB8B-36589C91FA80}"/>
    <dgm:cxn modelId="{12A46BC9-7985-45FA-AF28-FD7879E519E9}" srcId="{DC0D59C4-36A4-45D7-A32E-D5D68CC19E0C}" destId="{EC91846B-3C52-4981-A0BC-B0C18011DDEE}" srcOrd="2" destOrd="0" parTransId="{52B8BA74-2B1B-4D6D-A4F9-3DA8DBD61679}" sibTransId="{445BBD05-6F27-4089-A793-6EAD83FC9CFB}"/>
    <dgm:cxn modelId="{55C9E795-72B0-47C7-B1DB-120ED44A1F1E}" srcId="{DC0D59C4-36A4-45D7-A32E-D5D68CC19E0C}" destId="{F6624AC9-D448-4E6B-BE08-347EE6776465}" srcOrd="1" destOrd="0" parTransId="{CCFD24B3-1841-4959-9639-5287600E7396}" sibTransId="{0B1963DB-48BD-4D34-8DBD-186C35AACE87}"/>
    <dgm:cxn modelId="{3DE02DB6-420E-4E77-B213-A24FB864035D}" type="presOf" srcId="{9BC2DF1E-AF7E-4A3C-B9DE-AB30BD90B510}" destId="{37B07395-A414-4815-A061-C33DEB8715FC}" srcOrd="0" destOrd="0" presId="urn:microsoft.com/office/officeart/2005/8/layout/pyramid1"/>
    <dgm:cxn modelId="{0627AAAF-2337-4591-AEF6-F89A5A4B75EF}" type="presOf" srcId="{600533A3-7509-4C2B-B0A3-F394871BF35F}" destId="{B6980483-4BA9-4009-93E9-CE500D0A6BD9}" srcOrd="1" destOrd="0" presId="urn:microsoft.com/office/officeart/2005/8/layout/pyramid1"/>
    <dgm:cxn modelId="{5BBA7E8A-2D93-4CAA-A9ED-E76980DD1B60}" type="presOf" srcId="{600533A3-7509-4C2B-B0A3-F394871BF35F}" destId="{8A3BCAFE-1EFB-4BAC-A92F-F124E95A3F0A}" srcOrd="0" destOrd="0" presId="urn:microsoft.com/office/officeart/2005/8/layout/pyramid1"/>
    <dgm:cxn modelId="{98594C93-5262-4DA2-8491-1B3B3C95DA3A}" type="presOf" srcId="{F6624AC9-D448-4E6B-BE08-347EE6776465}" destId="{0D0ACC07-6C27-480E-AD01-6A3615E589F2}" srcOrd="1" destOrd="0" presId="urn:microsoft.com/office/officeart/2005/8/layout/pyramid1"/>
    <dgm:cxn modelId="{65930389-9761-4E0C-97BE-3114D1C19D12}" type="presOf" srcId="{D8680861-28ED-44B7-9C30-61C03BE4DD3C}" destId="{422B8CFF-A6BE-41A4-A22B-59E6C7A9B193}" srcOrd="0" destOrd="0" presId="urn:microsoft.com/office/officeart/2005/8/layout/pyramid1"/>
    <dgm:cxn modelId="{9B4FFF0D-5A29-4E89-ABE4-B7B111B47855}" srcId="{DC0D59C4-36A4-45D7-A32E-D5D68CC19E0C}" destId="{1DDE7C68-CA0E-444E-8E46-AEE061023001}" srcOrd="3" destOrd="0" parTransId="{A9D1550F-4E5A-4181-AA4B-7AA5C1F17A18}" sibTransId="{7FC0E016-4F0D-4165-B770-CF7A1F9D065F}"/>
    <dgm:cxn modelId="{73F3210D-A0C7-493A-BFEA-A050FB7E2DD2}" type="presOf" srcId="{F6624AC9-D448-4E6B-BE08-347EE6776465}" destId="{EB800261-5E0F-4AF4-9D9A-00F2AEF10B72}" srcOrd="0" destOrd="0" presId="urn:microsoft.com/office/officeart/2005/8/layout/pyramid1"/>
    <dgm:cxn modelId="{B947E86E-71B0-43EC-95C8-C0DAAA87EE27}" type="presParOf" srcId="{C4A32EF4-B509-4A08-B07B-736931EDC8E3}" destId="{B6BE8371-3370-45CC-BF29-571ABD11900F}" srcOrd="0" destOrd="0" presId="urn:microsoft.com/office/officeart/2005/8/layout/pyramid1"/>
    <dgm:cxn modelId="{6DDC6D79-5A1F-441B-A102-759BE603D5A7}" type="presParOf" srcId="{B6BE8371-3370-45CC-BF29-571ABD11900F}" destId="{920DCD2B-8C04-4BF0-BC57-63F4831D2153}" srcOrd="0" destOrd="0" presId="urn:microsoft.com/office/officeart/2005/8/layout/pyramid1"/>
    <dgm:cxn modelId="{C4C607CD-05C6-43D4-A8A7-3125F3EB2F24}" type="presParOf" srcId="{B6BE8371-3370-45CC-BF29-571ABD11900F}" destId="{8B010924-643C-4602-9FA9-E72EE59A8A73}" srcOrd="1" destOrd="0" presId="urn:microsoft.com/office/officeart/2005/8/layout/pyramid1"/>
    <dgm:cxn modelId="{6101767F-FF2C-4F1F-B683-8DBC27018C60}" type="presParOf" srcId="{C4A32EF4-B509-4A08-B07B-736931EDC8E3}" destId="{500191E6-5A30-4DAE-8F9C-FFE44EB77C41}" srcOrd="1" destOrd="0" presId="urn:microsoft.com/office/officeart/2005/8/layout/pyramid1"/>
    <dgm:cxn modelId="{51323EDB-EBC4-4063-8AFB-5C8379E636B8}" type="presParOf" srcId="{500191E6-5A30-4DAE-8F9C-FFE44EB77C41}" destId="{EB800261-5E0F-4AF4-9D9A-00F2AEF10B72}" srcOrd="0" destOrd="0" presId="urn:microsoft.com/office/officeart/2005/8/layout/pyramid1"/>
    <dgm:cxn modelId="{B1995C60-CA8C-4D89-A8D1-F614BE286084}" type="presParOf" srcId="{500191E6-5A30-4DAE-8F9C-FFE44EB77C41}" destId="{0D0ACC07-6C27-480E-AD01-6A3615E589F2}" srcOrd="1" destOrd="0" presId="urn:microsoft.com/office/officeart/2005/8/layout/pyramid1"/>
    <dgm:cxn modelId="{0842A9C5-AFCD-4813-95B5-FEA0142ED933}" type="presParOf" srcId="{C4A32EF4-B509-4A08-B07B-736931EDC8E3}" destId="{8DEF0C0E-86C0-4FDA-84BD-7576B7028486}" srcOrd="2" destOrd="0" presId="urn:microsoft.com/office/officeart/2005/8/layout/pyramid1"/>
    <dgm:cxn modelId="{5798745E-F863-48DD-8BFC-0722A8B12DC3}" type="presParOf" srcId="{8DEF0C0E-86C0-4FDA-84BD-7576B7028486}" destId="{2BCE210C-D12E-4A4F-B615-1C7A7729B766}" srcOrd="0" destOrd="0" presId="urn:microsoft.com/office/officeart/2005/8/layout/pyramid1"/>
    <dgm:cxn modelId="{720873D1-0AC3-49A0-8259-B4B797093223}" type="presParOf" srcId="{8DEF0C0E-86C0-4FDA-84BD-7576B7028486}" destId="{4E0CD557-C1AA-4869-8DB8-7ECF0BDAFC9F}" srcOrd="1" destOrd="0" presId="urn:microsoft.com/office/officeart/2005/8/layout/pyramid1"/>
    <dgm:cxn modelId="{69F749B2-3DDC-49E9-9C51-F02B77689A0A}" type="presParOf" srcId="{C4A32EF4-B509-4A08-B07B-736931EDC8E3}" destId="{EDEBF217-82E3-4716-82B6-B96FAA8D9524}" srcOrd="3" destOrd="0" presId="urn:microsoft.com/office/officeart/2005/8/layout/pyramid1"/>
    <dgm:cxn modelId="{A3E5D3E0-38A8-4920-8904-1BFC8B0E5BF0}" type="presParOf" srcId="{EDEBF217-82E3-4716-82B6-B96FAA8D9524}" destId="{CEBF0C0E-F5DC-437C-BC0D-D3293C880951}" srcOrd="0" destOrd="0" presId="urn:microsoft.com/office/officeart/2005/8/layout/pyramid1"/>
    <dgm:cxn modelId="{760E7DFB-EC81-47A9-B6FF-8186A5B67C32}" type="presParOf" srcId="{EDEBF217-82E3-4716-82B6-B96FAA8D9524}" destId="{E7C94EFE-E541-49F3-8189-723FE5E89481}" srcOrd="1" destOrd="0" presId="urn:microsoft.com/office/officeart/2005/8/layout/pyramid1"/>
    <dgm:cxn modelId="{E9C4076E-3FF4-4C51-B108-5FC54C1C0988}" type="presParOf" srcId="{C4A32EF4-B509-4A08-B07B-736931EDC8E3}" destId="{A691825B-7C3D-4F88-A33B-C25B894C059B}" srcOrd="4" destOrd="0" presId="urn:microsoft.com/office/officeart/2005/8/layout/pyramid1"/>
    <dgm:cxn modelId="{3EDED348-852D-4567-BACE-2538631D8C4E}" type="presParOf" srcId="{A691825B-7C3D-4F88-A33B-C25B894C059B}" destId="{8A3BCAFE-1EFB-4BAC-A92F-F124E95A3F0A}" srcOrd="0" destOrd="0" presId="urn:microsoft.com/office/officeart/2005/8/layout/pyramid1"/>
    <dgm:cxn modelId="{9982D511-4971-4575-B694-3D5EF5033A78}" type="presParOf" srcId="{A691825B-7C3D-4F88-A33B-C25B894C059B}" destId="{B6980483-4BA9-4009-93E9-CE500D0A6BD9}" srcOrd="1" destOrd="0" presId="urn:microsoft.com/office/officeart/2005/8/layout/pyramid1"/>
    <dgm:cxn modelId="{E25D193F-03E4-4567-A6BF-D1CC121790B8}" type="presParOf" srcId="{C4A32EF4-B509-4A08-B07B-736931EDC8E3}" destId="{EC674400-2748-4E6D-BBAB-3769E43D30B1}" srcOrd="5" destOrd="0" presId="urn:microsoft.com/office/officeart/2005/8/layout/pyramid1"/>
    <dgm:cxn modelId="{99C30448-93DC-4BEB-ACE0-16732505007E}" type="presParOf" srcId="{EC674400-2748-4E6D-BBAB-3769E43D30B1}" destId="{37B07395-A414-4815-A061-C33DEB8715FC}" srcOrd="0" destOrd="0" presId="urn:microsoft.com/office/officeart/2005/8/layout/pyramid1"/>
    <dgm:cxn modelId="{0BB8FFF7-D11C-4E5F-A489-BA21E94A0F88}" type="presParOf" srcId="{EC674400-2748-4E6D-BBAB-3769E43D30B1}" destId="{211D6691-641A-45DD-9636-0CE6486B8B9B}" srcOrd="1" destOrd="0" presId="urn:microsoft.com/office/officeart/2005/8/layout/pyramid1"/>
    <dgm:cxn modelId="{5EB81954-BB32-400A-8091-D2331F6D28ED}" type="presParOf" srcId="{C4A32EF4-B509-4A08-B07B-736931EDC8E3}" destId="{AB9D1074-A58D-4264-AB34-62061D1B9833}" srcOrd="6" destOrd="0" presId="urn:microsoft.com/office/officeart/2005/8/layout/pyramid1"/>
    <dgm:cxn modelId="{249B66F1-FC65-49D7-B625-6F71F744ED82}" type="presParOf" srcId="{AB9D1074-A58D-4264-AB34-62061D1B9833}" destId="{422B8CFF-A6BE-41A4-A22B-59E6C7A9B193}" srcOrd="0" destOrd="0" presId="urn:microsoft.com/office/officeart/2005/8/layout/pyramid1"/>
    <dgm:cxn modelId="{1D63134D-869A-4C46-B51A-EF10FC5ACF90}" type="presParOf" srcId="{AB9D1074-A58D-4264-AB34-62061D1B9833}" destId="{EE7285E0-918F-49F5-8E63-16393A2EA5BF}" srcOrd="1" destOrd="0" presId="urn:microsoft.com/office/officeart/2005/8/layout/pyramid1"/>
  </dgm:cxnLst>
  <dgm:bg>
    <a:noFill/>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0DCD2B-8C04-4BF0-BC57-63F4831D2153}">
      <dsp:nvSpPr>
        <dsp:cNvPr id="0" name=""/>
        <dsp:cNvSpPr/>
      </dsp:nvSpPr>
      <dsp:spPr>
        <a:xfrm>
          <a:off x="2351314" y="0"/>
          <a:ext cx="783771" cy="623207"/>
        </a:xfrm>
        <a:prstGeom prst="trapezoid">
          <a:avLst>
            <a:gd name="adj" fmla="val 62882"/>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en-US" sz="3700" kern="1200"/>
            <a:t>#7</a:t>
          </a:r>
        </a:p>
      </dsp:txBody>
      <dsp:txXfrm>
        <a:off x="2351314" y="0"/>
        <a:ext cx="783771" cy="623207"/>
      </dsp:txXfrm>
    </dsp:sp>
    <dsp:sp modelId="{EB800261-5E0F-4AF4-9D9A-00F2AEF10B72}">
      <dsp:nvSpPr>
        <dsp:cNvPr id="0" name=""/>
        <dsp:cNvSpPr/>
      </dsp:nvSpPr>
      <dsp:spPr>
        <a:xfrm>
          <a:off x="1959428" y="623207"/>
          <a:ext cx="1567542" cy="623207"/>
        </a:xfrm>
        <a:prstGeom prst="trapezoid">
          <a:avLst>
            <a:gd name="adj" fmla="val 62882"/>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en-US" sz="3700" kern="1200"/>
            <a:t>#6</a:t>
          </a:r>
        </a:p>
      </dsp:txBody>
      <dsp:txXfrm>
        <a:off x="2233748" y="623207"/>
        <a:ext cx="1018902" cy="623207"/>
      </dsp:txXfrm>
    </dsp:sp>
    <dsp:sp modelId="{2BCE210C-D12E-4A4F-B615-1C7A7729B766}">
      <dsp:nvSpPr>
        <dsp:cNvPr id="0" name=""/>
        <dsp:cNvSpPr/>
      </dsp:nvSpPr>
      <dsp:spPr>
        <a:xfrm>
          <a:off x="1567542" y="1246414"/>
          <a:ext cx="2351314" cy="623207"/>
        </a:xfrm>
        <a:prstGeom prst="trapezoid">
          <a:avLst>
            <a:gd name="adj" fmla="val 62882"/>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en-US" sz="3700" kern="1200"/>
            <a:t>#5</a:t>
          </a:r>
        </a:p>
      </dsp:txBody>
      <dsp:txXfrm>
        <a:off x="1979022" y="1246414"/>
        <a:ext cx="1528354" cy="623207"/>
      </dsp:txXfrm>
    </dsp:sp>
    <dsp:sp modelId="{CEBF0C0E-F5DC-437C-BC0D-D3293C880951}">
      <dsp:nvSpPr>
        <dsp:cNvPr id="0" name=""/>
        <dsp:cNvSpPr/>
      </dsp:nvSpPr>
      <dsp:spPr>
        <a:xfrm>
          <a:off x="1175657" y="1869621"/>
          <a:ext cx="3135085" cy="623207"/>
        </a:xfrm>
        <a:prstGeom prst="trapezoid">
          <a:avLst>
            <a:gd name="adj" fmla="val 62882"/>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en-US" sz="3700" kern="1200"/>
            <a:t>#4</a:t>
          </a:r>
        </a:p>
      </dsp:txBody>
      <dsp:txXfrm>
        <a:off x="1724297" y="1869621"/>
        <a:ext cx="2037805" cy="623207"/>
      </dsp:txXfrm>
    </dsp:sp>
    <dsp:sp modelId="{8A3BCAFE-1EFB-4BAC-A92F-F124E95A3F0A}">
      <dsp:nvSpPr>
        <dsp:cNvPr id="0" name=""/>
        <dsp:cNvSpPr/>
      </dsp:nvSpPr>
      <dsp:spPr>
        <a:xfrm>
          <a:off x="783771" y="2492828"/>
          <a:ext cx="3918857" cy="623207"/>
        </a:xfrm>
        <a:prstGeom prst="trapezoid">
          <a:avLst>
            <a:gd name="adj" fmla="val 62882"/>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en-US" sz="3700" kern="1200"/>
            <a:t>#3</a:t>
          </a:r>
        </a:p>
      </dsp:txBody>
      <dsp:txXfrm>
        <a:off x="1469571" y="2492828"/>
        <a:ext cx="2547257" cy="623207"/>
      </dsp:txXfrm>
    </dsp:sp>
    <dsp:sp modelId="{37B07395-A414-4815-A061-C33DEB8715FC}">
      <dsp:nvSpPr>
        <dsp:cNvPr id="0" name=""/>
        <dsp:cNvSpPr/>
      </dsp:nvSpPr>
      <dsp:spPr>
        <a:xfrm>
          <a:off x="391885" y="3116035"/>
          <a:ext cx="4702628" cy="623207"/>
        </a:xfrm>
        <a:prstGeom prst="trapezoid">
          <a:avLst>
            <a:gd name="adj" fmla="val 62882"/>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en-US" sz="3700" kern="1200"/>
            <a:t>#2</a:t>
          </a:r>
        </a:p>
      </dsp:txBody>
      <dsp:txXfrm>
        <a:off x="1214845" y="3116035"/>
        <a:ext cx="3056708" cy="623207"/>
      </dsp:txXfrm>
    </dsp:sp>
    <dsp:sp modelId="{422B8CFF-A6BE-41A4-A22B-59E6C7A9B193}">
      <dsp:nvSpPr>
        <dsp:cNvPr id="0" name=""/>
        <dsp:cNvSpPr/>
      </dsp:nvSpPr>
      <dsp:spPr>
        <a:xfrm>
          <a:off x="0" y="3739242"/>
          <a:ext cx="5486400" cy="623207"/>
        </a:xfrm>
        <a:prstGeom prst="trapezoid">
          <a:avLst>
            <a:gd name="adj" fmla="val 62882"/>
          </a:avLst>
        </a:prstGeom>
        <a:solidFill>
          <a:srgbClr val="FFC000">
            <a:alpha val="50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en-US" sz="3700" kern="1200"/>
            <a:t>#1</a:t>
          </a:r>
        </a:p>
      </dsp:txBody>
      <dsp:txXfrm>
        <a:off x="960119" y="3739242"/>
        <a:ext cx="3566160" cy="62320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OPS">
      <a:dk1>
        <a:sysClr val="windowText" lastClr="000000"/>
      </a:dk1>
      <a:lt1>
        <a:sysClr val="window" lastClr="FFFFFF"/>
      </a:lt1>
      <a:dk2>
        <a:srgbClr val="237990"/>
      </a:dk2>
      <a:lt2>
        <a:srgbClr val="7C8029"/>
      </a:lt2>
      <a:accent1>
        <a:srgbClr val="BCC589"/>
      </a:accent1>
      <a:accent2>
        <a:srgbClr val="714214"/>
      </a:accent2>
      <a:accent3>
        <a:srgbClr val="A57926"/>
      </a:accent3>
      <a:accent4>
        <a:srgbClr val="E9CF9F"/>
      </a:accent4>
      <a:accent5>
        <a:srgbClr val="DC8835"/>
      </a:accent5>
      <a:accent6>
        <a:srgbClr val="D1CCBD"/>
      </a:accent6>
      <a:hlink>
        <a:srgbClr val="237990"/>
      </a:hlink>
      <a:folHlink>
        <a:srgbClr val="2379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3CB238861AC44CB1C0FEA6988A3835" ma:contentTypeVersion="7" ma:contentTypeDescription="Create a new document." ma:contentTypeScope="" ma:versionID="aa288f305a6fd7ec5aca7c29ace134ee">
  <xsd:schema xmlns:xsd="http://www.w3.org/2001/XMLSchema" xmlns:xs="http://www.w3.org/2001/XMLSchema" xmlns:p="http://schemas.microsoft.com/office/2006/metadata/properties" xmlns:ns2="307527d4-b98c-4dfb-b521-b96864b8440d" xmlns:ns3="55908d1d-2709-4f8f-b8e8-2328f300f127" targetNamespace="http://schemas.microsoft.com/office/2006/metadata/properties" ma:root="true" ma:fieldsID="6bf22e954c03ef4314cf96c89acb60b5" ns2:_="" ns3:_="">
    <xsd:import namespace="307527d4-b98c-4dfb-b521-b96864b8440d"/>
    <xsd:import namespace="55908d1d-2709-4f8f-b8e8-2328f300f1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527d4-b98c-4dfb-b521-b96864b844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908d1d-2709-4f8f-b8e8-2328f300f1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7FD90-1C0B-4464-B706-EAD47F4261D4}">
  <ds:schemaRefs>
    <ds:schemaRef ds:uri="http://schemas.openxmlformats.org/package/2006/metadata/core-properties"/>
    <ds:schemaRef ds:uri="http://schemas.microsoft.com/office/2006/metadata/properties"/>
    <ds:schemaRef ds:uri="http://purl.org/dc/terms/"/>
    <ds:schemaRef ds:uri="307527d4-b98c-4dfb-b521-b96864b8440d"/>
    <ds:schemaRef ds:uri="http://purl.org/dc/elements/1.1/"/>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0FE0349-A856-4B7B-9FF3-ADEB9CD0D127}"/>
</file>

<file path=customXml/itemProps3.xml><?xml version="1.0" encoding="utf-8"?>
<ds:datastoreItem xmlns:ds="http://schemas.openxmlformats.org/officeDocument/2006/customXml" ds:itemID="{41E1DDCB-1C7B-403E-B63D-4F4990638307}">
  <ds:schemaRefs>
    <ds:schemaRef ds:uri="http://schemas.microsoft.com/sharepoint/v3/contenttype/forms"/>
  </ds:schemaRefs>
</ds:datastoreItem>
</file>

<file path=customXml/itemProps4.xml><?xml version="1.0" encoding="utf-8"?>
<ds:datastoreItem xmlns:ds="http://schemas.openxmlformats.org/officeDocument/2006/customXml" ds:itemID="{98AF7B4B-F768-4564-AD3C-583164FC9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9750</Words>
  <Characters>55580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IPM Training Facilitator Guide</vt:lpstr>
    </vt:vector>
  </TitlesOfParts>
  <LinksUpToDate>false</LinksUpToDate>
  <CharactersWithSpaces>65200</CharactersWithSpaces>
  <SharedDoc>false</SharedDoc>
  <HLinks>
    <vt:vector size="66" baseType="variant">
      <vt:variant>
        <vt:i4>3080246</vt:i4>
      </vt:variant>
      <vt:variant>
        <vt:i4>63</vt:i4>
      </vt:variant>
      <vt:variant>
        <vt:i4>0</vt:i4>
      </vt:variant>
      <vt:variant>
        <vt:i4>5</vt:i4>
      </vt:variant>
      <vt:variant>
        <vt:lpwstr>http://www.careacademy.org/Pages/planningyourtalentdevelopment.aspx</vt:lpwstr>
      </vt:variant>
      <vt:variant>
        <vt:lpwstr/>
      </vt:variant>
      <vt:variant>
        <vt:i4>1114170</vt:i4>
      </vt:variant>
      <vt:variant>
        <vt:i4>56</vt:i4>
      </vt:variant>
      <vt:variant>
        <vt:i4>0</vt:i4>
      </vt:variant>
      <vt:variant>
        <vt:i4>5</vt:i4>
      </vt:variant>
      <vt:variant>
        <vt:lpwstr/>
      </vt:variant>
      <vt:variant>
        <vt:lpwstr>_Toc296977910</vt:lpwstr>
      </vt:variant>
      <vt:variant>
        <vt:i4>1048634</vt:i4>
      </vt:variant>
      <vt:variant>
        <vt:i4>50</vt:i4>
      </vt:variant>
      <vt:variant>
        <vt:i4>0</vt:i4>
      </vt:variant>
      <vt:variant>
        <vt:i4>5</vt:i4>
      </vt:variant>
      <vt:variant>
        <vt:lpwstr/>
      </vt:variant>
      <vt:variant>
        <vt:lpwstr>_Toc296977909</vt:lpwstr>
      </vt:variant>
      <vt:variant>
        <vt:i4>1048634</vt:i4>
      </vt:variant>
      <vt:variant>
        <vt:i4>44</vt:i4>
      </vt:variant>
      <vt:variant>
        <vt:i4>0</vt:i4>
      </vt:variant>
      <vt:variant>
        <vt:i4>5</vt:i4>
      </vt:variant>
      <vt:variant>
        <vt:lpwstr/>
      </vt:variant>
      <vt:variant>
        <vt:lpwstr>_Toc296977908</vt:lpwstr>
      </vt:variant>
      <vt:variant>
        <vt:i4>1048634</vt:i4>
      </vt:variant>
      <vt:variant>
        <vt:i4>38</vt:i4>
      </vt:variant>
      <vt:variant>
        <vt:i4>0</vt:i4>
      </vt:variant>
      <vt:variant>
        <vt:i4>5</vt:i4>
      </vt:variant>
      <vt:variant>
        <vt:lpwstr/>
      </vt:variant>
      <vt:variant>
        <vt:lpwstr>_Toc296977907</vt:lpwstr>
      </vt:variant>
      <vt:variant>
        <vt:i4>1048634</vt:i4>
      </vt:variant>
      <vt:variant>
        <vt:i4>32</vt:i4>
      </vt:variant>
      <vt:variant>
        <vt:i4>0</vt:i4>
      </vt:variant>
      <vt:variant>
        <vt:i4>5</vt:i4>
      </vt:variant>
      <vt:variant>
        <vt:lpwstr/>
      </vt:variant>
      <vt:variant>
        <vt:lpwstr>_Toc296977906</vt:lpwstr>
      </vt:variant>
      <vt:variant>
        <vt:i4>1048634</vt:i4>
      </vt:variant>
      <vt:variant>
        <vt:i4>26</vt:i4>
      </vt:variant>
      <vt:variant>
        <vt:i4>0</vt:i4>
      </vt:variant>
      <vt:variant>
        <vt:i4>5</vt:i4>
      </vt:variant>
      <vt:variant>
        <vt:lpwstr/>
      </vt:variant>
      <vt:variant>
        <vt:lpwstr>_Toc296977905</vt:lpwstr>
      </vt:variant>
      <vt:variant>
        <vt:i4>1048634</vt:i4>
      </vt:variant>
      <vt:variant>
        <vt:i4>20</vt:i4>
      </vt:variant>
      <vt:variant>
        <vt:i4>0</vt:i4>
      </vt:variant>
      <vt:variant>
        <vt:i4>5</vt:i4>
      </vt:variant>
      <vt:variant>
        <vt:lpwstr/>
      </vt:variant>
      <vt:variant>
        <vt:lpwstr>_Toc296977904</vt:lpwstr>
      </vt:variant>
      <vt:variant>
        <vt:i4>1048634</vt:i4>
      </vt:variant>
      <vt:variant>
        <vt:i4>14</vt:i4>
      </vt:variant>
      <vt:variant>
        <vt:i4>0</vt:i4>
      </vt:variant>
      <vt:variant>
        <vt:i4>5</vt:i4>
      </vt:variant>
      <vt:variant>
        <vt:lpwstr/>
      </vt:variant>
      <vt:variant>
        <vt:lpwstr>_Toc296977903</vt:lpwstr>
      </vt:variant>
      <vt:variant>
        <vt:i4>1048634</vt:i4>
      </vt:variant>
      <vt:variant>
        <vt:i4>8</vt:i4>
      </vt:variant>
      <vt:variant>
        <vt:i4>0</vt:i4>
      </vt:variant>
      <vt:variant>
        <vt:i4>5</vt:i4>
      </vt:variant>
      <vt:variant>
        <vt:lpwstr/>
      </vt:variant>
      <vt:variant>
        <vt:lpwstr>_Toc296977902</vt:lpwstr>
      </vt:variant>
      <vt:variant>
        <vt:i4>1048634</vt:i4>
      </vt:variant>
      <vt:variant>
        <vt:i4>2</vt:i4>
      </vt:variant>
      <vt:variant>
        <vt:i4>0</vt:i4>
      </vt:variant>
      <vt:variant>
        <vt:i4>5</vt:i4>
      </vt:variant>
      <vt:variant>
        <vt:lpwstr/>
      </vt:variant>
      <vt:variant>
        <vt:lpwstr>_Toc296977901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IPM Training Facilitator Guide</dc:title>
  <dc:creator/>
  <cp:lastModifiedBy/>
  <cp:revision>1</cp:revision>
  <dcterms:created xsi:type="dcterms:W3CDTF">2019-01-29T21:05:00Z</dcterms:created>
  <dcterms:modified xsi:type="dcterms:W3CDTF">2019-01-29T21:05:00Z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0x010100163CB238861AC44CB1C0FEA6988A3835</vt:lpwstr>
  </property>
  <property fmtid="{D5CDD505-2E9C-101B-9397-08002B2CF9AE}" pid="3" name="AuthorIds_UIVersion_512">
    <vt:lpwstr>12</vt:lpwstr>
  </property>
</Properties>
</file>