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5DDA9" w14:textId="77777777" w:rsidR="000C6A26" w:rsidRPr="00E67BA9" w:rsidRDefault="000C6A26" w:rsidP="00DE62D8">
      <w:pPr>
        <w:jc w:val="both"/>
        <w:rPr>
          <w:rFonts w:ascii="Arial" w:hAnsi="Arial" w:cs="Arial"/>
          <w:noProof/>
          <w:lang w:eastAsia="fr-FR"/>
        </w:rPr>
      </w:pPr>
    </w:p>
    <w:p w14:paraId="29D55830" w14:textId="77777777" w:rsidR="000C6A26" w:rsidRPr="00E67BA9" w:rsidRDefault="000C6A26" w:rsidP="00DE62D8">
      <w:pPr>
        <w:jc w:val="both"/>
        <w:rPr>
          <w:rFonts w:ascii="Arial" w:hAnsi="Arial" w:cs="Arial"/>
          <w:noProof/>
          <w:lang w:eastAsia="fr-FR"/>
        </w:rPr>
      </w:pPr>
    </w:p>
    <w:p w14:paraId="78A50153" w14:textId="77777777" w:rsidR="000C6A26" w:rsidRPr="00E67BA9" w:rsidRDefault="000C6A26" w:rsidP="00DE62D8">
      <w:pPr>
        <w:jc w:val="both"/>
        <w:rPr>
          <w:rFonts w:ascii="Arial" w:hAnsi="Arial" w:cs="Arial"/>
          <w:noProof/>
          <w:lang w:eastAsia="fr-FR"/>
        </w:rPr>
      </w:pPr>
    </w:p>
    <w:p w14:paraId="6D30CFD3" w14:textId="77777777" w:rsidR="000C6A26" w:rsidRPr="00E67BA9" w:rsidRDefault="000C6A26" w:rsidP="00DE62D8">
      <w:pPr>
        <w:jc w:val="both"/>
        <w:rPr>
          <w:rFonts w:ascii="Arial" w:hAnsi="Arial" w:cs="Arial"/>
          <w:noProof/>
          <w:lang w:eastAsia="fr-FR"/>
        </w:rPr>
      </w:pPr>
    </w:p>
    <w:p w14:paraId="04A1C977" w14:textId="77777777" w:rsidR="000C6A26" w:rsidRPr="00E67BA9" w:rsidRDefault="000C6A26" w:rsidP="00DE62D8">
      <w:pPr>
        <w:jc w:val="both"/>
        <w:rPr>
          <w:rFonts w:ascii="Arial" w:hAnsi="Arial" w:cs="Arial"/>
          <w:noProof/>
          <w:lang w:eastAsia="fr-FR"/>
        </w:rPr>
      </w:pPr>
    </w:p>
    <w:p w14:paraId="4DBA9ECA" w14:textId="77777777" w:rsidR="000C6A26" w:rsidRPr="00E67BA9" w:rsidRDefault="000C6A26" w:rsidP="00DE62D8">
      <w:pPr>
        <w:jc w:val="both"/>
        <w:rPr>
          <w:rFonts w:ascii="Arial" w:hAnsi="Arial" w:cs="Arial"/>
          <w:noProof/>
          <w:lang w:eastAsia="fr-FR"/>
        </w:rPr>
      </w:pPr>
    </w:p>
    <w:p w14:paraId="0B6A8CF1" w14:textId="77777777" w:rsidR="000C6A26" w:rsidRPr="00E67BA9" w:rsidRDefault="000C6A26" w:rsidP="00DE62D8">
      <w:pPr>
        <w:jc w:val="both"/>
        <w:rPr>
          <w:rFonts w:ascii="Arial" w:hAnsi="Arial" w:cs="Arial"/>
          <w:noProof/>
          <w:lang w:eastAsia="fr-FR"/>
        </w:rPr>
      </w:pPr>
    </w:p>
    <w:p w14:paraId="11ADC010" w14:textId="77777777" w:rsidR="000C6A26" w:rsidRPr="00E67BA9" w:rsidRDefault="000C6A26" w:rsidP="00DE62D8">
      <w:pPr>
        <w:jc w:val="both"/>
        <w:rPr>
          <w:rFonts w:ascii="Arial" w:hAnsi="Arial" w:cs="Arial"/>
          <w:noProof/>
          <w:lang w:eastAsia="fr-FR"/>
        </w:rPr>
      </w:pPr>
    </w:p>
    <w:p w14:paraId="51ADD65E" w14:textId="77777777" w:rsidR="000C6A26" w:rsidRPr="00E67BA9" w:rsidRDefault="000C6A26" w:rsidP="00DE62D8">
      <w:pPr>
        <w:jc w:val="both"/>
        <w:rPr>
          <w:rFonts w:ascii="Arial" w:hAnsi="Arial" w:cs="Arial"/>
          <w:noProof/>
          <w:lang w:eastAsia="fr-FR"/>
        </w:rPr>
      </w:pPr>
    </w:p>
    <w:p w14:paraId="1505A29A" w14:textId="77777777" w:rsidR="000C6A26" w:rsidRPr="00E67BA9" w:rsidRDefault="000C6A26" w:rsidP="00DE62D8">
      <w:pPr>
        <w:jc w:val="both"/>
        <w:rPr>
          <w:rFonts w:ascii="Arial" w:hAnsi="Arial" w:cs="Arial"/>
          <w:noProof/>
          <w:lang w:eastAsia="fr-FR"/>
        </w:rPr>
      </w:pPr>
    </w:p>
    <w:p w14:paraId="143BA83E" w14:textId="77777777" w:rsidR="000C6A26" w:rsidRPr="00E67BA9" w:rsidRDefault="000C6A26" w:rsidP="00DE62D8">
      <w:pPr>
        <w:jc w:val="both"/>
        <w:rPr>
          <w:rFonts w:ascii="Arial" w:hAnsi="Arial" w:cs="Arial"/>
          <w:noProof/>
          <w:lang w:eastAsia="fr-FR"/>
        </w:rPr>
      </w:pPr>
    </w:p>
    <w:p w14:paraId="4FB21223" w14:textId="77777777" w:rsidR="000C6A26" w:rsidRPr="00E67BA9" w:rsidRDefault="000C6A26" w:rsidP="00DE62D8">
      <w:pPr>
        <w:jc w:val="both"/>
        <w:rPr>
          <w:rFonts w:ascii="Arial" w:hAnsi="Arial" w:cs="Arial"/>
          <w:noProof/>
          <w:lang w:eastAsia="fr-FR"/>
        </w:rPr>
      </w:pPr>
    </w:p>
    <w:p w14:paraId="7D6EAAB8" w14:textId="77777777" w:rsidR="000C6A26" w:rsidRPr="00E67BA9" w:rsidRDefault="000C6A26" w:rsidP="00DE62D8">
      <w:pPr>
        <w:jc w:val="both"/>
        <w:rPr>
          <w:rFonts w:ascii="Arial" w:hAnsi="Arial" w:cs="Arial"/>
          <w:noProof/>
          <w:lang w:eastAsia="fr-FR"/>
        </w:rPr>
      </w:pPr>
    </w:p>
    <w:p w14:paraId="1998452A" w14:textId="77777777" w:rsidR="000C6A26" w:rsidRPr="00E67BA9" w:rsidRDefault="000C6A26" w:rsidP="00DE62D8">
      <w:pPr>
        <w:jc w:val="both"/>
        <w:rPr>
          <w:rFonts w:ascii="Arial" w:hAnsi="Arial" w:cs="Arial"/>
          <w:noProof/>
          <w:lang w:eastAsia="fr-FR"/>
        </w:rPr>
      </w:pPr>
    </w:p>
    <w:p w14:paraId="01A21A87" w14:textId="77777777" w:rsidR="000C6A26" w:rsidRPr="00E67BA9" w:rsidRDefault="000C6A26" w:rsidP="00DE62D8">
      <w:pPr>
        <w:jc w:val="both"/>
        <w:rPr>
          <w:rFonts w:ascii="Arial" w:hAnsi="Arial" w:cs="Arial"/>
          <w:noProof/>
          <w:lang w:eastAsia="fr-FR"/>
        </w:rPr>
      </w:pPr>
    </w:p>
    <w:p w14:paraId="42E05E59" w14:textId="77777777" w:rsidR="000C6A26" w:rsidRPr="00E67BA9" w:rsidRDefault="000C6A26" w:rsidP="00DE62D8">
      <w:pPr>
        <w:jc w:val="both"/>
        <w:rPr>
          <w:rFonts w:ascii="Arial" w:hAnsi="Arial" w:cs="Arial"/>
          <w:noProof/>
          <w:lang w:eastAsia="fr-FR"/>
        </w:rPr>
      </w:pPr>
    </w:p>
    <w:p w14:paraId="349043BE" w14:textId="77777777" w:rsidR="000C6A26" w:rsidRPr="00E67BA9" w:rsidRDefault="000C6A26" w:rsidP="00DE62D8">
      <w:pPr>
        <w:jc w:val="both"/>
        <w:rPr>
          <w:rFonts w:ascii="Arial" w:hAnsi="Arial" w:cs="Arial"/>
          <w:noProof/>
          <w:lang w:eastAsia="fr-FR"/>
        </w:rPr>
      </w:pPr>
    </w:p>
    <w:p w14:paraId="1D8392F0" w14:textId="77777777" w:rsidR="000C6A26" w:rsidRPr="00E67BA9" w:rsidRDefault="000C6A26" w:rsidP="00DE62D8">
      <w:pPr>
        <w:jc w:val="both"/>
        <w:rPr>
          <w:rFonts w:ascii="Arial" w:hAnsi="Arial" w:cs="Arial"/>
          <w:noProof/>
          <w:lang w:eastAsia="fr-FR"/>
        </w:rPr>
      </w:pPr>
    </w:p>
    <w:p w14:paraId="5BA8BC88" w14:textId="77777777" w:rsidR="000C6A26" w:rsidRPr="00E67BA9" w:rsidRDefault="000C6A26" w:rsidP="00DE62D8">
      <w:pPr>
        <w:jc w:val="both"/>
        <w:rPr>
          <w:rFonts w:ascii="Arial" w:hAnsi="Arial" w:cs="Arial"/>
          <w:noProof/>
          <w:lang w:eastAsia="fr-FR"/>
        </w:rPr>
      </w:pPr>
    </w:p>
    <w:p w14:paraId="735581D9" w14:textId="77777777" w:rsidR="000C6A26" w:rsidRPr="00E67BA9" w:rsidRDefault="000C6A26" w:rsidP="00DE62D8">
      <w:pPr>
        <w:jc w:val="both"/>
        <w:rPr>
          <w:rFonts w:ascii="Arial" w:hAnsi="Arial" w:cs="Arial"/>
          <w:noProof/>
          <w:lang w:eastAsia="fr-FR"/>
        </w:rPr>
      </w:pPr>
    </w:p>
    <w:p w14:paraId="326356DF" w14:textId="77777777" w:rsidR="000C6A26" w:rsidRPr="00E67BA9" w:rsidRDefault="000C6A26" w:rsidP="00DE62D8">
      <w:pPr>
        <w:jc w:val="both"/>
        <w:rPr>
          <w:rFonts w:ascii="Arial" w:hAnsi="Arial" w:cs="Arial"/>
          <w:lang w:val="en-US"/>
        </w:rPr>
      </w:pPr>
      <w:r w:rsidRPr="00E67BA9">
        <w:rPr>
          <w:rFonts w:ascii="Arial" w:hAnsi="Arial" w:cs="Arial"/>
          <w:noProof/>
          <w:lang w:eastAsia="fr-FR"/>
        </w:rPr>
        <w:drawing>
          <wp:anchor distT="0" distB="0" distL="114300" distR="114300" simplePos="0" relativeHeight="251654144" behindDoc="0" locked="1" layoutInCell="1" allowOverlap="1" wp14:anchorId="434968D4" wp14:editId="53601A71">
            <wp:simplePos x="0" y="0"/>
            <wp:positionH relativeFrom="column">
              <wp:posOffset>-714375</wp:posOffset>
            </wp:positionH>
            <wp:positionV relativeFrom="page">
              <wp:posOffset>-19050</wp:posOffset>
            </wp:positionV>
            <wp:extent cx="7592060" cy="10760075"/>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060" cy="10760075"/>
                    </a:xfrm>
                    <a:prstGeom prst="rect">
                      <a:avLst/>
                    </a:prstGeom>
                  </pic:spPr>
                </pic:pic>
              </a:graphicData>
            </a:graphic>
            <wp14:sizeRelH relativeFrom="page">
              <wp14:pctWidth>0</wp14:pctWidth>
            </wp14:sizeRelH>
            <wp14:sizeRelV relativeFrom="page">
              <wp14:pctHeight>0</wp14:pctHeight>
            </wp14:sizeRelV>
          </wp:anchor>
        </w:drawing>
      </w:r>
      <w:r w:rsidRPr="00E67BA9">
        <w:rPr>
          <w:rFonts w:ascii="Arial" w:hAnsi="Arial" w:cs="Arial"/>
          <w:lang w:val="en-US"/>
        </w:rPr>
        <w:t xml:space="preserve">                  </w:t>
      </w:r>
    </w:p>
    <w:p w14:paraId="2808785D" w14:textId="77777777" w:rsidR="000C6A26" w:rsidRPr="00E67BA9" w:rsidRDefault="000C6A26" w:rsidP="00DE62D8">
      <w:pPr>
        <w:jc w:val="both"/>
        <w:rPr>
          <w:rFonts w:ascii="Arial" w:hAnsi="Arial" w:cs="Arial"/>
          <w:lang w:val="en-US"/>
        </w:rPr>
      </w:pPr>
      <w:r w:rsidRPr="00E67BA9">
        <w:rPr>
          <w:rFonts w:ascii="Arial" w:hAnsi="Arial" w:cs="Arial"/>
          <w:lang w:val="en-US"/>
        </w:rPr>
        <w:t xml:space="preserve">               </w:t>
      </w:r>
    </w:p>
    <w:p w14:paraId="67FE48F8" w14:textId="77777777" w:rsidR="000C6A26" w:rsidRPr="00E67BA9" w:rsidRDefault="000C6A26" w:rsidP="00DE62D8">
      <w:pPr>
        <w:jc w:val="both"/>
        <w:rPr>
          <w:rFonts w:ascii="Arial" w:hAnsi="Arial" w:cs="Arial"/>
          <w:lang w:val="en-US"/>
        </w:rPr>
      </w:pPr>
      <w:r w:rsidRPr="00E67BA9">
        <w:rPr>
          <w:rFonts w:ascii="Arial" w:hAnsi="Arial" w:cs="Arial"/>
          <w:lang w:val="en-US"/>
        </w:rPr>
        <w:t xml:space="preserve">                      </w:t>
      </w:r>
    </w:p>
    <w:p w14:paraId="21425359" w14:textId="77777777" w:rsidR="000C6A26" w:rsidRPr="00E67BA9" w:rsidRDefault="000C6A26" w:rsidP="00DE62D8">
      <w:pPr>
        <w:jc w:val="both"/>
        <w:rPr>
          <w:rFonts w:ascii="Arial" w:hAnsi="Arial" w:cs="Arial"/>
          <w:lang w:val="en-US"/>
        </w:rPr>
      </w:pPr>
      <w:r w:rsidRPr="00E67BA9">
        <w:rPr>
          <w:rFonts w:ascii="Arial" w:hAnsi="Arial" w:cs="Arial"/>
          <w:lang w:val="en-US"/>
        </w:rPr>
        <w:t xml:space="preserve">                       </w:t>
      </w:r>
    </w:p>
    <w:p w14:paraId="08843D79" w14:textId="77777777" w:rsidR="000C6A26" w:rsidRPr="00E67BA9" w:rsidRDefault="000C6A26" w:rsidP="00DE62D8">
      <w:pPr>
        <w:jc w:val="both"/>
        <w:rPr>
          <w:rFonts w:ascii="Arial" w:hAnsi="Arial" w:cs="Arial"/>
          <w:lang w:val="en-US"/>
        </w:rPr>
      </w:pPr>
    </w:p>
    <w:p w14:paraId="54371104" w14:textId="77777777" w:rsidR="000C6A26" w:rsidRPr="00E67BA9" w:rsidRDefault="000C6A26" w:rsidP="00DE62D8">
      <w:pPr>
        <w:jc w:val="both"/>
        <w:rPr>
          <w:rFonts w:ascii="Arial" w:hAnsi="Arial" w:cs="Arial"/>
          <w:lang w:val="en-US"/>
        </w:rPr>
      </w:pPr>
    </w:p>
    <w:p w14:paraId="5F9499EC" w14:textId="77777777" w:rsidR="00C03BDB" w:rsidRPr="00E67BA9" w:rsidRDefault="00C03BDB" w:rsidP="00DE62D8">
      <w:pPr>
        <w:jc w:val="both"/>
        <w:rPr>
          <w:rFonts w:ascii="Arial" w:hAnsi="Arial" w:cs="Arial"/>
          <w:lang w:val="en-US"/>
        </w:rPr>
        <w:sectPr w:rsidR="00C03BDB" w:rsidRPr="00E67BA9" w:rsidSect="00205A27">
          <w:headerReference w:type="default" r:id="rId10"/>
          <w:footerReference w:type="default" r:id="rId11"/>
          <w:headerReference w:type="first" r:id="rId12"/>
          <w:pgSz w:w="11906" w:h="16838"/>
          <w:pgMar w:top="1440" w:right="1080" w:bottom="1440" w:left="1080" w:header="709" w:footer="709" w:gutter="0"/>
          <w:pgNumType w:fmt="lowerRoman" w:start="1"/>
          <w:cols w:space="708"/>
          <w:titlePg/>
          <w:docGrid w:linePitch="360"/>
        </w:sectPr>
      </w:pPr>
    </w:p>
    <w:p w14:paraId="62E1D9E9" w14:textId="77777777" w:rsidR="00DE62D8" w:rsidRPr="00D66CBB" w:rsidRDefault="00DE62D8" w:rsidP="001338FA">
      <w:pPr>
        <w:pStyle w:val="CapNetChapterMainHeading"/>
        <w:rPr>
          <w:rFonts w:ascii="Arial" w:hAnsi="Arial" w:cs="Arial"/>
          <w:sz w:val="22"/>
          <w:szCs w:val="22"/>
        </w:rPr>
      </w:pPr>
    </w:p>
    <w:p w14:paraId="0D719E0F" w14:textId="77777777" w:rsidR="00E67BA9" w:rsidRPr="00DE62D8" w:rsidRDefault="00E67BA9" w:rsidP="001338FA">
      <w:pPr>
        <w:pStyle w:val="CapNetChapterMainHeading"/>
        <w:rPr>
          <w:color w:val="A4D5E2" w:themeColor="accent5" w:themeTint="80"/>
        </w:rPr>
      </w:pPr>
      <w:r w:rsidRPr="00DE62D8">
        <w:t>Foreword</w:t>
      </w:r>
    </w:p>
    <w:p w14:paraId="5AC953D4" w14:textId="77777777" w:rsidR="00E67BA9" w:rsidRPr="00E67BA9" w:rsidRDefault="00E67BA9" w:rsidP="00125F3A">
      <w:pPr>
        <w:autoSpaceDE w:val="0"/>
        <w:autoSpaceDN w:val="0"/>
        <w:spacing w:before="200"/>
        <w:jc w:val="both"/>
        <w:textAlignment w:val="center"/>
        <w:rPr>
          <w:rFonts w:ascii="Arial" w:hAnsi="Arial" w:cs="Arial"/>
          <w:color w:val="000000"/>
          <w:lang w:val="en-US"/>
        </w:rPr>
      </w:pPr>
      <w:r w:rsidRPr="00E67BA9">
        <w:rPr>
          <w:rFonts w:ascii="Arial" w:hAnsi="Arial" w:cs="Arial"/>
          <w:color w:val="000000"/>
          <w:lang w:val="en-US"/>
        </w:rPr>
        <w:t xml:space="preserve">It has been some years since the former head of the World Bank, Ismael </w:t>
      </w:r>
      <w:proofErr w:type="spellStart"/>
      <w:r w:rsidRPr="00E67BA9">
        <w:rPr>
          <w:rFonts w:ascii="Arial" w:hAnsi="Arial" w:cs="Arial"/>
          <w:color w:val="000000"/>
          <w:lang w:val="en-US"/>
        </w:rPr>
        <w:t>Seragelden</w:t>
      </w:r>
      <w:proofErr w:type="spellEnd"/>
      <w:r w:rsidRPr="00E67BA9">
        <w:rPr>
          <w:rFonts w:ascii="Arial" w:hAnsi="Arial" w:cs="Arial"/>
          <w:color w:val="000000"/>
          <w:lang w:val="en-US"/>
        </w:rPr>
        <w:t>, stated that wars of the 21</w:t>
      </w:r>
      <w:r w:rsidRPr="00E67BA9">
        <w:rPr>
          <w:rFonts w:ascii="Arial" w:hAnsi="Arial" w:cs="Arial"/>
          <w:color w:val="000000"/>
          <w:vertAlign w:val="superscript"/>
          <w:lang w:val="en-US"/>
        </w:rPr>
        <w:t>st</w:t>
      </w:r>
      <w:r w:rsidRPr="00E67BA9">
        <w:rPr>
          <w:rFonts w:ascii="Arial" w:hAnsi="Arial" w:cs="Arial"/>
          <w:color w:val="000000"/>
          <w:lang w:val="en-US"/>
        </w:rPr>
        <w:t xml:space="preserve"> Century would be fought over water. What we know, however, is that, in the words of H.H.G. </w:t>
      </w:r>
      <w:proofErr w:type="spellStart"/>
      <w:r w:rsidRPr="00E67BA9">
        <w:rPr>
          <w:rFonts w:ascii="Arial" w:hAnsi="Arial" w:cs="Arial"/>
          <w:color w:val="000000"/>
          <w:lang w:val="en-US"/>
        </w:rPr>
        <w:t>Savenije</w:t>
      </w:r>
      <w:proofErr w:type="spellEnd"/>
      <w:r w:rsidRPr="00E67BA9">
        <w:rPr>
          <w:rFonts w:ascii="Arial" w:hAnsi="Arial" w:cs="Arial"/>
          <w:color w:val="000000"/>
          <w:lang w:val="en-US"/>
        </w:rPr>
        <w:t xml:space="preserve"> (2002), water is no ordinary economic good. Its characteristics make it both far more important than oil – because it is essential and non-substitutable – and far less likely to cause violent interstate conflict, partly because it is bulky and renewable. Thus, while access, use and management of water resources often cause disputes, disagreements and occasionally violent conflict on a limited scale, these social struggles often lay the basis for cooperation and mutually beneficial outcomes. At the same time, cooperation may degenerate into conflict, due to external or internal pressures of one kind or another. It is therefore important to recognize and groom the potential pathway from conflict to cooperation, through dispute settlement, and to embed these pathways in an institutional framework that will give conflict a formal space to play out, heightening the likelihood that negotiation will ultimately lead to positive and sustainable outcomes.</w:t>
      </w:r>
    </w:p>
    <w:p w14:paraId="78A1D68F" w14:textId="77777777" w:rsidR="00E67BA9" w:rsidRPr="00E67BA9" w:rsidRDefault="00E67BA9" w:rsidP="00DE62D8">
      <w:pPr>
        <w:autoSpaceDE w:val="0"/>
        <w:autoSpaceDN w:val="0"/>
        <w:jc w:val="both"/>
        <w:textAlignment w:val="center"/>
        <w:rPr>
          <w:rFonts w:ascii="Arial" w:hAnsi="Arial" w:cs="Arial"/>
          <w:color w:val="000000"/>
          <w:lang w:val="en-US"/>
        </w:rPr>
      </w:pPr>
      <w:r w:rsidRPr="00E67BA9">
        <w:rPr>
          <w:rFonts w:ascii="Arial" w:hAnsi="Arial" w:cs="Arial"/>
          <w:color w:val="000000"/>
          <w:lang w:val="en-US"/>
        </w:rPr>
        <w:t>Conflict cannot be avoided. It is a common aspect of human social systems and relations. Indeed, many argue that conflict is a necessary fact of life, for it is only through struggle that positive, lasting and meaningful change can be brought about. The Netherlands Organization for Scientific Research (NOSR, 2007) defines conflict in the following way:</w:t>
      </w:r>
    </w:p>
    <w:p w14:paraId="73B13763" w14:textId="77777777" w:rsidR="00E67BA9" w:rsidRPr="00E35F07" w:rsidRDefault="00E67BA9" w:rsidP="00DE62D8">
      <w:pPr>
        <w:autoSpaceDE w:val="0"/>
        <w:autoSpaceDN w:val="0"/>
        <w:ind w:left="624" w:right="680"/>
        <w:jc w:val="both"/>
        <w:textAlignment w:val="center"/>
        <w:rPr>
          <w:rFonts w:ascii="Arial" w:hAnsi="Arial" w:cs="Arial"/>
          <w:color w:val="404040"/>
          <w:lang w:val="en-US"/>
        </w:rPr>
      </w:pPr>
      <w:r w:rsidRPr="00E35F07">
        <w:rPr>
          <w:rFonts w:ascii="Arial" w:hAnsi="Arial" w:cs="Arial"/>
          <w:noProof/>
          <w:lang w:eastAsia="fr-FR"/>
        </w:rPr>
        <mc:AlternateContent>
          <mc:Choice Requires="wpg">
            <w:drawing>
              <wp:anchor distT="0" distB="0" distL="114300" distR="114300" simplePos="0" relativeHeight="251657216" behindDoc="0" locked="0" layoutInCell="1" allowOverlap="1" wp14:anchorId="358170EB" wp14:editId="28E34F6C">
                <wp:simplePos x="0" y="0"/>
                <wp:positionH relativeFrom="column">
                  <wp:posOffset>2268220</wp:posOffset>
                </wp:positionH>
                <wp:positionV relativeFrom="paragraph">
                  <wp:posOffset>1007110</wp:posOffset>
                </wp:positionV>
                <wp:extent cx="194310" cy="104775"/>
                <wp:effectExtent l="0" t="0" r="0" b="9525"/>
                <wp:wrapNone/>
                <wp:docPr id="8" name="Group 8"/>
                <wp:cNvGraphicFramePr/>
                <a:graphic xmlns:a="http://schemas.openxmlformats.org/drawingml/2006/main">
                  <a:graphicData uri="http://schemas.microsoft.com/office/word/2010/wordprocessingGroup">
                    <wpg:wgp>
                      <wpg:cNvGrpSpPr/>
                      <wpg:grpSpPr>
                        <a:xfrm>
                          <a:off x="0" y="0"/>
                          <a:ext cx="194310" cy="104775"/>
                          <a:chOff x="0" y="0"/>
                          <a:chExt cx="194422" cy="104775"/>
                        </a:xfrm>
                      </wpg:grpSpPr>
                      <wps:wsp>
                        <wps:cNvPr id="6" name="Flowchart: Connector 6"/>
                        <wps:cNvSpPr/>
                        <wps:spPr>
                          <a:xfrm>
                            <a:off x="89647"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Connector 7"/>
                        <wps:cNvSpPr/>
                        <wps:spPr>
                          <a:xfrm>
                            <a:off x="0"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26" style="position:absolute;margin-left:178.6pt;margin-top:79.3pt;width:15.3pt;height:8.25pt;z-index:251657216" coordsize="194422,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7" type="#_x0000_t120" style="position:absolute;left:89647;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KZcMA&#10;AADaAAAADwAAAGRycy9kb3ducmV2LnhtbESPQWvCQBSE74X+h+UVvBTdVKjU6CqlNbTQi1oPHh/Z&#10;Z7Ik+zZknxr/fbdQ6HGY+WaY5XrwrbpQH11gA0+TDBRxGazjysDhuxi/gIqCbLENTAZuFGG9ur9b&#10;Ym7DlXd02UulUgnHHA3UIl2udSxr8hgnoSNO3in0HiXJvtK2x2sq962eZtlMe3ScFmrs6K2mstmf&#10;vYGZFNPnr+LjEbvt8b3ZNeLcZm7M6GF4XYASGuQ//Ed/2sTB75V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sKZcMAAADaAAAADwAAAAAAAAAAAAAAAACYAgAAZHJzL2Rv&#10;d25yZXYueG1sUEsFBgAAAAAEAAQA9QAAAIgDAAAAAA==&#10;" fillcolor="#b9cde5" stroked="f" strokeweight="2pt"/>
                <v:shape id="Flowchart: Connector 7" o:spid="_x0000_s1028"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vfsMA&#10;AADaAAAADwAAAGRycy9kb3ducmV2LnhtbESPQWsCMRSE74L/ITyhF6nZ9qB2NYouVXpqqbbg8bF5&#10;bhY3L8smavz3TUHwOMzMN8x8GW0jLtT52rGCl1EGgrh0uuZKwc9+8zwF4QOyxsYxKbiRh+Wi35tj&#10;rt2Vv+myC5VIEPY5KjAhtLmUvjRk0Y9cS5y8o+sshiS7SuoOrwluG/maZWNpsea0YLClwlB52p2t&#10;gsM6xsPX7bOQxfubOU3c8HerSamnQVzNQASK4RG+tz+0ggn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vfsMAAADaAAAADwAAAAAAAAAAAAAAAACYAgAAZHJzL2Rv&#10;d25yZXYueG1sUEsFBgAAAAAEAAQA9QAAAIgDAAAAAA==&#10;" fillcolor="#31859c" stroked="f" strokeweight="2pt"/>
              </v:group>
            </w:pict>
          </mc:Fallback>
        </mc:AlternateContent>
      </w:r>
      <w:r w:rsidRPr="00E35F07">
        <w:rPr>
          <w:rFonts w:ascii="Arial" w:hAnsi="Arial" w:cs="Arial"/>
          <w:noProof/>
          <w:lang w:eastAsia="fr-FR"/>
        </w:rPr>
        <mc:AlternateContent>
          <mc:Choice Requires="wpg">
            <w:drawing>
              <wp:anchor distT="0" distB="0" distL="114300" distR="114300" simplePos="0" relativeHeight="251656192" behindDoc="0" locked="0" layoutInCell="1" allowOverlap="1" wp14:anchorId="3C687412" wp14:editId="336AAB11">
                <wp:simplePos x="0" y="0"/>
                <wp:positionH relativeFrom="column">
                  <wp:posOffset>171450</wp:posOffset>
                </wp:positionH>
                <wp:positionV relativeFrom="paragraph">
                  <wp:posOffset>34290</wp:posOffset>
                </wp:positionV>
                <wp:extent cx="190500" cy="104775"/>
                <wp:effectExtent l="0" t="0" r="0" b="9525"/>
                <wp:wrapNone/>
                <wp:docPr id="4" name="Group 4"/>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16" name="Flowchart: Connector 16"/>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Connector 17"/>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13.5pt;margin-top:2.7pt;width:15pt;height:8.25pt;z-index:25165619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">
                <v:shape id="Flowchart: Connector 16"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7ccIA&#10;AADbAAAADwAAAGRycy9kb3ducmV2LnhtbERPS0vDQBC+C/6HZQQvYjcWDDV2W0QbLHjpw4PHITsm&#10;S7KzITtt47/vFgre5uN7znw5+k4daYgusIGnSQaKuArWcW3ge18+zkBFQbbYBSYDfxRhubi9mWNh&#10;w4m3dNxJrVIIxwINNCJ9oXWsGvIYJ6EnTtxvGDxKgkOt7YCnFO47Pc2yXHt0nBoa7Om9oardHbyB&#10;XMrp81f5+YD95uej3bbi3OrFmPu78e0VlNAo/+Kre23T/Bwuv6QD9O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ntxwgAAANsAAAAPAAAAAAAAAAAAAAAAAJgCAABkcnMvZG93&#10;bnJldi54bWxQSwUGAAAAAAQABAD1AAAAhwMAAAAA&#10;" fillcolor="#b9cde5" stroked="f" strokeweight="2pt"/>
                <v:shape id="Flowchart: Connector 17"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JKMIA&#10;AADbAAAADwAAAGRycy9kb3ducmV2LnhtbERPTWsCMRC9C/6HMEIvUrPtQe1qFF2q9NRSbcHjsBk3&#10;i5vJsoka/31TELzN433OfBltIy7U+dqxgpdRBoK4dLrmSsHPfvM8BeEDssbGMSm4kYflot+bY67d&#10;lb/psguVSCHsc1RgQmhzKX1pyKIfuZY4cUfXWQwJdpXUHV5TuG3ka5aNpcWaU4PBlgpD5Wl3tgoO&#10;6xgPX7fPQhbvb+Y0ccPfrSalngZxNQMRKIaH+O7+0Gn+BP5/S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YkowgAAANsAAAAPAAAAAAAAAAAAAAAAAJgCAABkcnMvZG93&#10;bnJldi54bWxQSwUGAAAAAAQABAD1AAAAhwMAAAAA&#10;" fillcolor="#31859c" stroked="f" strokeweight="2pt"/>
              </v:group>
            </w:pict>
          </mc:Fallback>
        </mc:AlternateContent>
      </w:r>
      <w:r w:rsidRPr="00E35F07">
        <w:rPr>
          <w:rFonts w:ascii="Arial" w:hAnsi="Arial" w:cs="Arial"/>
          <w:lang w:val="en-US"/>
        </w:rPr>
        <w:t>Conflict is a process that begins when an individual or group perceives differences and opposition between oneself and another individual or group about interests and resources, beliefs, values or practices that matter to them. This process view can be applied to all kinds of parties – nations, organizations, groups, or individuals – and to all kinds of conflict – from latent tensions to manifest violence.</w:t>
      </w:r>
    </w:p>
    <w:p w14:paraId="6F1BACC7" w14:textId="77777777" w:rsidR="00D624B2" w:rsidRDefault="00E67BA9" w:rsidP="00DE62D8">
      <w:pPr>
        <w:autoSpaceDE w:val="0"/>
        <w:autoSpaceDN w:val="0"/>
        <w:jc w:val="both"/>
        <w:textAlignment w:val="center"/>
        <w:rPr>
          <w:ins w:id="14" w:author="Benjamin" w:date="2014-12-10T08:58:00Z"/>
          <w:rFonts w:ascii="Arial" w:hAnsi="Arial" w:cs="Arial"/>
          <w:color w:val="000000"/>
          <w:lang w:val="en-US"/>
        </w:rPr>
      </w:pPr>
      <w:r w:rsidRPr="00E67BA9">
        <w:rPr>
          <w:rFonts w:ascii="Arial" w:hAnsi="Arial" w:cs="Arial"/>
          <w:color w:val="000000"/>
          <w:lang w:val="en-US"/>
        </w:rPr>
        <w:t xml:space="preserve">Competition for water is </w:t>
      </w:r>
      <w:proofErr w:type="gramStart"/>
      <w:r w:rsidRPr="00E67BA9">
        <w:rPr>
          <w:rFonts w:ascii="Arial" w:hAnsi="Arial" w:cs="Arial"/>
          <w:color w:val="000000"/>
          <w:lang w:val="en-US"/>
        </w:rPr>
        <w:t>normal,</w:t>
      </w:r>
      <w:proofErr w:type="gramEnd"/>
      <w:r w:rsidRPr="00E67BA9">
        <w:rPr>
          <w:rFonts w:ascii="Arial" w:hAnsi="Arial" w:cs="Arial"/>
          <w:color w:val="000000"/>
          <w:lang w:val="en-US"/>
        </w:rPr>
        <w:t xml:space="preserve"> regularly giving rise to conflict and cooperation (see </w:t>
      </w:r>
      <w:r w:rsidR="00A044AD">
        <w:fldChar w:fldCharType="begin"/>
      </w:r>
      <w:r w:rsidR="00A044AD" w:rsidRPr="00A044AD">
        <w:rPr>
          <w:lang w:val="en-US"/>
        </w:rPr>
        <w:instrText xml:space="preserve"> HYPERLINK "http://www.diis.dk/water" </w:instrText>
      </w:r>
      <w:r w:rsidR="00A044AD">
        <w:fldChar w:fldCharType="separate"/>
      </w:r>
      <w:r w:rsidRPr="00E67BA9">
        <w:rPr>
          <w:rStyle w:val="Hyperlink"/>
          <w:rFonts w:ascii="Arial" w:hAnsi="Arial" w:cs="Arial"/>
          <w:lang w:val="en-US"/>
        </w:rPr>
        <w:t>www.diis.dk/water</w:t>
      </w:r>
      <w:r w:rsidR="00A044AD">
        <w:rPr>
          <w:rStyle w:val="Hyperlink"/>
          <w:rFonts w:ascii="Arial" w:hAnsi="Arial" w:cs="Arial"/>
          <w:lang w:val="en-US"/>
        </w:rPr>
        <w:fldChar w:fldCharType="end"/>
      </w:r>
      <w:r w:rsidRPr="00E67BA9">
        <w:rPr>
          <w:rFonts w:ascii="Arial" w:hAnsi="Arial" w:cs="Arial"/>
          <w:color w:val="000000"/>
          <w:lang w:val="en-US"/>
        </w:rPr>
        <w:t>). It is generally acknowledged that water resources of all types are under increasing pressure from a number of actors, forces and factors manifest in the early 21</w:t>
      </w:r>
      <w:r w:rsidRPr="00E67BA9">
        <w:rPr>
          <w:rFonts w:ascii="Arial" w:hAnsi="Arial" w:cs="Arial"/>
          <w:color w:val="000000"/>
          <w:vertAlign w:val="superscript"/>
          <w:lang w:val="en-US"/>
        </w:rPr>
        <w:t>st</w:t>
      </w:r>
      <w:r w:rsidRPr="00E67BA9">
        <w:rPr>
          <w:rFonts w:ascii="Arial" w:hAnsi="Arial" w:cs="Arial"/>
          <w:color w:val="000000"/>
          <w:lang w:val="en-US"/>
        </w:rPr>
        <w:t xml:space="preserve"> Century world (WWDR, 2006). The way sovereign states will deal with increasing (seasonal, absolute, natural, human-made) scarcities in shared river basins is of particular concern. Geography is thought to play a special role, with location in the basin (upstream/downstream) and in the environment (arid/semi-arid ecosystems) regarded as key factors in future water conflict. Climate change is also thought to pose particular challenges to water-stressed societies and communities that must develop mitigation and adaptation mechanisms in order to survive. At the national level, important questions have arisen concerning the optimal use of limited resources. Debates and disputes are now occurring between and among a wide variety of users (e.g., urban/rural; industry/agriculture; humans/the environment; rich/poor people) within and across watersheds, ecosystems, basins, political jurisdictions and increasingly crowded cities. In rural areas dependent upon rainfall for crop growth and groundwater for domestic (and </w:t>
      </w:r>
      <w:r w:rsidRPr="00E67BA9">
        <w:rPr>
          <w:rFonts w:ascii="Arial" w:hAnsi="Arial" w:cs="Arial"/>
          <w:color w:val="000000"/>
          <w:lang w:val="en-US"/>
        </w:rPr>
        <w:lastRenderedPageBreak/>
        <w:t>livestock) use, conflicts are a daily fact of life which typically grow more heated in the dry season. According to the World</w:t>
      </w:r>
    </w:p>
    <w:p w14:paraId="519646A5" w14:textId="77777777" w:rsidR="00D624B2" w:rsidRDefault="00E67BA9" w:rsidP="00DE62D8">
      <w:pPr>
        <w:autoSpaceDE w:val="0"/>
        <w:autoSpaceDN w:val="0"/>
        <w:jc w:val="both"/>
        <w:textAlignment w:val="center"/>
        <w:rPr>
          <w:ins w:id="15" w:author="Benjamin" w:date="2014-12-10T08:59:00Z"/>
          <w:rFonts w:ascii="Arial" w:hAnsi="Arial" w:cs="Arial"/>
          <w:color w:val="000000"/>
          <w:lang w:val="en-US"/>
        </w:rPr>
      </w:pPr>
      <w:del w:id="16" w:author="Benjamin" w:date="2014-12-10T08:58:00Z">
        <w:r w:rsidRPr="00E67BA9" w:rsidDel="00D624B2">
          <w:rPr>
            <w:rFonts w:ascii="Arial" w:hAnsi="Arial" w:cs="Arial"/>
            <w:color w:val="000000"/>
            <w:lang w:val="en-US"/>
          </w:rPr>
          <w:delText xml:space="preserve"> </w:delText>
        </w:r>
      </w:del>
      <w:r w:rsidRPr="00E67BA9">
        <w:rPr>
          <w:rFonts w:ascii="Arial" w:hAnsi="Arial" w:cs="Arial"/>
          <w:color w:val="000000"/>
          <w:lang w:val="en-US"/>
        </w:rPr>
        <w:t>Economic Forum (2011), water is the key element within a water-energy-food-climate change security nexus.</w:t>
      </w:r>
      <w:ins w:id="17" w:author="Benjamin" w:date="2014-12-10T08:59:00Z">
        <w:r w:rsidR="00D624B2">
          <w:rPr>
            <w:rFonts w:ascii="Arial" w:hAnsi="Arial" w:cs="Arial"/>
            <w:color w:val="000000"/>
            <w:lang w:val="en-US"/>
          </w:rPr>
          <w:t xml:space="preserve"> </w:t>
        </w:r>
      </w:ins>
    </w:p>
    <w:p w14:paraId="1846D89E" w14:textId="0D2104B5" w:rsidR="00E67BA9" w:rsidRPr="00E67BA9" w:rsidRDefault="00E67BA9" w:rsidP="00DE62D8">
      <w:pPr>
        <w:autoSpaceDE w:val="0"/>
        <w:autoSpaceDN w:val="0"/>
        <w:jc w:val="both"/>
        <w:textAlignment w:val="center"/>
        <w:rPr>
          <w:rFonts w:ascii="Arial" w:hAnsi="Arial" w:cs="Arial"/>
          <w:color w:val="000000"/>
          <w:lang w:val="en-US"/>
        </w:rPr>
      </w:pPr>
      <w:r w:rsidRPr="00E67BA9">
        <w:rPr>
          <w:rFonts w:ascii="Arial" w:hAnsi="Arial" w:cs="Arial"/>
          <w:color w:val="000000"/>
          <w:lang w:val="en-US"/>
        </w:rPr>
        <w:t>However, disputes do not always lead to conflict, and conflicts do not necessarily become violent. Some fester perpetually beneath the surface and, as with limited access to potable water and improved sanitation in many parts of the world, are part of settled social relations. Nevertheless, a change in the setting – such as an unexpected drought or flood, or a change in government policy, or the appearance of an NGO willing to drill a borehole for a community – can bring long suppressed grievances to the surface.</w:t>
      </w:r>
    </w:p>
    <w:p w14:paraId="70F0D6D9" w14:textId="77777777" w:rsidR="00E67BA9" w:rsidRPr="00E67BA9" w:rsidRDefault="00E67BA9" w:rsidP="00DE62D8">
      <w:pPr>
        <w:autoSpaceDE w:val="0"/>
        <w:autoSpaceDN w:val="0"/>
        <w:jc w:val="both"/>
        <w:textAlignment w:val="center"/>
        <w:rPr>
          <w:rFonts w:ascii="Arial" w:hAnsi="Arial" w:cs="Arial"/>
          <w:color w:val="000000"/>
          <w:lang w:val="en-US"/>
        </w:rPr>
      </w:pPr>
      <w:r w:rsidRPr="00E67BA9">
        <w:rPr>
          <w:rFonts w:ascii="Arial" w:hAnsi="Arial" w:cs="Arial"/>
          <w:color w:val="000000"/>
          <w:lang w:val="en-US"/>
        </w:rPr>
        <w:t>What is to be done about such events and eventualities? Should we not be prepared? The intention of this manual is to provide the necessary general information and specific tools in a user-friendly way so that any water resource stakeholder may be able to resolve existing or deflect impending disputes in a way that is agreeable to all parties. The emphasis in this manual is on Alternative Dispute Resolution (ADR), in particular, principled negotiation – an approach that seeks to embed outcomes and processes that will serve sustainable, equitable and efficient long-term social needs.</w:t>
      </w:r>
    </w:p>
    <w:p w14:paraId="626F3E89" w14:textId="1B4ED4FC" w:rsidR="00E67BA9" w:rsidRPr="00E67BA9" w:rsidRDefault="00E67BA9" w:rsidP="00DE62D8">
      <w:pPr>
        <w:autoSpaceDE w:val="0"/>
        <w:autoSpaceDN w:val="0"/>
        <w:jc w:val="both"/>
        <w:textAlignment w:val="center"/>
        <w:rPr>
          <w:rFonts w:ascii="Arial" w:hAnsi="Arial" w:cs="Arial"/>
          <w:color w:val="000000"/>
          <w:lang w:val="en-US"/>
        </w:rPr>
      </w:pPr>
      <w:r w:rsidRPr="00E67BA9">
        <w:rPr>
          <w:rFonts w:ascii="Arial" w:hAnsi="Arial" w:cs="Arial"/>
          <w:color w:val="000000"/>
          <w:lang w:val="en-US"/>
        </w:rPr>
        <w:t>ADR locates itself within the larger framework of integrated water resources management (IWRM). Within the IWRM framework, Cap-Net, among other institutions, groups and networks, has facilitated numerous conflict resolution and negotiation workshops for water managers in anticipation of impending and/or intensifying struggles over the resource. Each of us has been involved – working separately, together, and as part of a larger team – in the planning and implementation of several of these workshops at local (community-based natural resource management), national (e.g., Ethiopia Country Water Partnership), regional (e.g., SADC, Nile-IWRM) and global (combining regions and countries) levels. We have distilled our experiences into this training manual that will act as a user-cente</w:t>
      </w:r>
      <w:r w:rsidR="003342DD">
        <w:rPr>
          <w:rFonts w:ascii="Arial" w:hAnsi="Arial" w:cs="Arial"/>
          <w:color w:val="000000"/>
          <w:lang w:val="en-US"/>
        </w:rPr>
        <w:t>re</w:t>
      </w:r>
      <w:r w:rsidRPr="00E67BA9">
        <w:rPr>
          <w:rFonts w:ascii="Arial" w:hAnsi="Arial" w:cs="Arial"/>
          <w:color w:val="000000"/>
          <w:lang w:val="en-US"/>
        </w:rPr>
        <w:t>d resource in the field of conflict resolution and negotiation for IWRM.</w:t>
      </w:r>
    </w:p>
    <w:p w14:paraId="60BF09C6" w14:textId="77777777" w:rsidR="00E67BA9" w:rsidRPr="00E35F07" w:rsidRDefault="00E67BA9" w:rsidP="00B22995">
      <w:pPr>
        <w:autoSpaceDE w:val="0"/>
        <w:autoSpaceDN w:val="0"/>
        <w:spacing w:after="0"/>
        <w:jc w:val="both"/>
        <w:textAlignment w:val="center"/>
        <w:rPr>
          <w:rFonts w:ascii="Arial" w:hAnsi="Arial" w:cs="Arial"/>
          <w:color w:val="000000"/>
          <w:lang w:val="en-US"/>
        </w:rPr>
        <w:pPrChange w:id="18" w:author="Benjamin" w:date="2014-12-10T16:44:00Z">
          <w:pPr>
            <w:autoSpaceDE w:val="0"/>
            <w:autoSpaceDN w:val="0"/>
            <w:jc w:val="both"/>
            <w:textAlignment w:val="center"/>
          </w:pPr>
        </w:pPrChange>
      </w:pPr>
      <w:r w:rsidRPr="00E67BA9">
        <w:rPr>
          <w:rFonts w:ascii="Arial" w:hAnsi="Arial" w:cs="Arial"/>
          <w:color w:val="000000"/>
          <w:lang w:val="en-US"/>
        </w:rPr>
        <w:t>It is our hope that those trained in ADR techniques, and equipped with the background knowledge provided in this manual will be people who, ideally and through practice:</w:t>
      </w:r>
    </w:p>
    <w:p w14:paraId="1BE6E260"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are sensitive to </w:t>
      </w:r>
      <w:proofErr w:type="spellStart"/>
      <w:r w:rsidRPr="00E35F07">
        <w:rPr>
          <w:rFonts w:ascii="Arial" w:hAnsi="Arial" w:cs="Arial"/>
        </w:rPr>
        <w:t>context</w:t>
      </w:r>
      <w:proofErr w:type="spellEnd"/>
      <w:r w:rsidRPr="00E35F07">
        <w:rPr>
          <w:rFonts w:ascii="Arial" w:hAnsi="Arial" w:cs="Arial"/>
        </w:rPr>
        <w:t>;</w:t>
      </w:r>
    </w:p>
    <w:p w14:paraId="03873081"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self-reflective and impartial; </w:t>
      </w:r>
    </w:p>
    <w:p w14:paraId="745C7E1B"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have expertise but are not the experts; </w:t>
      </w:r>
    </w:p>
    <w:p w14:paraId="1B5EC952"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able to think outside the box (with creativity and innovation); </w:t>
      </w:r>
    </w:p>
    <w:p w14:paraId="1E5E1DD7"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know how to </w:t>
      </w:r>
      <w:proofErr w:type="spellStart"/>
      <w:r w:rsidRPr="00E35F07">
        <w:rPr>
          <w:rFonts w:ascii="Arial" w:hAnsi="Arial" w:cs="Arial"/>
        </w:rPr>
        <w:t>listen</w:t>
      </w:r>
      <w:proofErr w:type="spellEnd"/>
      <w:r w:rsidRPr="00E35F07">
        <w:rPr>
          <w:rFonts w:ascii="Arial" w:hAnsi="Arial" w:cs="Arial"/>
        </w:rPr>
        <w:t xml:space="preserve">; </w:t>
      </w:r>
    </w:p>
    <w:p w14:paraId="1BAB8CC9"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know how to ask the right question at the right time; </w:t>
      </w:r>
    </w:p>
    <w:p w14:paraId="1F44C008"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able to discern the root of the problem; </w:t>
      </w:r>
    </w:p>
    <w:p w14:paraId="2B87B18C"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can take disparate pieces and make a sensible whole; </w:t>
      </w:r>
    </w:p>
    <w:p w14:paraId="0FB31C02"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are </w:t>
      </w:r>
      <w:proofErr w:type="spellStart"/>
      <w:r w:rsidRPr="00E35F07">
        <w:rPr>
          <w:rFonts w:ascii="Arial" w:hAnsi="Arial" w:cs="Arial"/>
        </w:rPr>
        <w:t>honest</w:t>
      </w:r>
      <w:proofErr w:type="spellEnd"/>
      <w:r w:rsidRPr="00E35F07">
        <w:rPr>
          <w:rFonts w:ascii="Arial" w:hAnsi="Arial" w:cs="Arial"/>
        </w:rPr>
        <w:t xml:space="preserve">; </w:t>
      </w:r>
    </w:p>
    <w:p w14:paraId="65462B87"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willing to change gears and directions (meaning that s/he is flexible and adaptable); </w:t>
      </w:r>
    </w:p>
    <w:p w14:paraId="5000B9BA"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are </w:t>
      </w:r>
      <w:proofErr w:type="spellStart"/>
      <w:r w:rsidRPr="00E35F07">
        <w:rPr>
          <w:rFonts w:ascii="Arial" w:hAnsi="Arial" w:cs="Arial"/>
        </w:rPr>
        <w:t>level-headed</w:t>
      </w:r>
      <w:proofErr w:type="spellEnd"/>
      <w:r w:rsidRPr="00E35F07">
        <w:rPr>
          <w:rFonts w:ascii="Arial" w:hAnsi="Arial" w:cs="Arial"/>
        </w:rPr>
        <w:t xml:space="preserve">;  </w:t>
      </w:r>
    </w:p>
    <w:p w14:paraId="46E1ECB0"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firm but not headstrong and able to manage a group that is being difficult; </w:t>
      </w:r>
    </w:p>
    <w:p w14:paraId="6441E6CA"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lastRenderedPageBreak/>
        <w:t xml:space="preserve">are able to recognize when to back off and when to go in; </w:t>
      </w:r>
    </w:p>
    <w:p w14:paraId="4F3FBED4"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are good at reading character; </w:t>
      </w:r>
    </w:p>
    <w:p w14:paraId="5B88B6FC"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are good </w:t>
      </w:r>
      <w:proofErr w:type="spellStart"/>
      <w:r w:rsidRPr="00E35F07">
        <w:rPr>
          <w:rFonts w:ascii="Arial" w:hAnsi="Arial" w:cs="Arial"/>
        </w:rPr>
        <w:t>observers</w:t>
      </w:r>
      <w:proofErr w:type="spellEnd"/>
      <w:r w:rsidRPr="00E35F07">
        <w:rPr>
          <w:rFonts w:ascii="Arial" w:hAnsi="Arial" w:cs="Arial"/>
        </w:rPr>
        <w:t xml:space="preserve">; </w:t>
      </w:r>
    </w:p>
    <w:p w14:paraId="26E0D7EF"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rPr>
      </w:pPr>
      <w:r w:rsidRPr="00E35F07">
        <w:rPr>
          <w:rFonts w:ascii="Arial" w:hAnsi="Arial" w:cs="Arial"/>
        </w:rPr>
        <w:t xml:space="preserve">have leadership </w:t>
      </w:r>
      <w:proofErr w:type="spellStart"/>
      <w:r w:rsidRPr="00E35F07">
        <w:rPr>
          <w:rFonts w:ascii="Arial" w:hAnsi="Arial" w:cs="Arial"/>
        </w:rPr>
        <w:t>qualities</w:t>
      </w:r>
      <w:proofErr w:type="spellEnd"/>
      <w:r w:rsidRPr="00E35F07">
        <w:rPr>
          <w:rFonts w:ascii="Arial" w:hAnsi="Arial" w:cs="Arial"/>
        </w:rPr>
        <w:t xml:space="preserve">;  </w:t>
      </w:r>
    </w:p>
    <w:p w14:paraId="1AC8C55E"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r w:rsidRPr="00E35F07">
        <w:rPr>
          <w:rFonts w:ascii="Arial" w:hAnsi="Arial" w:cs="Arial"/>
          <w:lang w:val="en-US"/>
        </w:rPr>
        <w:t xml:space="preserve">remain transparent in negotiating the process towards decisions; and </w:t>
      </w:r>
    </w:p>
    <w:p w14:paraId="23485CF3" w14:textId="77777777" w:rsidR="00E67BA9" w:rsidRPr="00E35F07" w:rsidRDefault="00E67BA9" w:rsidP="00B57631">
      <w:pPr>
        <w:pStyle w:val="ListParagraph"/>
        <w:widowControl w:val="0"/>
        <w:numPr>
          <w:ilvl w:val="0"/>
          <w:numId w:val="2"/>
        </w:numPr>
        <w:adjustRightInd w:val="0"/>
        <w:jc w:val="both"/>
        <w:textAlignment w:val="baseline"/>
        <w:rPr>
          <w:rFonts w:ascii="Arial" w:hAnsi="Arial" w:cs="Arial"/>
          <w:lang w:val="en-US"/>
        </w:rPr>
      </w:pPr>
      <w:proofErr w:type="gramStart"/>
      <w:r w:rsidRPr="00E35F07">
        <w:rPr>
          <w:rFonts w:ascii="Arial" w:hAnsi="Arial" w:cs="Arial"/>
          <w:lang w:val="en-US"/>
        </w:rPr>
        <w:t>enable</w:t>
      </w:r>
      <w:proofErr w:type="gramEnd"/>
      <w:r w:rsidRPr="00E35F07">
        <w:rPr>
          <w:rFonts w:ascii="Arial" w:hAnsi="Arial" w:cs="Arial"/>
          <w:lang w:val="en-US"/>
        </w:rPr>
        <w:t xml:space="preserve"> a community or parties to a dispute to make their own decision and find an acceptable way forward that is satisfactory to all.</w:t>
      </w:r>
    </w:p>
    <w:p w14:paraId="2A2299CA" w14:textId="77777777" w:rsidR="00E67BA9" w:rsidRPr="00E67BA9" w:rsidRDefault="00E67BA9" w:rsidP="00DE62D8">
      <w:pPr>
        <w:autoSpaceDE w:val="0"/>
        <w:autoSpaceDN w:val="0"/>
        <w:jc w:val="both"/>
        <w:textAlignment w:val="center"/>
        <w:rPr>
          <w:rFonts w:ascii="Arial" w:hAnsi="Arial" w:cs="Arial"/>
          <w:color w:val="000000"/>
          <w:lang w:val="en-US"/>
        </w:rPr>
      </w:pPr>
      <w:r w:rsidRPr="00E67BA9">
        <w:rPr>
          <w:rFonts w:ascii="Arial" w:hAnsi="Arial" w:cs="Arial"/>
          <w:color w:val="000000"/>
          <w:lang w:val="en-US"/>
        </w:rPr>
        <w:t>In our view, these are the ideal qualities of successful conflict managers. Being trained with our manual is a small, first step in what should be a life-long learning process. We wish you all good luck with these materials.</w:t>
      </w:r>
    </w:p>
    <w:p w14:paraId="33E76FAD" w14:textId="77777777" w:rsidR="009A27AC" w:rsidRDefault="009A27AC" w:rsidP="00DE62D8">
      <w:pPr>
        <w:autoSpaceDE w:val="0"/>
        <w:autoSpaceDN w:val="0"/>
        <w:jc w:val="both"/>
        <w:textAlignment w:val="center"/>
        <w:rPr>
          <w:ins w:id="19" w:author="Benjamin" w:date="2014-12-10T08:59:00Z"/>
          <w:rFonts w:ascii="Lucida Sans Unicode" w:hAnsi="Lucida Sans Unicode" w:cs="Lucida Sans Unicode"/>
          <w:b/>
          <w:bCs/>
          <w:color w:val="000000"/>
          <w:lang w:val="en-US"/>
        </w:rPr>
      </w:pPr>
    </w:p>
    <w:p w14:paraId="50B4077A" w14:textId="77777777" w:rsidR="009A27AC" w:rsidRDefault="009A27AC" w:rsidP="00DE62D8">
      <w:pPr>
        <w:autoSpaceDE w:val="0"/>
        <w:autoSpaceDN w:val="0"/>
        <w:jc w:val="both"/>
        <w:textAlignment w:val="center"/>
        <w:rPr>
          <w:ins w:id="20" w:author="Benjamin" w:date="2014-12-10T08:59:00Z"/>
          <w:rFonts w:ascii="Lucida Sans Unicode" w:hAnsi="Lucida Sans Unicode" w:cs="Lucida Sans Unicode"/>
          <w:b/>
          <w:bCs/>
          <w:color w:val="000000"/>
          <w:lang w:val="en-US"/>
        </w:rPr>
      </w:pPr>
    </w:p>
    <w:p w14:paraId="258FC60A" w14:textId="77777777" w:rsidR="009A27AC" w:rsidRDefault="009A27AC" w:rsidP="00DE62D8">
      <w:pPr>
        <w:autoSpaceDE w:val="0"/>
        <w:autoSpaceDN w:val="0"/>
        <w:jc w:val="both"/>
        <w:textAlignment w:val="center"/>
        <w:rPr>
          <w:ins w:id="21" w:author="Benjamin" w:date="2014-12-10T08:59:00Z"/>
          <w:rFonts w:ascii="Lucida Sans Unicode" w:hAnsi="Lucida Sans Unicode" w:cs="Lucida Sans Unicode"/>
          <w:b/>
          <w:bCs/>
          <w:color w:val="000000"/>
          <w:lang w:val="en-US"/>
        </w:rPr>
      </w:pPr>
    </w:p>
    <w:p w14:paraId="17AD24A2" w14:textId="77777777" w:rsidR="009A27AC" w:rsidRDefault="009A27AC" w:rsidP="00DE62D8">
      <w:pPr>
        <w:autoSpaceDE w:val="0"/>
        <w:autoSpaceDN w:val="0"/>
        <w:jc w:val="both"/>
        <w:textAlignment w:val="center"/>
        <w:rPr>
          <w:ins w:id="22" w:author="Benjamin" w:date="2014-12-10T08:59:00Z"/>
          <w:rFonts w:ascii="Lucida Sans Unicode" w:hAnsi="Lucida Sans Unicode" w:cs="Lucida Sans Unicode"/>
          <w:b/>
          <w:bCs/>
          <w:color w:val="000000"/>
          <w:lang w:val="en-US"/>
        </w:rPr>
      </w:pPr>
    </w:p>
    <w:p w14:paraId="68631AC3" w14:textId="77777777" w:rsidR="009A27AC" w:rsidRDefault="009A27AC" w:rsidP="00DE62D8">
      <w:pPr>
        <w:autoSpaceDE w:val="0"/>
        <w:autoSpaceDN w:val="0"/>
        <w:jc w:val="both"/>
        <w:textAlignment w:val="center"/>
        <w:rPr>
          <w:ins w:id="23" w:author="Benjamin" w:date="2014-12-10T08:59:00Z"/>
          <w:rFonts w:ascii="Lucida Sans Unicode" w:hAnsi="Lucida Sans Unicode" w:cs="Lucida Sans Unicode"/>
          <w:b/>
          <w:bCs/>
          <w:color w:val="000000"/>
          <w:lang w:val="en-US"/>
        </w:rPr>
      </w:pPr>
    </w:p>
    <w:p w14:paraId="3D06A8B8" w14:textId="77777777" w:rsidR="009A27AC" w:rsidRDefault="009A27AC" w:rsidP="00DE62D8">
      <w:pPr>
        <w:autoSpaceDE w:val="0"/>
        <w:autoSpaceDN w:val="0"/>
        <w:jc w:val="both"/>
        <w:textAlignment w:val="center"/>
        <w:rPr>
          <w:ins w:id="24" w:author="Benjamin" w:date="2014-12-10T08:59:00Z"/>
          <w:rFonts w:ascii="Lucida Sans Unicode" w:hAnsi="Lucida Sans Unicode" w:cs="Lucida Sans Unicode"/>
          <w:b/>
          <w:bCs/>
          <w:color w:val="000000"/>
          <w:lang w:val="en-US"/>
        </w:rPr>
      </w:pPr>
    </w:p>
    <w:p w14:paraId="43837AAD" w14:textId="77777777" w:rsidR="009A27AC" w:rsidRDefault="009A27AC" w:rsidP="00DE62D8">
      <w:pPr>
        <w:autoSpaceDE w:val="0"/>
        <w:autoSpaceDN w:val="0"/>
        <w:jc w:val="both"/>
        <w:textAlignment w:val="center"/>
        <w:rPr>
          <w:ins w:id="25" w:author="Benjamin" w:date="2014-12-10T08:59:00Z"/>
          <w:rFonts w:ascii="Lucida Sans Unicode" w:hAnsi="Lucida Sans Unicode" w:cs="Lucida Sans Unicode"/>
          <w:b/>
          <w:bCs/>
          <w:color w:val="000000"/>
          <w:lang w:val="en-US"/>
        </w:rPr>
      </w:pPr>
    </w:p>
    <w:p w14:paraId="260624E7" w14:textId="77777777" w:rsidR="009A27AC" w:rsidRDefault="009A27AC" w:rsidP="00DE62D8">
      <w:pPr>
        <w:autoSpaceDE w:val="0"/>
        <w:autoSpaceDN w:val="0"/>
        <w:jc w:val="both"/>
        <w:textAlignment w:val="center"/>
        <w:rPr>
          <w:ins w:id="26" w:author="Benjamin" w:date="2014-12-10T08:59:00Z"/>
          <w:rFonts w:ascii="Lucida Sans Unicode" w:hAnsi="Lucida Sans Unicode" w:cs="Lucida Sans Unicode"/>
          <w:b/>
          <w:bCs/>
          <w:color w:val="000000"/>
          <w:lang w:val="en-US"/>
        </w:rPr>
      </w:pPr>
    </w:p>
    <w:p w14:paraId="54C27487" w14:textId="77777777" w:rsidR="009A27AC" w:rsidRDefault="009A27AC" w:rsidP="00DE62D8">
      <w:pPr>
        <w:autoSpaceDE w:val="0"/>
        <w:autoSpaceDN w:val="0"/>
        <w:jc w:val="both"/>
        <w:textAlignment w:val="center"/>
        <w:rPr>
          <w:ins w:id="27" w:author="Benjamin" w:date="2014-12-10T08:59:00Z"/>
          <w:rFonts w:ascii="Lucida Sans Unicode" w:hAnsi="Lucida Sans Unicode" w:cs="Lucida Sans Unicode"/>
          <w:b/>
          <w:bCs/>
          <w:color w:val="000000"/>
          <w:lang w:val="en-US"/>
        </w:rPr>
      </w:pPr>
    </w:p>
    <w:p w14:paraId="42FD4B3D" w14:textId="77777777" w:rsidR="009A27AC" w:rsidRDefault="009A27AC" w:rsidP="00DE62D8">
      <w:pPr>
        <w:autoSpaceDE w:val="0"/>
        <w:autoSpaceDN w:val="0"/>
        <w:jc w:val="both"/>
        <w:textAlignment w:val="center"/>
        <w:rPr>
          <w:ins w:id="28" w:author="Benjamin" w:date="2014-12-10T08:59:00Z"/>
          <w:rFonts w:ascii="Lucida Sans Unicode" w:hAnsi="Lucida Sans Unicode" w:cs="Lucida Sans Unicode"/>
          <w:b/>
          <w:bCs/>
          <w:color w:val="000000"/>
          <w:lang w:val="en-US"/>
        </w:rPr>
      </w:pPr>
    </w:p>
    <w:p w14:paraId="0A3C4818" w14:textId="77777777" w:rsidR="009A27AC" w:rsidRDefault="009A27AC" w:rsidP="00DE62D8">
      <w:pPr>
        <w:autoSpaceDE w:val="0"/>
        <w:autoSpaceDN w:val="0"/>
        <w:jc w:val="both"/>
        <w:textAlignment w:val="center"/>
        <w:rPr>
          <w:ins w:id="29" w:author="Benjamin" w:date="2014-12-10T08:59:00Z"/>
          <w:rFonts w:ascii="Lucida Sans Unicode" w:hAnsi="Lucida Sans Unicode" w:cs="Lucida Sans Unicode"/>
          <w:b/>
          <w:bCs/>
          <w:color w:val="000000"/>
          <w:lang w:val="en-US"/>
        </w:rPr>
      </w:pPr>
    </w:p>
    <w:p w14:paraId="45A66788" w14:textId="77777777" w:rsidR="009A27AC" w:rsidRDefault="009A27AC" w:rsidP="00DE62D8">
      <w:pPr>
        <w:autoSpaceDE w:val="0"/>
        <w:autoSpaceDN w:val="0"/>
        <w:jc w:val="both"/>
        <w:textAlignment w:val="center"/>
        <w:rPr>
          <w:ins w:id="30" w:author="Benjamin" w:date="2014-12-10T08:59:00Z"/>
          <w:rFonts w:ascii="Lucida Sans Unicode" w:hAnsi="Lucida Sans Unicode" w:cs="Lucida Sans Unicode"/>
          <w:b/>
          <w:bCs/>
          <w:color w:val="000000"/>
          <w:lang w:val="en-US"/>
        </w:rPr>
      </w:pPr>
    </w:p>
    <w:p w14:paraId="1BDEA9B2" w14:textId="77777777" w:rsidR="009A27AC" w:rsidRDefault="009A27AC" w:rsidP="00DE62D8">
      <w:pPr>
        <w:autoSpaceDE w:val="0"/>
        <w:autoSpaceDN w:val="0"/>
        <w:jc w:val="both"/>
        <w:textAlignment w:val="center"/>
        <w:rPr>
          <w:ins w:id="31" w:author="Benjamin" w:date="2014-12-10T08:59:00Z"/>
          <w:rFonts w:ascii="Lucida Sans Unicode" w:hAnsi="Lucida Sans Unicode" w:cs="Lucida Sans Unicode"/>
          <w:b/>
          <w:bCs/>
          <w:color w:val="000000"/>
          <w:lang w:val="en-US"/>
        </w:rPr>
      </w:pPr>
    </w:p>
    <w:p w14:paraId="4820CA9C" w14:textId="77777777" w:rsidR="009A27AC" w:rsidRDefault="009A27AC" w:rsidP="00DE62D8">
      <w:pPr>
        <w:autoSpaceDE w:val="0"/>
        <w:autoSpaceDN w:val="0"/>
        <w:jc w:val="both"/>
        <w:textAlignment w:val="center"/>
        <w:rPr>
          <w:ins w:id="32" w:author="Benjamin" w:date="2014-12-10T08:59:00Z"/>
          <w:rFonts w:ascii="Lucida Sans Unicode" w:hAnsi="Lucida Sans Unicode" w:cs="Lucida Sans Unicode"/>
          <w:b/>
          <w:bCs/>
          <w:color w:val="000000"/>
          <w:lang w:val="en-US"/>
        </w:rPr>
      </w:pPr>
    </w:p>
    <w:p w14:paraId="2D099E50" w14:textId="77777777" w:rsidR="009A27AC" w:rsidRDefault="009A27AC" w:rsidP="00DE62D8">
      <w:pPr>
        <w:autoSpaceDE w:val="0"/>
        <w:autoSpaceDN w:val="0"/>
        <w:jc w:val="both"/>
        <w:textAlignment w:val="center"/>
        <w:rPr>
          <w:ins w:id="33" w:author="Benjamin" w:date="2014-12-10T08:59:00Z"/>
          <w:rFonts w:ascii="Lucida Sans Unicode" w:hAnsi="Lucida Sans Unicode" w:cs="Lucida Sans Unicode"/>
          <w:b/>
          <w:bCs/>
          <w:color w:val="000000"/>
          <w:lang w:val="en-US"/>
        </w:rPr>
      </w:pPr>
    </w:p>
    <w:p w14:paraId="650B1C28" w14:textId="77777777" w:rsidR="009A27AC" w:rsidRDefault="009A27AC" w:rsidP="00DE62D8">
      <w:pPr>
        <w:autoSpaceDE w:val="0"/>
        <w:autoSpaceDN w:val="0"/>
        <w:jc w:val="both"/>
        <w:textAlignment w:val="center"/>
        <w:rPr>
          <w:ins w:id="34" w:author="Benjamin" w:date="2014-12-10T08:59:00Z"/>
          <w:rFonts w:ascii="Lucida Sans Unicode" w:hAnsi="Lucida Sans Unicode" w:cs="Lucida Sans Unicode"/>
          <w:b/>
          <w:bCs/>
          <w:color w:val="000000"/>
          <w:lang w:val="en-US"/>
        </w:rPr>
      </w:pPr>
    </w:p>
    <w:p w14:paraId="7644141A" w14:textId="77777777" w:rsidR="009A27AC" w:rsidRDefault="009A27AC" w:rsidP="00DE62D8">
      <w:pPr>
        <w:autoSpaceDE w:val="0"/>
        <w:autoSpaceDN w:val="0"/>
        <w:jc w:val="both"/>
        <w:textAlignment w:val="center"/>
        <w:rPr>
          <w:ins w:id="35" w:author="Benjamin" w:date="2014-12-10T08:59:00Z"/>
          <w:rFonts w:ascii="Lucida Sans Unicode" w:hAnsi="Lucida Sans Unicode" w:cs="Lucida Sans Unicode"/>
          <w:b/>
          <w:bCs/>
          <w:color w:val="000000"/>
          <w:lang w:val="en-US"/>
        </w:rPr>
      </w:pPr>
    </w:p>
    <w:p w14:paraId="0C72A71D" w14:textId="77777777" w:rsidR="00E67BA9" w:rsidRPr="00065063" w:rsidRDefault="00E67BA9" w:rsidP="00DE62D8">
      <w:pPr>
        <w:autoSpaceDE w:val="0"/>
        <w:autoSpaceDN w:val="0"/>
        <w:jc w:val="both"/>
        <w:textAlignment w:val="center"/>
        <w:rPr>
          <w:rFonts w:ascii="Lucida Sans Unicode" w:hAnsi="Lucida Sans Unicode" w:cs="Lucida Sans Unicode"/>
          <w:b/>
          <w:color w:val="000000"/>
          <w:lang w:val="en-US"/>
        </w:rPr>
      </w:pPr>
      <w:r w:rsidRPr="00065063">
        <w:rPr>
          <w:rFonts w:ascii="Lucida Sans Unicode" w:hAnsi="Lucida Sans Unicode" w:cs="Lucida Sans Unicode"/>
          <w:b/>
          <w:bCs/>
          <w:color w:val="000000"/>
          <w:lang w:val="en-US"/>
        </w:rPr>
        <w:lastRenderedPageBreak/>
        <w:t>References</w:t>
      </w:r>
    </w:p>
    <w:p w14:paraId="2581B703" w14:textId="77777777" w:rsidR="00E67BA9" w:rsidRPr="00E67BA9" w:rsidRDefault="00E67BA9" w:rsidP="00B57631">
      <w:pPr>
        <w:numPr>
          <w:ilvl w:val="0"/>
          <w:numId w:val="1"/>
        </w:numPr>
        <w:autoSpaceDE w:val="0"/>
        <w:autoSpaceDN w:val="0"/>
        <w:adjustRightInd w:val="0"/>
        <w:jc w:val="both"/>
        <w:textAlignment w:val="center"/>
        <w:rPr>
          <w:rFonts w:ascii="Arial" w:hAnsi="Arial" w:cs="Arial"/>
          <w:color w:val="000000"/>
          <w:lang w:val="en-US"/>
        </w:rPr>
      </w:pPr>
      <w:proofErr w:type="spellStart"/>
      <w:r w:rsidRPr="00E67BA9">
        <w:rPr>
          <w:rFonts w:ascii="Arial" w:hAnsi="Arial" w:cs="Arial"/>
          <w:color w:val="000000"/>
          <w:lang w:val="en-US"/>
        </w:rPr>
        <w:t>Savenije</w:t>
      </w:r>
      <w:proofErr w:type="spellEnd"/>
      <w:r w:rsidRPr="00E67BA9">
        <w:rPr>
          <w:rFonts w:ascii="Arial" w:hAnsi="Arial" w:cs="Arial"/>
          <w:color w:val="000000"/>
          <w:lang w:val="en-US"/>
        </w:rPr>
        <w:t xml:space="preserve">, HHG, 2002, </w:t>
      </w:r>
      <w:proofErr w:type="gramStart"/>
      <w:r w:rsidRPr="00E67BA9">
        <w:rPr>
          <w:rFonts w:ascii="Arial" w:hAnsi="Arial" w:cs="Arial"/>
          <w:color w:val="000000"/>
          <w:lang w:val="en-US"/>
        </w:rPr>
        <w:t>Why</w:t>
      </w:r>
      <w:proofErr w:type="gramEnd"/>
      <w:r w:rsidRPr="00E67BA9">
        <w:rPr>
          <w:rFonts w:ascii="Arial" w:hAnsi="Arial" w:cs="Arial"/>
          <w:color w:val="000000"/>
          <w:lang w:val="en-US"/>
        </w:rPr>
        <w:t xml:space="preserve"> water is not an ordinary economic good, or why ‘the girl is special’, Physics and Chemistry of the Earth, 27, 741-44.</w:t>
      </w:r>
      <w:r w:rsidRPr="00E67BA9">
        <w:rPr>
          <w:rFonts w:ascii="Arial" w:hAnsi="Arial" w:cs="Arial"/>
          <w:color w:val="000000"/>
          <w:lang w:val="en-US"/>
        </w:rPr>
        <w:tab/>
      </w:r>
    </w:p>
    <w:p w14:paraId="7C56BFC2" w14:textId="77777777" w:rsidR="00E67BA9" w:rsidRPr="00E67BA9" w:rsidRDefault="00E67BA9" w:rsidP="00DE62D8">
      <w:pPr>
        <w:autoSpaceDE w:val="0"/>
        <w:autoSpaceDN w:val="0"/>
        <w:ind w:left="283" w:hanging="283"/>
        <w:jc w:val="both"/>
        <w:textAlignment w:val="center"/>
        <w:rPr>
          <w:rFonts w:ascii="Arial" w:hAnsi="Arial" w:cs="Arial"/>
          <w:color w:val="000000"/>
          <w:lang w:val="en-US"/>
        </w:rPr>
      </w:pPr>
      <w:r w:rsidRPr="00E67BA9">
        <w:rPr>
          <w:rFonts w:ascii="Arial" w:hAnsi="Arial" w:cs="Arial"/>
          <w:color w:val="000000"/>
          <w:lang w:val="en-US"/>
        </w:rPr>
        <w:t>2.</w:t>
      </w:r>
      <w:r w:rsidRPr="00E67BA9">
        <w:rPr>
          <w:rFonts w:ascii="Arial" w:hAnsi="Arial" w:cs="Arial"/>
          <w:color w:val="000000"/>
          <w:lang w:val="en-US"/>
        </w:rPr>
        <w:tab/>
        <w:t>NOSR (Netherlands Organization for Scientific Research), 2007, Conflict and</w:t>
      </w:r>
      <w:r w:rsidRPr="00065063">
        <w:rPr>
          <w:rFonts w:ascii="Arial" w:hAnsi="Arial" w:cs="Arial"/>
          <w:color w:val="000000"/>
          <w:lang w:val="en-US"/>
        </w:rPr>
        <w:t xml:space="preserve"> </w:t>
      </w:r>
      <w:r w:rsidRPr="00E67BA9">
        <w:rPr>
          <w:rFonts w:ascii="Arial" w:hAnsi="Arial" w:cs="Arial"/>
          <w:color w:val="000000"/>
          <w:lang w:val="en-US"/>
        </w:rPr>
        <w:t>Security – Final Version, NOSR, The Hague.</w:t>
      </w:r>
    </w:p>
    <w:p w14:paraId="2707753B" w14:textId="77777777" w:rsidR="00E67BA9" w:rsidRPr="00E67BA9" w:rsidRDefault="00E67BA9" w:rsidP="00DE62D8">
      <w:pPr>
        <w:autoSpaceDE w:val="0"/>
        <w:autoSpaceDN w:val="0"/>
        <w:ind w:left="283" w:hanging="283"/>
        <w:jc w:val="both"/>
        <w:textAlignment w:val="center"/>
        <w:rPr>
          <w:rFonts w:ascii="Arial" w:hAnsi="Arial" w:cs="Arial"/>
          <w:color w:val="000000"/>
          <w:lang w:val="en-US"/>
        </w:rPr>
      </w:pPr>
      <w:r w:rsidRPr="00E67BA9">
        <w:rPr>
          <w:rFonts w:ascii="Arial" w:hAnsi="Arial" w:cs="Arial"/>
          <w:color w:val="000000"/>
          <w:lang w:val="en-US"/>
        </w:rPr>
        <w:t>3.</w:t>
      </w:r>
      <w:r w:rsidRPr="00E67BA9">
        <w:rPr>
          <w:rFonts w:ascii="Arial" w:hAnsi="Arial" w:cs="Arial"/>
          <w:color w:val="000000"/>
          <w:lang w:val="en-US"/>
        </w:rPr>
        <w:tab/>
        <w:t xml:space="preserve">United Nations, 2006, Water: A shared responsibility, World Water Development Report 2, New York and Geneva, UNESCO and </w:t>
      </w:r>
      <w:proofErr w:type="spellStart"/>
      <w:r w:rsidRPr="00E67BA9">
        <w:rPr>
          <w:rFonts w:ascii="Arial" w:hAnsi="Arial" w:cs="Arial"/>
          <w:color w:val="000000"/>
          <w:lang w:val="en-US"/>
        </w:rPr>
        <w:t>Berghahn</w:t>
      </w:r>
      <w:proofErr w:type="spellEnd"/>
      <w:r w:rsidRPr="00E67BA9">
        <w:rPr>
          <w:rFonts w:ascii="Arial" w:hAnsi="Arial" w:cs="Arial"/>
          <w:color w:val="000000"/>
          <w:lang w:val="en-US"/>
        </w:rPr>
        <w:t xml:space="preserve"> Books.</w:t>
      </w:r>
    </w:p>
    <w:p w14:paraId="642926BB" w14:textId="77777777" w:rsidR="00E67BA9" w:rsidRPr="00E67BA9" w:rsidRDefault="00E67BA9" w:rsidP="00DE62D8">
      <w:pPr>
        <w:autoSpaceDE w:val="0"/>
        <w:autoSpaceDN w:val="0"/>
        <w:ind w:left="283" w:hanging="283"/>
        <w:jc w:val="both"/>
        <w:textAlignment w:val="center"/>
        <w:rPr>
          <w:rFonts w:ascii="Arial" w:hAnsi="Arial" w:cs="Arial"/>
          <w:color w:val="000000"/>
          <w:lang w:val="en-US"/>
        </w:rPr>
      </w:pPr>
      <w:r w:rsidRPr="00E67BA9">
        <w:rPr>
          <w:rFonts w:ascii="Arial" w:hAnsi="Arial" w:cs="Arial"/>
          <w:color w:val="000000"/>
          <w:lang w:val="en-US"/>
        </w:rPr>
        <w:t xml:space="preserve">4. World Economic Forum (WEF), 2011, </w:t>
      </w:r>
      <w:r w:rsidRPr="00E67BA9">
        <w:rPr>
          <w:rFonts w:ascii="Arial" w:hAnsi="Arial" w:cs="Arial"/>
          <w:lang w:val="en-US"/>
        </w:rPr>
        <w:t>Water Security: the water-food-energy-climate nexus: the World Economic Forum water initiative, Washington, DC, Island Press.</w:t>
      </w:r>
    </w:p>
    <w:p w14:paraId="19BFCD05" w14:textId="77777777" w:rsidR="00E35EF3" w:rsidRPr="00E67BA9" w:rsidRDefault="00E35EF3" w:rsidP="00DE62D8">
      <w:pPr>
        <w:jc w:val="both"/>
        <w:rPr>
          <w:rFonts w:ascii="Arial" w:hAnsi="Arial" w:cs="Arial"/>
          <w:lang w:val="en-US"/>
        </w:rPr>
      </w:pPr>
    </w:p>
    <w:p w14:paraId="6E2900AC" w14:textId="77777777" w:rsidR="000C6A26" w:rsidRPr="00E67BA9" w:rsidRDefault="000C6A26" w:rsidP="00DE62D8">
      <w:pPr>
        <w:jc w:val="both"/>
        <w:rPr>
          <w:rFonts w:ascii="Arial" w:hAnsi="Arial" w:cs="Arial"/>
          <w:lang w:val="en-US"/>
        </w:rPr>
      </w:pPr>
    </w:p>
    <w:p w14:paraId="360BA7BE" w14:textId="77777777" w:rsidR="000C6A26" w:rsidRDefault="000C6A26" w:rsidP="00DE62D8">
      <w:pPr>
        <w:jc w:val="both"/>
        <w:rPr>
          <w:rFonts w:ascii="Arial" w:hAnsi="Arial" w:cs="Arial"/>
          <w:lang w:val="en-US"/>
        </w:rPr>
      </w:pPr>
    </w:p>
    <w:p w14:paraId="782EF52B" w14:textId="77777777" w:rsidR="00E5794E" w:rsidRDefault="00E5794E" w:rsidP="00DE62D8">
      <w:pPr>
        <w:jc w:val="both"/>
        <w:rPr>
          <w:rFonts w:ascii="Arial" w:hAnsi="Arial" w:cs="Arial"/>
          <w:lang w:val="en-US"/>
        </w:rPr>
      </w:pPr>
    </w:p>
    <w:p w14:paraId="3C8067F6" w14:textId="77777777" w:rsidR="00E5794E" w:rsidRDefault="00E5794E" w:rsidP="00DE62D8">
      <w:pPr>
        <w:jc w:val="both"/>
        <w:rPr>
          <w:rFonts w:ascii="Arial" w:hAnsi="Arial" w:cs="Arial"/>
          <w:lang w:val="en-US"/>
        </w:rPr>
      </w:pPr>
    </w:p>
    <w:p w14:paraId="25210D3A" w14:textId="77777777" w:rsidR="00E5794E" w:rsidRDefault="00E5794E" w:rsidP="00DE62D8">
      <w:pPr>
        <w:jc w:val="both"/>
        <w:rPr>
          <w:rFonts w:ascii="Arial" w:hAnsi="Arial" w:cs="Arial"/>
          <w:lang w:val="en-US"/>
        </w:rPr>
      </w:pPr>
    </w:p>
    <w:p w14:paraId="00054124" w14:textId="77777777" w:rsidR="00E5794E" w:rsidRDefault="00E5794E" w:rsidP="00DE62D8">
      <w:pPr>
        <w:jc w:val="both"/>
        <w:rPr>
          <w:rFonts w:ascii="Arial" w:hAnsi="Arial" w:cs="Arial"/>
          <w:lang w:val="en-US"/>
        </w:rPr>
      </w:pPr>
    </w:p>
    <w:p w14:paraId="64A0B819" w14:textId="77777777" w:rsidR="00E5794E" w:rsidRDefault="00E5794E" w:rsidP="00DE62D8">
      <w:pPr>
        <w:jc w:val="both"/>
        <w:rPr>
          <w:rFonts w:ascii="Arial" w:hAnsi="Arial" w:cs="Arial"/>
          <w:lang w:val="en-US"/>
        </w:rPr>
      </w:pPr>
    </w:p>
    <w:p w14:paraId="04C395DE" w14:textId="77777777" w:rsidR="00E5794E" w:rsidRDefault="00E5794E" w:rsidP="00DE62D8">
      <w:pPr>
        <w:jc w:val="both"/>
        <w:rPr>
          <w:rFonts w:ascii="Arial" w:hAnsi="Arial" w:cs="Arial"/>
          <w:lang w:val="en-US"/>
        </w:rPr>
      </w:pPr>
    </w:p>
    <w:p w14:paraId="5E590D82" w14:textId="77777777" w:rsidR="00E5794E" w:rsidRDefault="00E5794E" w:rsidP="00DE62D8">
      <w:pPr>
        <w:jc w:val="both"/>
        <w:rPr>
          <w:rFonts w:ascii="Arial" w:hAnsi="Arial" w:cs="Arial"/>
          <w:lang w:val="en-US"/>
        </w:rPr>
      </w:pPr>
    </w:p>
    <w:p w14:paraId="19682658" w14:textId="77777777" w:rsidR="00E5794E" w:rsidRDefault="00E5794E" w:rsidP="00DE62D8">
      <w:pPr>
        <w:jc w:val="both"/>
        <w:rPr>
          <w:rFonts w:ascii="Arial" w:hAnsi="Arial" w:cs="Arial"/>
          <w:lang w:val="en-US"/>
        </w:rPr>
      </w:pPr>
    </w:p>
    <w:p w14:paraId="4B93C9F2" w14:textId="77777777" w:rsidR="00E5794E" w:rsidRDefault="00E5794E" w:rsidP="00DE62D8">
      <w:pPr>
        <w:jc w:val="both"/>
        <w:rPr>
          <w:rFonts w:ascii="Arial" w:hAnsi="Arial" w:cs="Arial"/>
          <w:lang w:val="en-US"/>
        </w:rPr>
      </w:pPr>
    </w:p>
    <w:p w14:paraId="7FB729CB" w14:textId="77777777" w:rsidR="00E5794E" w:rsidRDefault="00E5794E" w:rsidP="00DE62D8">
      <w:pPr>
        <w:jc w:val="both"/>
        <w:rPr>
          <w:rFonts w:ascii="Arial" w:hAnsi="Arial" w:cs="Arial"/>
          <w:lang w:val="en-US"/>
        </w:rPr>
      </w:pPr>
    </w:p>
    <w:p w14:paraId="30CB4BA1" w14:textId="77777777" w:rsidR="00E5794E" w:rsidRDefault="00E5794E" w:rsidP="00DE62D8">
      <w:pPr>
        <w:jc w:val="both"/>
        <w:rPr>
          <w:rFonts w:ascii="Arial" w:hAnsi="Arial" w:cs="Arial"/>
          <w:lang w:val="en-US"/>
        </w:rPr>
        <w:sectPr w:rsidR="00E5794E" w:rsidSect="009724D4">
          <w:pgSz w:w="11906" w:h="16838"/>
          <w:pgMar w:top="1440" w:right="1440" w:bottom="1440" w:left="1560" w:header="709" w:footer="454" w:gutter="0"/>
          <w:pgNumType w:fmt="lowerRoman" w:start="1"/>
          <w:cols w:space="708"/>
          <w:docGrid w:linePitch="360"/>
          <w:sectPrChange w:id="36" w:author="Benjamin" w:date="2014-12-10T09:40:00Z">
            <w:sectPr w:rsidR="00E5794E" w:rsidSect="009724D4">
              <w:pgMar w:top="1440" w:right="1440" w:bottom="1440" w:left="1440" w:header="709" w:footer="709" w:gutter="0"/>
            </w:sectPr>
          </w:sectPrChange>
        </w:sectPr>
      </w:pPr>
    </w:p>
    <w:p w14:paraId="02213523" w14:textId="77777777" w:rsidR="000D649E" w:rsidRDefault="000D649E" w:rsidP="004A7AE1">
      <w:pPr>
        <w:autoSpaceDE w:val="0"/>
        <w:autoSpaceDN w:val="0"/>
        <w:spacing w:after="0"/>
        <w:textAlignment w:val="center"/>
        <w:rPr>
          <w:rFonts w:ascii="Arial" w:hAnsi="Arial" w:cs="Arial"/>
          <w:b/>
          <w:color w:val="31849B" w:themeColor="accent5" w:themeShade="BF"/>
          <w:lang w:val="en-US"/>
        </w:rPr>
        <w:pPrChange w:id="37" w:author="Benjamin" w:date="2014-12-10T09:31:00Z">
          <w:pPr>
            <w:autoSpaceDE w:val="0"/>
            <w:autoSpaceDN w:val="0"/>
            <w:textAlignment w:val="center"/>
          </w:pPr>
        </w:pPrChange>
      </w:pPr>
    </w:p>
    <w:p w14:paraId="4F00246E" w14:textId="77777777" w:rsidR="00E5794E" w:rsidRPr="00637B1E" w:rsidRDefault="003342DD" w:rsidP="00F95058">
      <w:pPr>
        <w:autoSpaceDE w:val="0"/>
        <w:autoSpaceDN w:val="0"/>
        <w:textAlignment w:val="center"/>
        <w:rPr>
          <w:rFonts w:ascii="Lucida Sans Unicode" w:hAnsi="Lucida Sans Unicode" w:cs="Lucida Sans Unicode"/>
          <w:b/>
          <w:bCs/>
          <w:color w:val="31849B" w:themeColor="accent5" w:themeShade="BF"/>
          <w:sz w:val="40"/>
          <w:szCs w:val="40"/>
          <w:lang w:val="en-US"/>
        </w:rPr>
        <w:pPrChange w:id="38" w:author="Benjamin" w:date="2014-12-10T09:06:00Z">
          <w:pPr>
            <w:autoSpaceDE w:val="0"/>
            <w:autoSpaceDN w:val="0"/>
            <w:textAlignment w:val="center"/>
          </w:pPr>
        </w:pPrChange>
      </w:pPr>
      <w:r>
        <w:rPr>
          <w:rFonts w:ascii="Lucida Sans Unicode" w:hAnsi="Lucida Sans Unicode" w:cs="Lucida Sans Unicode"/>
          <w:b/>
          <w:color w:val="31849B" w:themeColor="accent5" w:themeShade="BF"/>
          <w:sz w:val="40"/>
          <w:szCs w:val="40"/>
          <w:lang w:val="en-US"/>
        </w:rPr>
        <w:t xml:space="preserve">Table of </w:t>
      </w:r>
      <w:r w:rsidR="00E5794E" w:rsidRPr="00637B1E">
        <w:rPr>
          <w:rFonts w:ascii="Lucida Sans Unicode" w:hAnsi="Lucida Sans Unicode" w:cs="Lucida Sans Unicode"/>
          <w:b/>
          <w:color w:val="31849B" w:themeColor="accent5" w:themeShade="BF"/>
          <w:sz w:val="40"/>
          <w:szCs w:val="40"/>
          <w:lang w:val="en-US"/>
        </w:rPr>
        <w:t>Contents</w:t>
      </w:r>
    </w:p>
    <w:p w14:paraId="184A3E10" w14:textId="6EAF3947" w:rsidR="00F95058" w:rsidRPr="004A7AE1" w:rsidRDefault="00F95058" w:rsidP="00B90194">
      <w:pPr>
        <w:pStyle w:val="TOC1"/>
        <w:tabs>
          <w:tab w:val="clear" w:pos="9356"/>
          <w:tab w:val="right" w:leader="dot" w:pos="9072"/>
        </w:tabs>
        <w:ind w:left="0" w:right="533"/>
        <w:jc w:val="left"/>
        <w:rPr>
          <w:ins w:id="39" w:author="Benjamin" w:date="2014-12-10T09:05:00Z"/>
          <w:rPrChange w:id="40" w:author="Benjamin" w:date="2014-12-10T09:29:00Z">
            <w:rPr>
              <w:ins w:id="41" w:author="Benjamin" w:date="2014-12-10T09:05:00Z"/>
            </w:rPr>
          </w:rPrChange>
        </w:rPr>
        <w:pPrChange w:id="42" w:author="Benjamin" w:date="2014-12-10T09:16:00Z">
          <w:pPr>
            <w:pStyle w:val="TOC1"/>
            <w:ind w:left="0" w:right="533"/>
          </w:pPr>
        </w:pPrChange>
      </w:pPr>
      <w:ins w:id="43" w:author="Benjamin" w:date="2014-12-10T09:05:00Z">
        <w:r w:rsidRPr="004A7AE1">
          <w:rPr>
            <w:rPrChange w:id="44" w:author="Benjamin" w:date="2014-12-10T09:29:00Z">
              <w:rPr/>
            </w:rPrChange>
          </w:rPr>
          <w:t>Introduction</w:t>
        </w:r>
      </w:ins>
      <w:ins w:id="45" w:author="Benjamin" w:date="2014-12-10T09:06:00Z">
        <w:r w:rsidRPr="004A7AE1">
          <w:rPr>
            <w:rPrChange w:id="46" w:author="Benjamin" w:date="2014-12-10T09:29:00Z">
              <w:rPr/>
            </w:rPrChange>
          </w:rPr>
          <w:tab/>
        </w:r>
      </w:ins>
      <w:ins w:id="47" w:author="Benjamin" w:date="2014-12-10T09:42:00Z">
        <w:r w:rsidR="00D8244C">
          <w:t>1</w:t>
        </w:r>
      </w:ins>
      <w:ins w:id="48" w:author="Benjamin" w:date="2014-12-10T09:06:00Z">
        <w:r w:rsidRPr="004A7AE1">
          <w:rPr>
            <w:rPrChange w:id="49" w:author="Benjamin" w:date="2014-12-10T09:29:00Z">
              <w:rPr/>
            </w:rPrChange>
          </w:rPr>
          <w:tab/>
        </w:r>
      </w:ins>
    </w:p>
    <w:p w14:paraId="54A4E5A9" w14:textId="53355865" w:rsidR="00F95058" w:rsidRPr="00B90194" w:rsidRDefault="00F95058" w:rsidP="00B90194">
      <w:pPr>
        <w:pStyle w:val="TOC1"/>
        <w:tabs>
          <w:tab w:val="clear" w:pos="9356"/>
          <w:tab w:val="right" w:leader="dot" w:pos="9072"/>
        </w:tabs>
        <w:ind w:left="0" w:right="533"/>
        <w:jc w:val="left"/>
        <w:rPr>
          <w:ins w:id="50" w:author="Benjamin" w:date="2014-12-10T09:05:00Z"/>
          <w:b w:val="0"/>
          <w:color w:val="auto"/>
          <w:sz w:val="20"/>
          <w:szCs w:val="20"/>
          <w:rPrChange w:id="51" w:author="Benjamin" w:date="2014-12-10T09:31:00Z">
            <w:rPr>
              <w:ins w:id="52" w:author="Benjamin" w:date="2014-12-10T09:05:00Z"/>
              <w:b w:val="0"/>
            </w:rPr>
          </w:rPrChange>
        </w:rPr>
        <w:pPrChange w:id="53" w:author="Benjamin" w:date="2014-12-10T09:16:00Z">
          <w:pPr>
            <w:pStyle w:val="TOC1"/>
            <w:ind w:left="0" w:right="533"/>
          </w:pPr>
        </w:pPrChange>
      </w:pPr>
      <w:ins w:id="54" w:author="Benjamin" w:date="2014-12-10T09:05:00Z">
        <w:r w:rsidRPr="00B90194">
          <w:rPr>
            <w:b w:val="0"/>
            <w:color w:val="auto"/>
            <w:rPrChange w:id="55" w:author="Benjamin" w:date="2014-12-10T09:31:00Z">
              <w:rPr>
                <w:b w:val="0"/>
              </w:rPr>
            </w:rPrChange>
          </w:rPr>
          <w:t xml:space="preserve">1. </w:t>
        </w:r>
        <w:r w:rsidRPr="00B90194">
          <w:rPr>
            <w:b w:val="0"/>
            <w:color w:val="auto"/>
            <w:sz w:val="20"/>
            <w:szCs w:val="20"/>
            <w:rPrChange w:id="56" w:author="Benjamin" w:date="2014-12-10T09:31:00Z">
              <w:rPr>
                <w:b w:val="0"/>
              </w:rPr>
            </w:rPrChange>
          </w:rPr>
          <w:t>World Water Crisis</w:t>
        </w:r>
      </w:ins>
      <w:ins w:id="57" w:author="Benjamin" w:date="2014-12-10T09:06:00Z">
        <w:r w:rsidRPr="00B90194">
          <w:rPr>
            <w:b w:val="0"/>
            <w:color w:val="auto"/>
            <w:sz w:val="20"/>
            <w:szCs w:val="20"/>
            <w:rPrChange w:id="58" w:author="Benjamin" w:date="2014-12-10T09:31:00Z">
              <w:rPr>
                <w:b w:val="0"/>
              </w:rPr>
            </w:rPrChange>
          </w:rPr>
          <w:tab/>
        </w:r>
      </w:ins>
      <w:ins w:id="59" w:author="Benjamin" w:date="2014-12-10T09:42:00Z">
        <w:r w:rsidR="00D8244C">
          <w:rPr>
            <w:b w:val="0"/>
            <w:color w:val="auto"/>
            <w:sz w:val="20"/>
            <w:szCs w:val="20"/>
          </w:rPr>
          <w:t>1</w:t>
        </w:r>
      </w:ins>
    </w:p>
    <w:p w14:paraId="645341DA" w14:textId="0726F190" w:rsidR="00F95058" w:rsidRPr="00B90194" w:rsidRDefault="00F95058" w:rsidP="00B90194">
      <w:pPr>
        <w:pStyle w:val="TOC1"/>
        <w:tabs>
          <w:tab w:val="clear" w:pos="9356"/>
          <w:tab w:val="right" w:leader="dot" w:pos="9072"/>
        </w:tabs>
        <w:ind w:left="0" w:right="533"/>
        <w:jc w:val="left"/>
        <w:rPr>
          <w:ins w:id="60" w:author="Benjamin" w:date="2014-12-10T09:06:00Z"/>
          <w:b w:val="0"/>
          <w:color w:val="auto"/>
          <w:sz w:val="20"/>
          <w:szCs w:val="20"/>
          <w:rPrChange w:id="61" w:author="Benjamin" w:date="2014-12-10T09:31:00Z">
            <w:rPr>
              <w:ins w:id="62" w:author="Benjamin" w:date="2014-12-10T09:06:00Z"/>
              <w:b w:val="0"/>
            </w:rPr>
          </w:rPrChange>
        </w:rPr>
        <w:pPrChange w:id="63" w:author="Benjamin" w:date="2014-12-10T09:16:00Z">
          <w:pPr>
            <w:pStyle w:val="TOC1"/>
            <w:ind w:left="0" w:right="533"/>
          </w:pPr>
        </w:pPrChange>
      </w:pPr>
      <w:ins w:id="64" w:author="Benjamin" w:date="2014-12-10T09:05:00Z">
        <w:r w:rsidRPr="00B90194">
          <w:rPr>
            <w:b w:val="0"/>
            <w:color w:val="auto"/>
            <w:sz w:val="20"/>
            <w:szCs w:val="20"/>
            <w:rPrChange w:id="65" w:author="Benjamin" w:date="2014-12-10T09:31:00Z">
              <w:rPr>
                <w:b w:val="0"/>
              </w:rPr>
            </w:rPrChange>
          </w:rPr>
          <w:t xml:space="preserve">2. </w:t>
        </w:r>
      </w:ins>
      <w:ins w:id="66" w:author="Benjamin" w:date="2014-12-10T09:06:00Z">
        <w:r w:rsidRPr="00B90194">
          <w:rPr>
            <w:b w:val="0"/>
            <w:color w:val="auto"/>
            <w:sz w:val="20"/>
            <w:szCs w:val="20"/>
            <w:rPrChange w:id="67" w:author="Benjamin" w:date="2014-12-10T09:31:00Z">
              <w:rPr>
                <w:b w:val="0"/>
              </w:rPr>
            </w:rPrChange>
          </w:rPr>
          <w:t xml:space="preserve"> A Crisis of Governance</w:t>
        </w:r>
        <w:r w:rsidRPr="00B90194">
          <w:rPr>
            <w:b w:val="0"/>
            <w:color w:val="auto"/>
            <w:sz w:val="20"/>
            <w:szCs w:val="20"/>
            <w:rPrChange w:id="68" w:author="Benjamin" w:date="2014-12-10T09:31:00Z">
              <w:rPr>
                <w:b w:val="0"/>
              </w:rPr>
            </w:rPrChange>
          </w:rPr>
          <w:tab/>
        </w:r>
      </w:ins>
      <w:ins w:id="69" w:author="Benjamin" w:date="2014-12-10T09:42:00Z">
        <w:r w:rsidR="004F7F0E">
          <w:rPr>
            <w:b w:val="0"/>
            <w:color w:val="auto"/>
            <w:sz w:val="20"/>
            <w:szCs w:val="20"/>
          </w:rPr>
          <w:t>2</w:t>
        </w:r>
      </w:ins>
    </w:p>
    <w:p w14:paraId="04E97692" w14:textId="7C0DC6B3" w:rsidR="00F95058" w:rsidRPr="00B90194" w:rsidRDefault="00F95058" w:rsidP="00B90194">
      <w:pPr>
        <w:pStyle w:val="TOC1"/>
        <w:tabs>
          <w:tab w:val="clear" w:pos="9356"/>
          <w:tab w:val="right" w:leader="dot" w:pos="9072"/>
        </w:tabs>
        <w:ind w:left="0" w:right="533"/>
        <w:jc w:val="left"/>
        <w:rPr>
          <w:ins w:id="70" w:author="Benjamin" w:date="2014-12-10T09:07:00Z"/>
          <w:b w:val="0"/>
          <w:color w:val="auto"/>
          <w:sz w:val="20"/>
          <w:szCs w:val="20"/>
          <w:rPrChange w:id="71" w:author="Benjamin" w:date="2014-12-10T09:31:00Z">
            <w:rPr>
              <w:ins w:id="72" w:author="Benjamin" w:date="2014-12-10T09:07:00Z"/>
              <w:b w:val="0"/>
            </w:rPr>
          </w:rPrChange>
        </w:rPr>
        <w:pPrChange w:id="73" w:author="Benjamin" w:date="2014-12-10T09:16:00Z">
          <w:pPr>
            <w:pStyle w:val="TOC1"/>
            <w:ind w:left="0" w:right="533"/>
          </w:pPr>
        </w:pPrChange>
      </w:pPr>
      <w:ins w:id="74" w:author="Benjamin" w:date="2014-12-10T09:07:00Z">
        <w:r w:rsidRPr="00B90194">
          <w:rPr>
            <w:b w:val="0"/>
            <w:color w:val="auto"/>
            <w:sz w:val="20"/>
            <w:szCs w:val="20"/>
            <w:rPrChange w:id="75" w:author="Benjamin" w:date="2014-12-10T09:31:00Z">
              <w:rPr>
                <w:b w:val="0"/>
              </w:rPr>
            </w:rPrChange>
          </w:rPr>
          <w:t>3. Transboundary Water Governance</w:t>
        </w:r>
        <w:r w:rsidRPr="00B90194">
          <w:rPr>
            <w:b w:val="0"/>
            <w:color w:val="auto"/>
            <w:sz w:val="20"/>
            <w:szCs w:val="20"/>
            <w:rPrChange w:id="76" w:author="Benjamin" w:date="2014-12-10T09:31:00Z">
              <w:rPr>
                <w:b w:val="0"/>
              </w:rPr>
            </w:rPrChange>
          </w:rPr>
          <w:tab/>
        </w:r>
      </w:ins>
      <w:ins w:id="77" w:author="Benjamin" w:date="2014-12-10T09:42:00Z">
        <w:r w:rsidR="004F7F0E">
          <w:rPr>
            <w:b w:val="0"/>
            <w:color w:val="auto"/>
            <w:sz w:val="20"/>
            <w:szCs w:val="20"/>
          </w:rPr>
          <w:t>2</w:t>
        </w:r>
      </w:ins>
    </w:p>
    <w:p w14:paraId="53BDFE3E" w14:textId="378CB35E" w:rsidR="00F95058" w:rsidRPr="00B90194" w:rsidRDefault="00F95058" w:rsidP="00B90194">
      <w:pPr>
        <w:pStyle w:val="TOC1"/>
        <w:tabs>
          <w:tab w:val="clear" w:pos="9356"/>
          <w:tab w:val="right" w:leader="dot" w:pos="9072"/>
        </w:tabs>
        <w:ind w:left="0" w:right="533"/>
        <w:jc w:val="left"/>
        <w:rPr>
          <w:ins w:id="78" w:author="Benjamin" w:date="2014-12-10T09:08:00Z"/>
          <w:b w:val="0"/>
          <w:color w:val="auto"/>
          <w:sz w:val="20"/>
          <w:szCs w:val="20"/>
          <w:rPrChange w:id="79" w:author="Benjamin" w:date="2014-12-10T09:31:00Z">
            <w:rPr>
              <w:ins w:id="80" w:author="Benjamin" w:date="2014-12-10T09:08:00Z"/>
              <w:b w:val="0"/>
              <w:sz w:val="20"/>
              <w:szCs w:val="20"/>
            </w:rPr>
          </w:rPrChange>
        </w:rPr>
        <w:pPrChange w:id="81" w:author="Benjamin" w:date="2014-12-10T09:16:00Z">
          <w:pPr>
            <w:pStyle w:val="TOC1"/>
            <w:ind w:left="0" w:right="533"/>
          </w:pPr>
        </w:pPrChange>
      </w:pPr>
      <w:ins w:id="82" w:author="Benjamin" w:date="2014-12-10T09:07:00Z">
        <w:r w:rsidRPr="00B90194">
          <w:rPr>
            <w:b w:val="0"/>
            <w:color w:val="auto"/>
            <w:sz w:val="20"/>
            <w:szCs w:val="20"/>
            <w:rPrChange w:id="83" w:author="Benjamin" w:date="2014-12-10T09:31:00Z">
              <w:rPr>
                <w:b w:val="0"/>
              </w:rPr>
            </w:rPrChange>
          </w:rPr>
          <w:t xml:space="preserve">4. </w:t>
        </w:r>
      </w:ins>
      <w:ins w:id="84" w:author="Benjamin" w:date="2014-12-10T09:08:00Z">
        <w:r w:rsidRPr="00B90194">
          <w:rPr>
            <w:b w:val="0"/>
            <w:color w:val="auto"/>
            <w:sz w:val="20"/>
            <w:szCs w:val="20"/>
            <w:rPrChange w:id="85" w:author="Benjamin" w:date="2014-12-10T09:31:00Z">
              <w:rPr>
                <w:b w:val="0"/>
                <w:sz w:val="20"/>
                <w:szCs w:val="20"/>
              </w:rPr>
            </w:rPrChange>
          </w:rPr>
          <w:t>Integrated Water Resources Management</w:t>
        </w:r>
        <w:r w:rsidRPr="00B90194">
          <w:rPr>
            <w:b w:val="0"/>
            <w:color w:val="auto"/>
            <w:sz w:val="20"/>
            <w:szCs w:val="20"/>
            <w:rPrChange w:id="86" w:author="Benjamin" w:date="2014-12-10T09:31:00Z">
              <w:rPr>
                <w:b w:val="0"/>
                <w:sz w:val="20"/>
                <w:szCs w:val="20"/>
              </w:rPr>
            </w:rPrChange>
          </w:rPr>
          <w:tab/>
        </w:r>
      </w:ins>
      <w:ins w:id="87" w:author="Benjamin" w:date="2014-12-10T09:42:00Z">
        <w:r w:rsidR="004F7F0E">
          <w:rPr>
            <w:b w:val="0"/>
            <w:color w:val="auto"/>
            <w:sz w:val="20"/>
            <w:szCs w:val="20"/>
          </w:rPr>
          <w:t>3</w:t>
        </w:r>
      </w:ins>
    </w:p>
    <w:p w14:paraId="40BD7424" w14:textId="221334E7" w:rsidR="00F95058" w:rsidRPr="00B90194" w:rsidRDefault="00F95058" w:rsidP="00B90194">
      <w:pPr>
        <w:pStyle w:val="TOC1"/>
        <w:tabs>
          <w:tab w:val="clear" w:pos="9356"/>
          <w:tab w:val="right" w:leader="dot" w:pos="9072"/>
        </w:tabs>
        <w:ind w:left="0" w:right="533"/>
        <w:jc w:val="left"/>
        <w:rPr>
          <w:ins w:id="88" w:author="Benjamin" w:date="2014-12-10T09:09:00Z"/>
          <w:b w:val="0"/>
          <w:color w:val="auto"/>
          <w:sz w:val="20"/>
          <w:szCs w:val="20"/>
          <w:rPrChange w:id="89" w:author="Benjamin" w:date="2014-12-10T09:31:00Z">
            <w:rPr>
              <w:ins w:id="90" w:author="Benjamin" w:date="2014-12-10T09:09:00Z"/>
              <w:b w:val="0"/>
              <w:sz w:val="20"/>
              <w:szCs w:val="20"/>
            </w:rPr>
          </w:rPrChange>
        </w:rPr>
        <w:pPrChange w:id="91" w:author="Benjamin" w:date="2014-12-10T09:16:00Z">
          <w:pPr>
            <w:pStyle w:val="TOC1"/>
            <w:ind w:left="0" w:right="533"/>
          </w:pPr>
        </w:pPrChange>
      </w:pPr>
      <w:ins w:id="92" w:author="Benjamin" w:date="2014-12-10T09:09:00Z">
        <w:r w:rsidRPr="00B90194">
          <w:rPr>
            <w:b w:val="0"/>
            <w:color w:val="auto"/>
            <w:sz w:val="20"/>
            <w:szCs w:val="20"/>
            <w:rPrChange w:id="93" w:author="Benjamin" w:date="2014-12-10T09:31:00Z">
              <w:rPr>
                <w:b w:val="0"/>
                <w:sz w:val="20"/>
                <w:szCs w:val="20"/>
              </w:rPr>
            </w:rPrChange>
          </w:rPr>
          <w:t>References</w:t>
        </w:r>
        <w:r w:rsidRPr="00B90194">
          <w:rPr>
            <w:b w:val="0"/>
            <w:color w:val="auto"/>
            <w:sz w:val="20"/>
            <w:szCs w:val="20"/>
            <w:rPrChange w:id="94" w:author="Benjamin" w:date="2014-12-10T09:31:00Z">
              <w:rPr>
                <w:b w:val="0"/>
                <w:sz w:val="20"/>
                <w:szCs w:val="20"/>
              </w:rPr>
            </w:rPrChange>
          </w:rPr>
          <w:tab/>
        </w:r>
      </w:ins>
      <w:ins w:id="95" w:author="Benjamin" w:date="2014-12-10T10:48:00Z">
        <w:r w:rsidR="002B22BB">
          <w:rPr>
            <w:b w:val="0"/>
            <w:color w:val="auto"/>
            <w:sz w:val="20"/>
            <w:szCs w:val="20"/>
          </w:rPr>
          <w:t>4</w:t>
        </w:r>
      </w:ins>
    </w:p>
    <w:p w14:paraId="64858D42" w14:textId="77777777" w:rsidR="00F95058" w:rsidRPr="00B90194" w:rsidRDefault="00F95058" w:rsidP="00B90194">
      <w:pPr>
        <w:pStyle w:val="TOC1"/>
        <w:tabs>
          <w:tab w:val="clear" w:pos="9356"/>
          <w:tab w:val="right" w:leader="dot" w:pos="9072"/>
        </w:tabs>
        <w:ind w:left="0" w:right="533"/>
        <w:jc w:val="left"/>
        <w:rPr>
          <w:ins w:id="96" w:author="Benjamin" w:date="2014-12-10T09:09:00Z"/>
          <w:b w:val="0"/>
          <w:color w:val="auto"/>
          <w:sz w:val="20"/>
          <w:szCs w:val="20"/>
          <w:rPrChange w:id="97" w:author="Benjamin" w:date="2014-12-10T09:31:00Z">
            <w:rPr>
              <w:ins w:id="98" w:author="Benjamin" w:date="2014-12-10T09:09:00Z"/>
              <w:b w:val="0"/>
              <w:sz w:val="20"/>
              <w:szCs w:val="20"/>
            </w:rPr>
          </w:rPrChange>
        </w:rPr>
        <w:pPrChange w:id="99" w:author="Benjamin" w:date="2014-12-10T09:16:00Z">
          <w:pPr>
            <w:pStyle w:val="TOC1"/>
            <w:ind w:left="0" w:right="533"/>
          </w:pPr>
        </w:pPrChange>
      </w:pPr>
    </w:p>
    <w:p w14:paraId="495C277A" w14:textId="3E3AC983" w:rsidR="00F95058" w:rsidRPr="004A7AE1" w:rsidRDefault="00F95058" w:rsidP="00B90194">
      <w:pPr>
        <w:pStyle w:val="TOC1"/>
        <w:tabs>
          <w:tab w:val="clear" w:pos="9356"/>
          <w:tab w:val="right" w:leader="dot" w:pos="9072"/>
        </w:tabs>
        <w:ind w:left="0" w:right="533"/>
        <w:jc w:val="left"/>
        <w:rPr>
          <w:ins w:id="100" w:author="Benjamin" w:date="2014-12-10T09:13:00Z"/>
          <w:szCs w:val="20"/>
          <w:rPrChange w:id="101" w:author="Benjamin" w:date="2014-12-10T09:30:00Z">
            <w:rPr>
              <w:ins w:id="102" w:author="Benjamin" w:date="2014-12-10T09:13:00Z"/>
              <w:b w:val="0"/>
              <w:sz w:val="20"/>
              <w:szCs w:val="20"/>
            </w:rPr>
          </w:rPrChange>
        </w:rPr>
        <w:pPrChange w:id="103" w:author="Benjamin" w:date="2014-12-10T09:16:00Z">
          <w:pPr>
            <w:pStyle w:val="TOC1"/>
            <w:ind w:left="0" w:right="533"/>
          </w:pPr>
        </w:pPrChange>
      </w:pPr>
      <w:ins w:id="104" w:author="Benjamin" w:date="2014-12-10T09:09:00Z">
        <w:r w:rsidRPr="004A7AE1">
          <w:rPr>
            <w:szCs w:val="20"/>
            <w:rPrChange w:id="105" w:author="Benjamin" w:date="2014-12-10T09:30:00Z">
              <w:rPr>
                <w:b w:val="0"/>
                <w:sz w:val="20"/>
                <w:szCs w:val="20"/>
              </w:rPr>
            </w:rPrChange>
          </w:rPr>
          <w:t xml:space="preserve">Module 1: Integrated </w:t>
        </w:r>
      </w:ins>
      <w:ins w:id="106" w:author="Benjamin" w:date="2014-12-10T09:13:00Z">
        <w:r w:rsidRPr="004A7AE1">
          <w:rPr>
            <w:szCs w:val="20"/>
            <w:rPrChange w:id="107" w:author="Benjamin" w:date="2014-12-10T09:30:00Z">
              <w:rPr>
                <w:b w:val="0"/>
                <w:sz w:val="20"/>
                <w:szCs w:val="20"/>
              </w:rPr>
            </w:rPrChange>
          </w:rPr>
          <w:t>Water Resources Management (IWRM) and Conflict Resolution</w:t>
        </w:r>
        <w:r w:rsidRPr="004A7AE1">
          <w:rPr>
            <w:szCs w:val="20"/>
            <w:rPrChange w:id="108" w:author="Benjamin" w:date="2014-12-10T09:30:00Z">
              <w:rPr>
                <w:b w:val="0"/>
                <w:sz w:val="20"/>
                <w:szCs w:val="20"/>
              </w:rPr>
            </w:rPrChange>
          </w:rPr>
          <w:tab/>
        </w:r>
      </w:ins>
      <w:ins w:id="109" w:author="Benjamin" w:date="2014-12-10T16:44:00Z">
        <w:r w:rsidR="00B22995">
          <w:rPr>
            <w:szCs w:val="20"/>
          </w:rPr>
          <w:t>5</w:t>
        </w:r>
      </w:ins>
    </w:p>
    <w:p w14:paraId="45A80F6E" w14:textId="70517C61" w:rsidR="00F95058" w:rsidRPr="00B90194" w:rsidRDefault="00F95058" w:rsidP="00B90194">
      <w:pPr>
        <w:pStyle w:val="TOC1"/>
        <w:tabs>
          <w:tab w:val="clear" w:pos="9356"/>
          <w:tab w:val="right" w:leader="dot" w:pos="9072"/>
        </w:tabs>
        <w:ind w:left="0" w:right="533"/>
        <w:jc w:val="left"/>
        <w:rPr>
          <w:ins w:id="110" w:author="Benjamin" w:date="2014-12-10T09:14:00Z"/>
          <w:b w:val="0"/>
          <w:color w:val="auto"/>
          <w:sz w:val="20"/>
          <w:szCs w:val="20"/>
          <w:rPrChange w:id="111" w:author="Benjamin" w:date="2014-12-10T09:31:00Z">
            <w:rPr>
              <w:ins w:id="112" w:author="Benjamin" w:date="2014-12-10T09:14:00Z"/>
              <w:b w:val="0"/>
              <w:sz w:val="20"/>
              <w:szCs w:val="20"/>
            </w:rPr>
          </w:rPrChange>
        </w:rPr>
        <w:pPrChange w:id="113" w:author="Benjamin" w:date="2014-12-10T09:16:00Z">
          <w:pPr>
            <w:pStyle w:val="TOC1"/>
            <w:ind w:left="0" w:right="533"/>
          </w:pPr>
        </w:pPrChange>
      </w:pPr>
      <w:ins w:id="114" w:author="Benjamin" w:date="2014-12-10T09:13:00Z">
        <w:r w:rsidRPr="00B90194">
          <w:rPr>
            <w:b w:val="0"/>
            <w:color w:val="auto"/>
            <w:sz w:val="20"/>
            <w:szCs w:val="20"/>
            <w:rPrChange w:id="115" w:author="Benjamin" w:date="2014-12-10T09:31:00Z">
              <w:rPr>
                <w:b w:val="0"/>
                <w:sz w:val="20"/>
                <w:szCs w:val="20"/>
              </w:rPr>
            </w:rPrChange>
          </w:rPr>
          <w:t>1.1. What is Integrated Water Resources Management</w:t>
        </w:r>
      </w:ins>
      <w:ins w:id="116" w:author="Benjamin" w:date="2014-12-10T09:14:00Z">
        <w:r w:rsidRPr="00B90194">
          <w:rPr>
            <w:b w:val="0"/>
            <w:color w:val="auto"/>
            <w:sz w:val="20"/>
            <w:szCs w:val="20"/>
            <w:rPrChange w:id="117" w:author="Benjamin" w:date="2014-12-10T09:31:00Z">
              <w:rPr>
                <w:b w:val="0"/>
                <w:sz w:val="20"/>
                <w:szCs w:val="20"/>
              </w:rPr>
            </w:rPrChange>
          </w:rPr>
          <w:t xml:space="preserve"> (IWRM)</w:t>
        </w:r>
      </w:ins>
      <w:ins w:id="118" w:author="Benjamin" w:date="2014-12-10T09:13:00Z">
        <w:r w:rsidRPr="00B90194">
          <w:rPr>
            <w:b w:val="0"/>
            <w:color w:val="auto"/>
            <w:sz w:val="20"/>
            <w:szCs w:val="20"/>
            <w:rPrChange w:id="119" w:author="Benjamin" w:date="2014-12-10T09:31:00Z">
              <w:rPr>
                <w:b w:val="0"/>
                <w:sz w:val="20"/>
                <w:szCs w:val="20"/>
              </w:rPr>
            </w:rPrChange>
          </w:rPr>
          <w:t>?</w:t>
        </w:r>
        <w:r w:rsidRPr="00B90194">
          <w:rPr>
            <w:b w:val="0"/>
            <w:color w:val="auto"/>
            <w:sz w:val="20"/>
            <w:szCs w:val="20"/>
            <w:rPrChange w:id="120" w:author="Benjamin" w:date="2014-12-10T09:31:00Z">
              <w:rPr>
                <w:b w:val="0"/>
                <w:sz w:val="20"/>
                <w:szCs w:val="20"/>
              </w:rPr>
            </w:rPrChange>
          </w:rPr>
          <w:tab/>
        </w:r>
      </w:ins>
      <w:ins w:id="121" w:author="Benjamin" w:date="2014-12-10T16:44:00Z">
        <w:r w:rsidR="00B22995">
          <w:rPr>
            <w:b w:val="0"/>
            <w:color w:val="auto"/>
            <w:sz w:val="20"/>
            <w:szCs w:val="20"/>
          </w:rPr>
          <w:t>6</w:t>
        </w:r>
      </w:ins>
    </w:p>
    <w:p w14:paraId="50BE6F48" w14:textId="011D949F" w:rsidR="00F95058" w:rsidRPr="00B90194" w:rsidRDefault="00F95058" w:rsidP="00B90194">
      <w:pPr>
        <w:pStyle w:val="TOC1"/>
        <w:tabs>
          <w:tab w:val="clear" w:pos="9356"/>
          <w:tab w:val="right" w:leader="dot" w:pos="9072"/>
        </w:tabs>
        <w:ind w:left="0" w:right="533"/>
        <w:jc w:val="left"/>
        <w:rPr>
          <w:ins w:id="122" w:author="Benjamin" w:date="2014-12-10T09:14:00Z"/>
          <w:b w:val="0"/>
          <w:color w:val="auto"/>
          <w:sz w:val="20"/>
          <w:szCs w:val="20"/>
          <w:rPrChange w:id="123" w:author="Benjamin" w:date="2014-12-10T09:31:00Z">
            <w:rPr>
              <w:ins w:id="124" w:author="Benjamin" w:date="2014-12-10T09:14:00Z"/>
              <w:b w:val="0"/>
              <w:sz w:val="20"/>
              <w:szCs w:val="20"/>
            </w:rPr>
          </w:rPrChange>
        </w:rPr>
        <w:pPrChange w:id="125" w:author="Benjamin" w:date="2014-12-10T09:16:00Z">
          <w:pPr>
            <w:pStyle w:val="TOC1"/>
            <w:ind w:left="0" w:right="533"/>
          </w:pPr>
        </w:pPrChange>
      </w:pPr>
      <w:ins w:id="126" w:author="Benjamin" w:date="2014-12-10T09:14:00Z">
        <w:r w:rsidRPr="00B90194">
          <w:rPr>
            <w:b w:val="0"/>
            <w:color w:val="auto"/>
            <w:sz w:val="20"/>
            <w:szCs w:val="20"/>
            <w:rPrChange w:id="127" w:author="Benjamin" w:date="2014-12-10T09:31:00Z">
              <w:rPr>
                <w:b w:val="0"/>
                <w:sz w:val="20"/>
                <w:szCs w:val="20"/>
              </w:rPr>
            </w:rPrChange>
          </w:rPr>
          <w:t>1.2. IWRM Principles and Key Criteria</w:t>
        </w:r>
        <w:r w:rsidRPr="00B90194">
          <w:rPr>
            <w:b w:val="0"/>
            <w:color w:val="auto"/>
            <w:sz w:val="20"/>
            <w:szCs w:val="20"/>
            <w:rPrChange w:id="128" w:author="Benjamin" w:date="2014-12-10T09:31:00Z">
              <w:rPr>
                <w:b w:val="0"/>
                <w:sz w:val="20"/>
                <w:szCs w:val="20"/>
              </w:rPr>
            </w:rPrChange>
          </w:rPr>
          <w:tab/>
        </w:r>
      </w:ins>
      <w:ins w:id="129" w:author="Benjamin" w:date="2014-12-10T16:44:00Z">
        <w:r w:rsidR="00B22995">
          <w:rPr>
            <w:b w:val="0"/>
            <w:color w:val="auto"/>
            <w:sz w:val="20"/>
            <w:szCs w:val="20"/>
          </w:rPr>
          <w:t>8</w:t>
        </w:r>
      </w:ins>
    </w:p>
    <w:p w14:paraId="538269F4" w14:textId="66DB4325" w:rsidR="00E5794E" w:rsidRPr="00B90194" w:rsidDel="0045778E" w:rsidRDefault="00F95058" w:rsidP="00B90194">
      <w:pPr>
        <w:pStyle w:val="TOC1"/>
        <w:tabs>
          <w:tab w:val="clear" w:pos="9356"/>
          <w:tab w:val="right" w:leader="dot" w:pos="9072"/>
        </w:tabs>
        <w:ind w:left="0" w:right="533"/>
        <w:jc w:val="left"/>
        <w:rPr>
          <w:del w:id="130" w:author="Benjamin" w:date="2014-12-10T09:04:00Z"/>
          <w:rFonts w:ascii="Calibri" w:hAnsi="Calibri" w:cs="Times New Roman"/>
          <w:b w:val="0"/>
          <w:color w:val="auto"/>
          <w:sz w:val="20"/>
          <w:szCs w:val="20"/>
          <w:lang w:val="en-US"/>
          <w:rPrChange w:id="131" w:author="Benjamin" w:date="2014-12-10T09:31:00Z">
            <w:rPr>
              <w:del w:id="132" w:author="Benjamin" w:date="2014-12-10T09:04:00Z"/>
              <w:rFonts w:ascii="Calibri" w:hAnsi="Calibri" w:cs="Times New Roman"/>
              <w:lang w:val="en-US"/>
            </w:rPr>
          </w:rPrChange>
        </w:rPr>
        <w:pPrChange w:id="133" w:author="Benjamin" w:date="2014-12-10T09:16:00Z">
          <w:pPr>
            <w:pStyle w:val="TOC1"/>
            <w:ind w:left="0" w:right="533"/>
          </w:pPr>
        </w:pPrChange>
      </w:pPr>
      <w:ins w:id="134" w:author="Benjamin" w:date="2014-12-10T09:14:00Z">
        <w:r w:rsidRPr="00B90194">
          <w:rPr>
            <w:b w:val="0"/>
            <w:color w:val="auto"/>
            <w:sz w:val="20"/>
            <w:szCs w:val="20"/>
            <w:rPrChange w:id="135" w:author="Benjamin" w:date="2014-12-10T09:31:00Z">
              <w:rPr>
                <w:b w:val="0"/>
                <w:sz w:val="20"/>
                <w:szCs w:val="20"/>
              </w:rPr>
            </w:rPrChange>
          </w:rPr>
          <w:t>1</w:t>
        </w:r>
        <w:r w:rsidR="00BE188E" w:rsidRPr="00B90194">
          <w:rPr>
            <w:b w:val="0"/>
            <w:color w:val="auto"/>
            <w:sz w:val="20"/>
            <w:szCs w:val="20"/>
            <w:rPrChange w:id="136" w:author="Benjamin" w:date="2014-12-10T09:31:00Z">
              <w:rPr>
                <w:b w:val="0"/>
                <w:sz w:val="20"/>
                <w:szCs w:val="20"/>
              </w:rPr>
            </w:rPrChange>
          </w:rPr>
          <w:t>.3. Tipping Points for Conflict</w:t>
        </w:r>
      </w:ins>
      <w:ins w:id="137" w:author="Benjamin" w:date="2014-12-10T09:15:00Z">
        <w:r w:rsidR="00BE188E" w:rsidRPr="00B90194">
          <w:rPr>
            <w:b w:val="0"/>
            <w:color w:val="auto"/>
            <w:sz w:val="20"/>
            <w:szCs w:val="20"/>
            <w:rPrChange w:id="138" w:author="Benjamin" w:date="2014-12-10T09:31:00Z">
              <w:rPr>
                <w:b w:val="0"/>
                <w:sz w:val="20"/>
                <w:szCs w:val="20"/>
              </w:rPr>
            </w:rPrChange>
          </w:rPr>
          <w:t>...</w:t>
        </w:r>
      </w:ins>
      <w:ins w:id="139" w:author="Benjamin" w:date="2014-12-10T09:14:00Z">
        <w:r w:rsidRPr="00B90194">
          <w:rPr>
            <w:b w:val="0"/>
            <w:color w:val="auto"/>
            <w:sz w:val="20"/>
            <w:szCs w:val="20"/>
            <w:rPrChange w:id="140" w:author="Benjamin" w:date="2014-12-10T09:31:00Z">
              <w:rPr>
                <w:b w:val="0"/>
                <w:sz w:val="20"/>
                <w:szCs w:val="20"/>
              </w:rPr>
            </w:rPrChange>
          </w:rPr>
          <w:t>and Cooperat</w:t>
        </w:r>
      </w:ins>
      <w:ins w:id="141" w:author="Benjamin" w:date="2014-12-10T09:15:00Z">
        <w:r w:rsidRPr="00B90194">
          <w:rPr>
            <w:b w:val="0"/>
            <w:color w:val="auto"/>
            <w:sz w:val="20"/>
            <w:szCs w:val="20"/>
            <w:rPrChange w:id="142" w:author="Benjamin" w:date="2014-12-10T09:31:00Z">
              <w:rPr>
                <w:b w:val="0"/>
                <w:sz w:val="20"/>
                <w:szCs w:val="20"/>
              </w:rPr>
            </w:rPrChange>
          </w:rPr>
          <w:t>ion</w:t>
        </w:r>
        <w:r w:rsidRPr="00B90194">
          <w:rPr>
            <w:b w:val="0"/>
            <w:color w:val="auto"/>
            <w:sz w:val="20"/>
            <w:szCs w:val="20"/>
            <w:rPrChange w:id="143" w:author="Benjamin" w:date="2014-12-10T09:31:00Z">
              <w:rPr>
                <w:b w:val="0"/>
                <w:sz w:val="20"/>
                <w:szCs w:val="20"/>
              </w:rPr>
            </w:rPrChange>
          </w:rPr>
          <w:tab/>
        </w:r>
      </w:ins>
      <w:ins w:id="144" w:author="Benjamin" w:date="2014-12-10T16:44:00Z">
        <w:r w:rsidR="00B22995">
          <w:rPr>
            <w:b w:val="0"/>
            <w:color w:val="auto"/>
            <w:sz w:val="20"/>
            <w:szCs w:val="20"/>
          </w:rPr>
          <w:t>10</w:t>
        </w:r>
      </w:ins>
      <w:del w:id="145" w:author="Benjamin" w:date="2014-12-10T09:04:00Z">
        <w:r w:rsidR="00A044AD" w:rsidRPr="00B90194" w:rsidDel="0045778E">
          <w:rPr>
            <w:b w:val="0"/>
            <w:color w:val="auto"/>
            <w:sz w:val="20"/>
            <w:szCs w:val="20"/>
            <w:rPrChange w:id="146" w:author="Benjamin" w:date="2014-12-10T09:31:00Z">
              <w:rPr/>
            </w:rPrChange>
          </w:rPr>
          <w:fldChar w:fldCharType="begin"/>
        </w:r>
        <w:r w:rsidR="00A044AD" w:rsidRPr="00B90194" w:rsidDel="0045778E">
          <w:rPr>
            <w:b w:val="0"/>
            <w:color w:val="auto"/>
            <w:sz w:val="20"/>
            <w:szCs w:val="20"/>
            <w:rPrChange w:id="147" w:author="Benjamin" w:date="2014-12-10T09:31:00Z">
              <w:rPr/>
            </w:rPrChange>
          </w:rPr>
          <w:delInstrText xml:space="preserve"> HYPERLINK \l "_Toc210985585" </w:delInstrText>
        </w:r>
        <w:r w:rsidR="00A044AD" w:rsidRPr="00B90194" w:rsidDel="0045778E">
          <w:rPr>
            <w:b w:val="0"/>
            <w:color w:val="auto"/>
            <w:sz w:val="20"/>
            <w:szCs w:val="20"/>
            <w:rPrChange w:id="148" w:author="Benjamin" w:date="2014-12-10T09:31:00Z">
              <w:rPr/>
            </w:rPrChange>
          </w:rPr>
          <w:fldChar w:fldCharType="separate"/>
        </w:r>
        <w:r w:rsidR="00E5794E" w:rsidRPr="00B90194" w:rsidDel="0045778E">
          <w:rPr>
            <w:rStyle w:val="Hyperlink"/>
            <w:b w:val="0"/>
            <w:color w:val="auto"/>
            <w:sz w:val="20"/>
            <w:szCs w:val="20"/>
            <w:u w:val="none"/>
            <w:rPrChange w:id="149" w:author="Benjamin" w:date="2014-12-10T09:31:00Z">
              <w:rPr>
                <w:rStyle w:val="Hyperlink"/>
                <w:color w:val="31849B" w:themeColor="accent5" w:themeShade="BF"/>
                <w:u w:val="none"/>
              </w:rPr>
            </w:rPrChange>
          </w:rPr>
          <w:delText>Introduction</w:delText>
        </w:r>
        <w:r w:rsidR="00E5794E" w:rsidRPr="00B90194" w:rsidDel="0045778E">
          <w:rPr>
            <w:b w:val="0"/>
            <w:webHidden/>
            <w:color w:val="auto"/>
            <w:sz w:val="20"/>
            <w:szCs w:val="20"/>
            <w:rPrChange w:id="150" w:author="Benjamin" w:date="2014-12-10T09:31:00Z">
              <w:rPr>
                <w:webHidden/>
              </w:rPr>
            </w:rPrChange>
          </w:rPr>
          <w:delText xml:space="preserve"> </w:delText>
        </w:r>
        <w:r w:rsidR="00E5794E" w:rsidRPr="00B90194" w:rsidDel="0045778E">
          <w:rPr>
            <w:b w:val="0"/>
            <w:webHidden/>
            <w:color w:val="auto"/>
            <w:sz w:val="20"/>
            <w:szCs w:val="20"/>
            <w:rPrChange w:id="151" w:author="Benjamin" w:date="2014-12-10T09:31:00Z">
              <w:rPr>
                <w:webHidden/>
              </w:rPr>
            </w:rPrChange>
          </w:rPr>
          <w:tab/>
          <w:delText>.....</w:delText>
        </w:r>
        <w:r w:rsidR="00E5794E" w:rsidRPr="00B90194" w:rsidDel="0045778E">
          <w:rPr>
            <w:b w:val="0"/>
            <w:webHidden/>
            <w:color w:val="auto"/>
            <w:sz w:val="20"/>
            <w:szCs w:val="20"/>
            <w:rPrChange w:id="152" w:author="Benjamin" w:date="2014-12-10T09:31:00Z">
              <w:rPr>
                <w:webHidden/>
              </w:rPr>
            </w:rPrChange>
          </w:rPr>
          <w:fldChar w:fldCharType="begin"/>
        </w:r>
        <w:r w:rsidR="00E5794E" w:rsidRPr="00B90194" w:rsidDel="0045778E">
          <w:rPr>
            <w:b w:val="0"/>
            <w:webHidden/>
            <w:color w:val="auto"/>
            <w:sz w:val="20"/>
            <w:szCs w:val="20"/>
            <w:rPrChange w:id="153" w:author="Benjamin" w:date="2014-12-10T09:31:00Z">
              <w:rPr>
                <w:webHidden/>
              </w:rPr>
            </w:rPrChange>
          </w:rPr>
          <w:delInstrText xml:space="preserve"> PAGEREF _Toc210985585 \h </w:delInstrText>
        </w:r>
        <w:r w:rsidR="00E5794E" w:rsidRPr="00B90194" w:rsidDel="0045778E">
          <w:rPr>
            <w:b w:val="0"/>
            <w:webHidden/>
            <w:color w:val="auto"/>
            <w:sz w:val="20"/>
            <w:szCs w:val="20"/>
            <w:rPrChange w:id="154" w:author="Benjamin" w:date="2014-12-10T09:31:00Z">
              <w:rPr>
                <w:webHidden/>
              </w:rPr>
            </w:rPrChange>
          </w:rPr>
        </w:r>
        <w:r w:rsidR="00E5794E" w:rsidRPr="00B90194" w:rsidDel="0045778E">
          <w:rPr>
            <w:b w:val="0"/>
            <w:webHidden/>
            <w:color w:val="auto"/>
            <w:sz w:val="20"/>
            <w:szCs w:val="20"/>
            <w:rPrChange w:id="155" w:author="Benjamin" w:date="2014-12-10T09:31:00Z">
              <w:rPr>
                <w:webHidden/>
              </w:rPr>
            </w:rPrChange>
          </w:rPr>
          <w:fldChar w:fldCharType="separate"/>
        </w:r>
      </w:del>
      <w:ins w:id="156" w:author="Benjamin" w:date="2014-12-10T17:19:00Z">
        <w:r w:rsidR="009C4B88">
          <w:rPr>
            <w:b w:val="0"/>
            <w:webHidden/>
            <w:color w:val="auto"/>
            <w:sz w:val="20"/>
            <w:szCs w:val="20"/>
          </w:rPr>
          <w:t>1</w:t>
        </w:r>
      </w:ins>
      <w:del w:id="157" w:author="Benjamin" w:date="2014-12-10T09:04:00Z">
        <w:r w:rsidR="00E5794E" w:rsidRPr="00B90194" w:rsidDel="0045778E">
          <w:rPr>
            <w:b w:val="0"/>
            <w:webHidden/>
            <w:color w:val="auto"/>
            <w:sz w:val="20"/>
            <w:szCs w:val="20"/>
            <w:rPrChange w:id="158" w:author="Benjamin" w:date="2014-12-10T09:31:00Z">
              <w:rPr>
                <w:webHidden/>
              </w:rPr>
            </w:rPrChange>
          </w:rPr>
          <w:delText>4</w:delText>
        </w:r>
        <w:r w:rsidR="00E5794E" w:rsidRPr="00B90194" w:rsidDel="0045778E">
          <w:rPr>
            <w:b w:val="0"/>
            <w:webHidden/>
            <w:color w:val="auto"/>
            <w:sz w:val="20"/>
            <w:szCs w:val="20"/>
            <w:rPrChange w:id="159" w:author="Benjamin" w:date="2014-12-10T09:31:00Z">
              <w:rPr>
                <w:webHidden/>
              </w:rPr>
            </w:rPrChange>
          </w:rPr>
          <w:fldChar w:fldCharType="end"/>
        </w:r>
        <w:r w:rsidR="00A044AD" w:rsidRPr="00B90194" w:rsidDel="0045778E">
          <w:rPr>
            <w:b w:val="0"/>
            <w:color w:val="auto"/>
            <w:sz w:val="20"/>
            <w:szCs w:val="20"/>
            <w:rPrChange w:id="160" w:author="Benjamin" w:date="2014-12-10T09:31:00Z">
              <w:rPr/>
            </w:rPrChange>
          </w:rPr>
          <w:fldChar w:fldCharType="end"/>
        </w:r>
      </w:del>
    </w:p>
    <w:p w14:paraId="4D2785E3" w14:textId="5BCF8D5F" w:rsidR="00E5794E" w:rsidRPr="00B90194" w:rsidDel="0045778E" w:rsidRDefault="00A044AD" w:rsidP="00B90194">
      <w:pPr>
        <w:pStyle w:val="TOC2"/>
        <w:tabs>
          <w:tab w:val="clear" w:pos="9356"/>
          <w:tab w:val="right" w:leader="dot" w:pos="9072"/>
        </w:tabs>
        <w:ind w:left="0"/>
        <w:jc w:val="left"/>
        <w:rPr>
          <w:del w:id="161" w:author="Benjamin" w:date="2014-12-10T09:04:00Z"/>
          <w:rFonts w:ascii="Calibri" w:hAnsi="Calibri"/>
          <w:b w:val="0"/>
          <w:sz w:val="20"/>
          <w:szCs w:val="20"/>
          <w:lang w:val="en-US"/>
          <w:rPrChange w:id="162" w:author="Benjamin" w:date="2014-12-10T09:31:00Z">
            <w:rPr>
              <w:del w:id="163" w:author="Benjamin" w:date="2014-12-10T09:04:00Z"/>
              <w:rFonts w:ascii="Calibri" w:hAnsi="Calibri"/>
              <w:noProof/>
              <w:sz w:val="18"/>
              <w:szCs w:val="18"/>
              <w:lang w:val="en-US"/>
            </w:rPr>
          </w:rPrChange>
        </w:rPr>
        <w:pPrChange w:id="164" w:author="Benjamin" w:date="2014-12-10T09:16:00Z">
          <w:pPr>
            <w:pStyle w:val="TOC2"/>
            <w:tabs>
              <w:tab w:val="clear" w:pos="284"/>
              <w:tab w:val="clear" w:pos="8303"/>
              <w:tab w:val="left" w:pos="426"/>
              <w:tab w:val="right" w:leader="dot" w:pos="9356"/>
            </w:tabs>
            <w:spacing w:line="288" w:lineRule="auto"/>
            <w:ind w:right="533" w:firstLine="142"/>
          </w:pPr>
        </w:pPrChange>
      </w:pPr>
      <w:del w:id="165" w:author="Benjamin" w:date="2014-12-10T09:04:00Z">
        <w:r w:rsidRPr="00B90194" w:rsidDel="0045778E">
          <w:rPr>
            <w:b w:val="0"/>
            <w:sz w:val="20"/>
            <w:szCs w:val="20"/>
            <w:rPrChange w:id="166" w:author="Benjamin" w:date="2014-12-10T09:31:00Z">
              <w:rPr/>
            </w:rPrChange>
          </w:rPr>
          <w:fldChar w:fldCharType="begin"/>
        </w:r>
        <w:r w:rsidRPr="00B90194" w:rsidDel="0045778E">
          <w:rPr>
            <w:b w:val="0"/>
            <w:sz w:val="20"/>
            <w:szCs w:val="20"/>
            <w:rPrChange w:id="167" w:author="Benjamin" w:date="2014-12-10T09:31:00Z">
              <w:rPr/>
            </w:rPrChange>
          </w:rPr>
          <w:delInstrText xml:space="preserve"> HYPERLINK \l "_Toc210985586" </w:delInstrText>
        </w:r>
        <w:r w:rsidRPr="00B90194" w:rsidDel="0045778E">
          <w:rPr>
            <w:b w:val="0"/>
            <w:sz w:val="20"/>
            <w:szCs w:val="20"/>
            <w:rPrChange w:id="168" w:author="Benjamin" w:date="2014-12-10T09:31:00Z">
              <w:rPr/>
            </w:rPrChange>
          </w:rPr>
          <w:fldChar w:fldCharType="separate"/>
        </w:r>
        <w:r w:rsidR="00E5794E" w:rsidRPr="00B90194" w:rsidDel="0045778E">
          <w:rPr>
            <w:rStyle w:val="Hyperlink"/>
            <w:b w:val="0"/>
            <w:color w:val="auto"/>
            <w:sz w:val="20"/>
            <w:szCs w:val="20"/>
            <w:u w:val="none"/>
            <w:rPrChange w:id="169" w:author="Benjamin" w:date="2014-12-10T09:31:00Z">
              <w:rPr>
                <w:rStyle w:val="Hyperlink"/>
                <w:noProof/>
                <w:color w:val="auto"/>
                <w:sz w:val="18"/>
                <w:szCs w:val="18"/>
                <w:u w:val="none"/>
              </w:rPr>
            </w:rPrChange>
          </w:rPr>
          <w:delText>1. World water crisis</w:delText>
        </w:r>
        <w:r w:rsidR="00E5794E" w:rsidRPr="00B90194" w:rsidDel="0045778E">
          <w:rPr>
            <w:b w:val="0"/>
            <w:webHidden/>
            <w:sz w:val="20"/>
            <w:szCs w:val="20"/>
            <w:rPrChange w:id="170" w:author="Benjamin" w:date="2014-12-10T09:31:00Z">
              <w:rPr>
                <w:noProof/>
                <w:webHidden/>
                <w:sz w:val="18"/>
                <w:szCs w:val="18"/>
              </w:rPr>
            </w:rPrChange>
          </w:rPr>
          <w:delText xml:space="preserve"> </w:delText>
        </w:r>
        <w:r w:rsidR="00E5794E" w:rsidRPr="00B90194" w:rsidDel="0045778E">
          <w:rPr>
            <w:b w:val="0"/>
            <w:webHidden/>
            <w:sz w:val="20"/>
            <w:szCs w:val="20"/>
            <w:rPrChange w:id="171" w:author="Benjamin" w:date="2014-12-10T09:31:00Z">
              <w:rPr>
                <w:noProof/>
                <w:webHidden/>
                <w:sz w:val="18"/>
                <w:szCs w:val="18"/>
              </w:rPr>
            </w:rPrChange>
          </w:rPr>
          <w:tab/>
        </w:r>
        <w:r w:rsidR="00E5794E" w:rsidRPr="00B90194" w:rsidDel="0045778E">
          <w:rPr>
            <w:b w:val="0"/>
            <w:webHidden/>
            <w:sz w:val="20"/>
            <w:szCs w:val="20"/>
            <w:rPrChange w:id="172" w:author="Benjamin" w:date="2014-12-10T09:31:00Z">
              <w:rPr>
                <w:noProof/>
                <w:webHidden/>
                <w:sz w:val="18"/>
                <w:szCs w:val="18"/>
              </w:rPr>
            </w:rPrChange>
          </w:rPr>
          <w:fldChar w:fldCharType="begin"/>
        </w:r>
        <w:r w:rsidR="00E5794E" w:rsidRPr="00B90194" w:rsidDel="0045778E">
          <w:rPr>
            <w:b w:val="0"/>
            <w:webHidden/>
            <w:sz w:val="20"/>
            <w:szCs w:val="20"/>
            <w:rPrChange w:id="173" w:author="Benjamin" w:date="2014-12-10T09:31:00Z">
              <w:rPr>
                <w:noProof/>
                <w:webHidden/>
                <w:sz w:val="18"/>
                <w:szCs w:val="18"/>
              </w:rPr>
            </w:rPrChange>
          </w:rPr>
          <w:delInstrText xml:space="preserve"> PAGEREF _Toc210985586 \h </w:delInstrText>
        </w:r>
        <w:r w:rsidR="00E5794E" w:rsidRPr="00B90194" w:rsidDel="0045778E">
          <w:rPr>
            <w:b w:val="0"/>
            <w:webHidden/>
            <w:sz w:val="20"/>
            <w:szCs w:val="20"/>
            <w:rPrChange w:id="174" w:author="Benjamin" w:date="2014-12-10T09:31:00Z">
              <w:rPr>
                <w:noProof/>
                <w:webHidden/>
                <w:sz w:val="18"/>
                <w:szCs w:val="18"/>
              </w:rPr>
            </w:rPrChange>
          </w:rPr>
        </w:r>
        <w:r w:rsidR="00E5794E" w:rsidRPr="00B90194" w:rsidDel="0045778E">
          <w:rPr>
            <w:b w:val="0"/>
            <w:webHidden/>
            <w:sz w:val="20"/>
            <w:szCs w:val="20"/>
            <w:rPrChange w:id="175" w:author="Benjamin" w:date="2014-12-10T09:31:00Z">
              <w:rPr>
                <w:noProof/>
                <w:webHidden/>
                <w:sz w:val="18"/>
                <w:szCs w:val="18"/>
              </w:rPr>
            </w:rPrChange>
          </w:rPr>
          <w:fldChar w:fldCharType="separate"/>
        </w:r>
        <w:r w:rsidR="00E5794E" w:rsidRPr="00B90194" w:rsidDel="0045778E">
          <w:rPr>
            <w:b w:val="0"/>
            <w:bCs/>
            <w:webHidden/>
            <w:sz w:val="20"/>
            <w:szCs w:val="20"/>
            <w:lang w:val="en-US"/>
            <w:rPrChange w:id="176" w:author="Benjamin" w:date="2014-12-10T09:31:00Z">
              <w:rPr>
                <w:b/>
                <w:bCs/>
                <w:noProof/>
                <w:webHidden/>
                <w:sz w:val="18"/>
                <w:szCs w:val="18"/>
                <w:lang w:val="en-US"/>
              </w:rPr>
            </w:rPrChange>
          </w:rPr>
          <w:delText>Error! Bookmark not defined.</w:delText>
        </w:r>
        <w:r w:rsidR="00E5794E" w:rsidRPr="00B90194" w:rsidDel="0045778E">
          <w:rPr>
            <w:b w:val="0"/>
            <w:webHidden/>
            <w:sz w:val="20"/>
            <w:szCs w:val="20"/>
            <w:rPrChange w:id="177" w:author="Benjamin" w:date="2014-12-10T09:31:00Z">
              <w:rPr>
                <w:noProof/>
                <w:webHidden/>
                <w:sz w:val="18"/>
                <w:szCs w:val="18"/>
              </w:rPr>
            </w:rPrChange>
          </w:rPr>
          <w:fldChar w:fldCharType="end"/>
        </w:r>
        <w:r w:rsidRPr="00B90194" w:rsidDel="0045778E">
          <w:rPr>
            <w:b w:val="0"/>
            <w:sz w:val="20"/>
            <w:szCs w:val="20"/>
            <w:rPrChange w:id="178" w:author="Benjamin" w:date="2014-12-10T09:31:00Z">
              <w:rPr>
                <w:noProof/>
                <w:sz w:val="18"/>
                <w:szCs w:val="18"/>
              </w:rPr>
            </w:rPrChange>
          </w:rPr>
          <w:fldChar w:fldCharType="end"/>
        </w:r>
      </w:del>
    </w:p>
    <w:p w14:paraId="004843EA" w14:textId="174049D5" w:rsidR="00E5794E" w:rsidRPr="00B90194" w:rsidDel="0045778E" w:rsidRDefault="00A044AD" w:rsidP="00B90194">
      <w:pPr>
        <w:pStyle w:val="TOC2"/>
        <w:tabs>
          <w:tab w:val="clear" w:pos="9356"/>
          <w:tab w:val="right" w:leader="dot" w:pos="9072"/>
        </w:tabs>
        <w:ind w:left="0"/>
        <w:jc w:val="left"/>
        <w:rPr>
          <w:del w:id="179" w:author="Benjamin" w:date="2014-12-10T09:04:00Z"/>
          <w:rFonts w:ascii="Calibri" w:hAnsi="Calibri"/>
          <w:b w:val="0"/>
          <w:sz w:val="20"/>
          <w:szCs w:val="20"/>
          <w:lang w:val="en-US"/>
          <w:rPrChange w:id="180" w:author="Benjamin" w:date="2014-12-10T09:31:00Z">
            <w:rPr>
              <w:del w:id="181" w:author="Benjamin" w:date="2014-12-10T09:04:00Z"/>
              <w:rFonts w:ascii="Calibri" w:hAnsi="Calibri"/>
              <w:noProof/>
              <w:lang w:val="en-US"/>
            </w:rPr>
          </w:rPrChange>
        </w:rPr>
        <w:pPrChange w:id="182" w:author="Benjamin" w:date="2014-12-10T09:16:00Z">
          <w:pPr>
            <w:pStyle w:val="TOC2"/>
            <w:tabs>
              <w:tab w:val="clear" w:pos="284"/>
              <w:tab w:val="clear" w:pos="8303"/>
              <w:tab w:val="left" w:pos="426"/>
              <w:tab w:val="right" w:leader="dot" w:pos="9356"/>
            </w:tabs>
            <w:spacing w:line="288" w:lineRule="auto"/>
            <w:ind w:right="533" w:firstLine="142"/>
          </w:pPr>
        </w:pPrChange>
      </w:pPr>
      <w:del w:id="183" w:author="Benjamin" w:date="2014-12-10T09:04:00Z">
        <w:r w:rsidRPr="00B90194" w:rsidDel="0045778E">
          <w:rPr>
            <w:b w:val="0"/>
            <w:sz w:val="20"/>
            <w:szCs w:val="20"/>
            <w:rPrChange w:id="184" w:author="Benjamin" w:date="2014-12-10T09:31:00Z">
              <w:rPr/>
            </w:rPrChange>
          </w:rPr>
          <w:fldChar w:fldCharType="begin"/>
        </w:r>
        <w:r w:rsidRPr="00B90194" w:rsidDel="0045778E">
          <w:rPr>
            <w:b w:val="0"/>
            <w:sz w:val="20"/>
            <w:szCs w:val="20"/>
            <w:rPrChange w:id="185" w:author="Benjamin" w:date="2014-12-10T09:31:00Z">
              <w:rPr/>
            </w:rPrChange>
          </w:rPr>
          <w:delInstrText xml:space="preserve"> HYPERLINK \l "_Toc210985587" </w:delInstrText>
        </w:r>
        <w:r w:rsidRPr="00B90194" w:rsidDel="0045778E">
          <w:rPr>
            <w:b w:val="0"/>
            <w:sz w:val="20"/>
            <w:szCs w:val="20"/>
            <w:rPrChange w:id="186" w:author="Benjamin" w:date="2014-12-10T09:31:00Z">
              <w:rPr/>
            </w:rPrChange>
          </w:rPr>
          <w:fldChar w:fldCharType="separate"/>
        </w:r>
        <w:r w:rsidR="00E5794E" w:rsidRPr="00B90194" w:rsidDel="0045778E">
          <w:rPr>
            <w:rStyle w:val="Hyperlink"/>
            <w:b w:val="0"/>
            <w:color w:val="auto"/>
            <w:sz w:val="20"/>
            <w:szCs w:val="20"/>
            <w:u w:val="none"/>
            <w:rPrChange w:id="187" w:author="Benjamin" w:date="2014-12-10T09:31:00Z">
              <w:rPr>
                <w:rStyle w:val="Hyperlink"/>
                <w:noProof/>
                <w:color w:val="auto"/>
                <w:sz w:val="18"/>
                <w:szCs w:val="18"/>
                <w:u w:val="none"/>
              </w:rPr>
            </w:rPrChange>
          </w:rPr>
          <w:delText>2. A crisis of governance</w:delText>
        </w:r>
        <w:r w:rsidR="00E5794E" w:rsidRPr="00B90194" w:rsidDel="0045778E">
          <w:rPr>
            <w:rStyle w:val="Hyperlink"/>
            <w:b w:val="0"/>
            <w:color w:val="auto"/>
            <w:sz w:val="20"/>
            <w:szCs w:val="20"/>
            <w:u w:val="none"/>
            <w:rPrChange w:id="188" w:author="Benjamin" w:date="2014-12-10T09:31:00Z">
              <w:rPr>
                <w:rStyle w:val="Hyperlink"/>
                <w:noProof/>
                <w:color w:val="auto"/>
                <w:sz w:val="18"/>
                <w:szCs w:val="18"/>
                <w:u w:val="none"/>
              </w:rPr>
            </w:rPrChange>
          </w:rPr>
          <w:tab/>
        </w:r>
        <w:r w:rsidR="00E5794E" w:rsidRPr="00B90194" w:rsidDel="0045778E">
          <w:rPr>
            <w:b w:val="0"/>
            <w:webHidden/>
            <w:sz w:val="20"/>
            <w:szCs w:val="20"/>
            <w:rPrChange w:id="189" w:author="Benjamin" w:date="2014-12-10T09:31:00Z">
              <w:rPr>
                <w:noProof/>
                <w:webHidden/>
              </w:rPr>
            </w:rPrChange>
          </w:rPr>
          <w:delText>xx</w:delText>
        </w:r>
        <w:r w:rsidRPr="00B90194" w:rsidDel="0045778E">
          <w:rPr>
            <w:b w:val="0"/>
            <w:sz w:val="20"/>
            <w:szCs w:val="20"/>
            <w:rPrChange w:id="190" w:author="Benjamin" w:date="2014-12-10T09:31:00Z">
              <w:rPr>
                <w:noProof/>
              </w:rPr>
            </w:rPrChange>
          </w:rPr>
          <w:fldChar w:fldCharType="end"/>
        </w:r>
      </w:del>
    </w:p>
    <w:p w14:paraId="6F621171" w14:textId="7D86AF61" w:rsidR="00E5794E" w:rsidRPr="00B90194" w:rsidDel="0045778E" w:rsidRDefault="00A044AD" w:rsidP="00B90194">
      <w:pPr>
        <w:pStyle w:val="TOC2"/>
        <w:tabs>
          <w:tab w:val="clear" w:pos="9356"/>
          <w:tab w:val="right" w:leader="dot" w:pos="9072"/>
        </w:tabs>
        <w:ind w:left="0"/>
        <w:jc w:val="left"/>
        <w:rPr>
          <w:del w:id="191" w:author="Benjamin" w:date="2014-12-10T09:04:00Z"/>
          <w:rFonts w:ascii="Calibri" w:hAnsi="Calibri"/>
          <w:b w:val="0"/>
          <w:sz w:val="20"/>
          <w:szCs w:val="20"/>
          <w:lang w:val="en-US"/>
          <w:rPrChange w:id="192" w:author="Benjamin" w:date="2014-12-10T09:31:00Z">
            <w:rPr>
              <w:del w:id="193" w:author="Benjamin" w:date="2014-12-10T09:04:00Z"/>
              <w:rFonts w:ascii="Calibri" w:hAnsi="Calibri"/>
              <w:noProof/>
              <w:lang w:val="en-US"/>
            </w:rPr>
          </w:rPrChange>
        </w:rPr>
        <w:pPrChange w:id="194" w:author="Benjamin" w:date="2014-12-10T09:16:00Z">
          <w:pPr>
            <w:pStyle w:val="TOC2"/>
            <w:tabs>
              <w:tab w:val="clear" w:pos="284"/>
              <w:tab w:val="clear" w:pos="8303"/>
              <w:tab w:val="left" w:pos="426"/>
              <w:tab w:val="right" w:leader="dot" w:pos="9356"/>
            </w:tabs>
            <w:spacing w:line="288" w:lineRule="auto"/>
            <w:ind w:right="533" w:firstLine="142"/>
          </w:pPr>
        </w:pPrChange>
      </w:pPr>
      <w:del w:id="195" w:author="Benjamin" w:date="2014-12-10T09:04:00Z">
        <w:r w:rsidRPr="00B90194" w:rsidDel="0045778E">
          <w:rPr>
            <w:b w:val="0"/>
            <w:sz w:val="20"/>
            <w:szCs w:val="20"/>
            <w:rPrChange w:id="196" w:author="Benjamin" w:date="2014-12-10T09:31:00Z">
              <w:rPr/>
            </w:rPrChange>
          </w:rPr>
          <w:fldChar w:fldCharType="begin"/>
        </w:r>
        <w:r w:rsidRPr="00B90194" w:rsidDel="0045778E">
          <w:rPr>
            <w:b w:val="0"/>
            <w:sz w:val="20"/>
            <w:szCs w:val="20"/>
            <w:rPrChange w:id="197" w:author="Benjamin" w:date="2014-12-10T09:31:00Z">
              <w:rPr/>
            </w:rPrChange>
          </w:rPr>
          <w:delInstrText xml:space="preserve"> HYPERLINK \l "_Toc210985588" </w:delInstrText>
        </w:r>
        <w:r w:rsidRPr="00B90194" w:rsidDel="0045778E">
          <w:rPr>
            <w:b w:val="0"/>
            <w:sz w:val="20"/>
            <w:szCs w:val="20"/>
            <w:rPrChange w:id="198" w:author="Benjamin" w:date="2014-12-10T09:31:00Z">
              <w:rPr/>
            </w:rPrChange>
          </w:rPr>
          <w:fldChar w:fldCharType="separate"/>
        </w:r>
        <w:r w:rsidR="00E5794E" w:rsidRPr="00B90194" w:rsidDel="0045778E">
          <w:rPr>
            <w:rStyle w:val="Hyperlink"/>
            <w:b w:val="0"/>
            <w:color w:val="auto"/>
            <w:sz w:val="20"/>
            <w:szCs w:val="20"/>
            <w:u w:val="none"/>
            <w:rPrChange w:id="199" w:author="Benjamin" w:date="2014-12-10T09:31:00Z">
              <w:rPr>
                <w:rStyle w:val="Hyperlink"/>
                <w:noProof/>
                <w:color w:val="auto"/>
                <w:sz w:val="18"/>
                <w:szCs w:val="18"/>
                <w:u w:val="none"/>
              </w:rPr>
            </w:rPrChange>
          </w:rPr>
          <w:delText>3. Transboundary water governance</w:delText>
        </w:r>
        <w:r w:rsidR="00E5794E" w:rsidRPr="00B90194" w:rsidDel="0045778E">
          <w:rPr>
            <w:b w:val="0"/>
            <w:webHidden/>
            <w:sz w:val="20"/>
            <w:szCs w:val="20"/>
            <w:rPrChange w:id="200" w:author="Benjamin" w:date="2014-12-10T09:31:00Z">
              <w:rPr>
                <w:noProof/>
                <w:webHidden/>
              </w:rPr>
            </w:rPrChange>
          </w:rPr>
          <w:delText xml:space="preserve"> </w:delText>
        </w:r>
        <w:r w:rsidR="00E5794E" w:rsidRPr="00B90194" w:rsidDel="0045778E">
          <w:rPr>
            <w:b w:val="0"/>
            <w:webHidden/>
            <w:sz w:val="20"/>
            <w:szCs w:val="20"/>
            <w:rPrChange w:id="201" w:author="Benjamin" w:date="2014-12-10T09:31:00Z">
              <w:rPr>
                <w:noProof/>
                <w:webHidden/>
              </w:rPr>
            </w:rPrChange>
          </w:rPr>
          <w:tab/>
          <w:delText>xx</w:delText>
        </w:r>
        <w:r w:rsidRPr="00B90194" w:rsidDel="0045778E">
          <w:rPr>
            <w:b w:val="0"/>
            <w:sz w:val="20"/>
            <w:szCs w:val="20"/>
            <w:rPrChange w:id="202" w:author="Benjamin" w:date="2014-12-10T09:31:00Z">
              <w:rPr>
                <w:noProof/>
              </w:rPr>
            </w:rPrChange>
          </w:rPr>
          <w:fldChar w:fldCharType="end"/>
        </w:r>
      </w:del>
    </w:p>
    <w:p w14:paraId="2044070D" w14:textId="5E137436" w:rsidR="00E5794E" w:rsidRPr="00B90194" w:rsidDel="0045778E" w:rsidRDefault="00A044AD" w:rsidP="00B90194">
      <w:pPr>
        <w:pStyle w:val="TOC2"/>
        <w:tabs>
          <w:tab w:val="clear" w:pos="9356"/>
          <w:tab w:val="right" w:leader="dot" w:pos="9072"/>
        </w:tabs>
        <w:ind w:left="0"/>
        <w:jc w:val="left"/>
        <w:rPr>
          <w:del w:id="203" w:author="Benjamin" w:date="2014-12-10T09:04:00Z"/>
          <w:rFonts w:ascii="Calibri" w:hAnsi="Calibri"/>
          <w:b w:val="0"/>
          <w:sz w:val="20"/>
          <w:szCs w:val="20"/>
          <w:lang w:val="en-US"/>
          <w:rPrChange w:id="204" w:author="Benjamin" w:date="2014-12-10T09:31:00Z">
            <w:rPr>
              <w:del w:id="205" w:author="Benjamin" w:date="2014-12-10T09:04:00Z"/>
              <w:rFonts w:ascii="Calibri" w:hAnsi="Calibri"/>
              <w:noProof/>
              <w:lang w:val="en-US"/>
            </w:rPr>
          </w:rPrChange>
        </w:rPr>
        <w:pPrChange w:id="206" w:author="Benjamin" w:date="2014-12-10T09:16:00Z">
          <w:pPr>
            <w:pStyle w:val="TOC2"/>
            <w:tabs>
              <w:tab w:val="clear" w:pos="284"/>
              <w:tab w:val="clear" w:pos="8303"/>
              <w:tab w:val="left" w:pos="426"/>
              <w:tab w:val="right" w:leader="dot" w:pos="9356"/>
            </w:tabs>
            <w:spacing w:line="288" w:lineRule="auto"/>
            <w:ind w:right="533" w:firstLine="142"/>
          </w:pPr>
        </w:pPrChange>
      </w:pPr>
      <w:del w:id="207" w:author="Benjamin" w:date="2014-12-10T09:04:00Z">
        <w:r w:rsidRPr="00B90194" w:rsidDel="0045778E">
          <w:rPr>
            <w:b w:val="0"/>
            <w:sz w:val="20"/>
            <w:szCs w:val="20"/>
            <w:rPrChange w:id="208" w:author="Benjamin" w:date="2014-12-10T09:31:00Z">
              <w:rPr/>
            </w:rPrChange>
          </w:rPr>
          <w:fldChar w:fldCharType="begin"/>
        </w:r>
        <w:r w:rsidRPr="00B90194" w:rsidDel="0045778E">
          <w:rPr>
            <w:b w:val="0"/>
            <w:sz w:val="20"/>
            <w:szCs w:val="20"/>
            <w:rPrChange w:id="209" w:author="Benjamin" w:date="2014-12-10T09:31:00Z">
              <w:rPr/>
            </w:rPrChange>
          </w:rPr>
          <w:delInstrText xml:space="preserve"> HYPERLINK \l "_Toc210985589" </w:delInstrText>
        </w:r>
        <w:r w:rsidRPr="00B90194" w:rsidDel="0045778E">
          <w:rPr>
            <w:b w:val="0"/>
            <w:sz w:val="20"/>
            <w:szCs w:val="20"/>
            <w:rPrChange w:id="210" w:author="Benjamin" w:date="2014-12-10T09:31:00Z">
              <w:rPr/>
            </w:rPrChange>
          </w:rPr>
          <w:fldChar w:fldCharType="separate"/>
        </w:r>
        <w:r w:rsidR="00E5794E" w:rsidRPr="00B90194" w:rsidDel="0045778E">
          <w:rPr>
            <w:rStyle w:val="Hyperlink"/>
            <w:b w:val="0"/>
            <w:color w:val="auto"/>
            <w:sz w:val="20"/>
            <w:szCs w:val="20"/>
            <w:u w:val="none"/>
            <w:rPrChange w:id="211" w:author="Benjamin" w:date="2014-12-10T09:31:00Z">
              <w:rPr>
                <w:rStyle w:val="Hyperlink"/>
                <w:noProof/>
                <w:color w:val="auto"/>
                <w:sz w:val="18"/>
                <w:szCs w:val="18"/>
                <w:u w:val="none"/>
              </w:rPr>
            </w:rPrChange>
          </w:rPr>
          <w:delText>4. Integrated water resources management</w:delText>
        </w:r>
        <w:r w:rsidR="00E5794E" w:rsidRPr="00B90194" w:rsidDel="0045778E">
          <w:rPr>
            <w:b w:val="0"/>
            <w:webHidden/>
            <w:sz w:val="20"/>
            <w:szCs w:val="20"/>
            <w:rPrChange w:id="212" w:author="Benjamin" w:date="2014-12-10T09:31:00Z">
              <w:rPr>
                <w:noProof/>
                <w:webHidden/>
              </w:rPr>
            </w:rPrChange>
          </w:rPr>
          <w:delText xml:space="preserve"> </w:delText>
        </w:r>
        <w:r w:rsidR="00E5794E" w:rsidRPr="00B90194" w:rsidDel="0045778E">
          <w:rPr>
            <w:b w:val="0"/>
            <w:webHidden/>
            <w:sz w:val="20"/>
            <w:szCs w:val="20"/>
            <w:rPrChange w:id="213" w:author="Benjamin" w:date="2014-12-10T09:31:00Z">
              <w:rPr>
                <w:noProof/>
                <w:webHidden/>
              </w:rPr>
            </w:rPrChange>
          </w:rPr>
          <w:tab/>
        </w:r>
        <w:r w:rsidR="00E5794E" w:rsidRPr="00B90194" w:rsidDel="0045778E">
          <w:rPr>
            <w:b w:val="0"/>
            <w:webHidden/>
            <w:sz w:val="20"/>
            <w:szCs w:val="20"/>
            <w:rPrChange w:id="214" w:author="Benjamin" w:date="2014-12-10T09:31:00Z">
              <w:rPr>
                <w:noProof/>
                <w:webHidden/>
              </w:rPr>
            </w:rPrChange>
          </w:rPr>
          <w:fldChar w:fldCharType="begin"/>
        </w:r>
        <w:r w:rsidR="00E5794E" w:rsidRPr="00B90194" w:rsidDel="0045778E">
          <w:rPr>
            <w:b w:val="0"/>
            <w:webHidden/>
            <w:sz w:val="20"/>
            <w:szCs w:val="20"/>
            <w:rPrChange w:id="215" w:author="Benjamin" w:date="2014-12-10T09:31:00Z">
              <w:rPr>
                <w:noProof/>
                <w:webHidden/>
              </w:rPr>
            </w:rPrChange>
          </w:rPr>
          <w:delInstrText xml:space="preserve"> PAGEREF _Toc210985589 \h </w:delInstrText>
        </w:r>
        <w:r w:rsidR="00E5794E" w:rsidRPr="00B90194" w:rsidDel="0045778E">
          <w:rPr>
            <w:b w:val="0"/>
            <w:webHidden/>
            <w:sz w:val="20"/>
            <w:szCs w:val="20"/>
            <w:rPrChange w:id="216" w:author="Benjamin" w:date="2014-12-10T09:31:00Z">
              <w:rPr>
                <w:noProof/>
                <w:webHidden/>
              </w:rPr>
            </w:rPrChange>
          </w:rPr>
        </w:r>
        <w:r w:rsidR="00E5794E" w:rsidRPr="00B90194" w:rsidDel="0045778E">
          <w:rPr>
            <w:b w:val="0"/>
            <w:webHidden/>
            <w:sz w:val="20"/>
            <w:szCs w:val="20"/>
            <w:rPrChange w:id="217" w:author="Benjamin" w:date="2014-12-10T09:31:00Z">
              <w:rPr>
                <w:noProof/>
                <w:webHidden/>
              </w:rPr>
            </w:rPrChange>
          </w:rPr>
          <w:fldChar w:fldCharType="separate"/>
        </w:r>
        <w:r w:rsidR="00E5794E" w:rsidRPr="00B90194" w:rsidDel="0045778E">
          <w:rPr>
            <w:b w:val="0"/>
            <w:bCs/>
            <w:webHidden/>
            <w:sz w:val="20"/>
            <w:szCs w:val="20"/>
            <w:lang w:val="en-US"/>
            <w:rPrChange w:id="218" w:author="Benjamin" w:date="2014-12-10T09:31:00Z">
              <w:rPr>
                <w:b/>
                <w:bCs/>
                <w:noProof/>
                <w:webHidden/>
                <w:lang w:val="en-US"/>
              </w:rPr>
            </w:rPrChange>
          </w:rPr>
          <w:delText>Error! Bookmark not defined.</w:delText>
        </w:r>
        <w:r w:rsidR="00E5794E" w:rsidRPr="00B90194" w:rsidDel="0045778E">
          <w:rPr>
            <w:b w:val="0"/>
            <w:webHidden/>
            <w:sz w:val="20"/>
            <w:szCs w:val="20"/>
            <w:rPrChange w:id="219" w:author="Benjamin" w:date="2014-12-10T09:31:00Z">
              <w:rPr>
                <w:noProof/>
                <w:webHidden/>
              </w:rPr>
            </w:rPrChange>
          </w:rPr>
          <w:fldChar w:fldCharType="end"/>
        </w:r>
        <w:r w:rsidRPr="00B90194" w:rsidDel="0045778E">
          <w:rPr>
            <w:b w:val="0"/>
            <w:sz w:val="20"/>
            <w:szCs w:val="20"/>
            <w:rPrChange w:id="220" w:author="Benjamin" w:date="2014-12-10T09:31:00Z">
              <w:rPr>
                <w:noProof/>
              </w:rPr>
            </w:rPrChange>
          </w:rPr>
          <w:fldChar w:fldCharType="end"/>
        </w:r>
      </w:del>
    </w:p>
    <w:p w14:paraId="6CCF4E45" w14:textId="046D911F" w:rsidR="00E5794E" w:rsidRPr="00B90194" w:rsidDel="0045778E" w:rsidRDefault="00A044AD" w:rsidP="00B90194">
      <w:pPr>
        <w:pStyle w:val="TOC3"/>
        <w:tabs>
          <w:tab w:val="clear" w:pos="9356"/>
          <w:tab w:val="right" w:leader="dot" w:pos="9072"/>
        </w:tabs>
        <w:ind w:left="0" w:right="533"/>
        <w:jc w:val="left"/>
        <w:rPr>
          <w:del w:id="221" w:author="Benjamin" w:date="2014-12-10T09:04:00Z"/>
          <w:rFonts w:ascii="Calibri" w:hAnsi="Calibri"/>
          <w:noProof/>
          <w:sz w:val="20"/>
          <w:szCs w:val="20"/>
          <w:rPrChange w:id="222" w:author="Benjamin" w:date="2014-12-10T09:31:00Z">
            <w:rPr>
              <w:del w:id="223" w:author="Benjamin" w:date="2014-12-10T09:04:00Z"/>
              <w:rFonts w:ascii="Calibri" w:hAnsi="Calibri"/>
              <w:noProof/>
              <w:sz w:val="18"/>
              <w:szCs w:val="18"/>
            </w:rPr>
          </w:rPrChange>
        </w:rPr>
        <w:pPrChange w:id="224" w:author="Benjamin" w:date="2014-12-10T09:16:00Z">
          <w:pPr>
            <w:pStyle w:val="TOC3"/>
            <w:ind w:left="0" w:right="533"/>
          </w:pPr>
        </w:pPrChange>
      </w:pPr>
      <w:del w:id="225" w:author="Benjamin" w:date="2014-12-10T09:04:00Z">
        <w:r w:rsidRPr="00B90194" w:rsidDel="0045778E">
          <w:rPr>
            <w:sz w:val="20"/>
            <w:szCs w:val="20"/>
            <w:rPrChange w:id="226" w:author="Benjamin" w:date="2014-12-10T09:31:00Z">
              <w:rPr/>
            </w:rPrChange>
          </w:rPr>
          <w:fldChar w:fldCharType="begin"/>
        </w:r>
        <w:r w:rsidRPr="00B90194" w:rsidDel="0045778E">
          <w:rPr>
            <w:sz w:val="20"/>
            <w:szCs w:val="20"/>
            <w:rPrChange w:id="227" w:author="Benjamin" w:date="2014-12-10T09:31:00Z">
              <w:rPr/>
            </w:rPrChange>
          </w:rPr>
          <w:delInstrText xml:space="preserve"> HYPERLINK \l "_Toc210985590" </w:delInstrText>
        </w:r>
        <w:r w:rsidRPr="00B90194" w:rsidDel="0045778E">
          <w:rPr>
            <w:sz w:val="20"/>
            <w:szCs w:val="20"/>
            <w:rPrChange w:id="228" w:author="Benjamin" w:date="2014-12-10T09:31:00Z">
              <w:rPr/>
            </w:rPrChange>
          </w:rPr>
          <w:fldChar w:fldCharType="separate"/>
        </w:r>
        <w:r w:rsidR="00E5794E" w:rsidRPr="00B90194" w:rsidDel="0045778E">
          <w:rPr>
            <w:rStyle w:val="Hyperlink"/>
            <w:noProof/>
            <w:color w:val="auto"/>
            <w:sz w:val="20"/>
            <w:szCs w:val="20"/>
            <w:u w:val="none"/>
            <w:rPrChange w:id="229" w:author="Benjamin" w:date="2014-12-10T09:31:00Z">
              <w:rPr>
                <w:rStyle w:val="Hyperlink"/>
                <w:noProof/>
                <w:color w:val="auto"/>
                <w:sz w:val="18"/>
                <w:szCs w:val="18"/>
                <w:u w:val="none"/>
              </w:rPr>
            </w:rPrChange>
          </w:rPr>
          <w:delText>References</w:delText>
        </w:r>
        <w:r w:rsidR="00E5794E" w:rsidRPr="00B90194" w:rsidDel="0045778E">
          <w:rPr>
            <w:noProof/>
            <w:webHidden/>
            <w:sz w:val="20"/>
            <w:szCs w:val="20"/>
            <w:rPrChange w:id="230" w:author="Benjamin" w:date="2014-12-10T09:31:00Z">
              <w:rPr>
                <w:noProof/>
                <w:webHidden/>
                <w:sz w:val="18"/>
                <w:szCs w:val="18"/>
              </w:rPr>
            </w:rPrChange>
          </w:rPr>
          <w:delText xml:space="preserve"> </w:delText>
        </w:r>
        <w:r w:rsidR="00E5794E" w:rsidRPr="00B90194" w:rsidDel="0045778E">
          <w:rPr>
            <w:noProof/>
            <w:webHidden/>
            <w:sz w:val="20"/>
            <w:szCs w:val="20"/>
            <w:rPrChange w:id="231" w:author="Benjamin" w:date="2014-12-10T09:31:00Z">
              <w:rPr>
                <w:noProof/>
                <w:webHidden/>
                <w:sz w:val="18"/>
                <w:szCs w:val="18"/>
              </w:rPr>
            </w:rPrChange>
          </w:rPr>
          <w:tab/>
          <w:delText>xx</w:delText>
        </w:r>
        <w:r w:rsidRPr="00B90194" w:rsidDel="0045778E">
          <w:rPr>
            <w:noProof/>
            <w:sz w:val="20"/>
            <w:szCs w:val="20"/>
            <w:rPrChange w:id="232" w:author="Benjamin" w:date="2014-12-10T09:31:00Z">
              <w:rPr>
                <w:noProof/>
                <w:sz w:val="18"/>
                <w:szCs w:val="18"/>
              </w:rPr>
            </w:rPrChange>
          </w:rPr>
          <w:fldChar w:fldCharType="end"/>
        </w:r>
      </w:del>
    </w:p>
    <w:p w14:paraId="67FA9105" w14:textId="7A650F1A" w:rsidR="00E5794E" w:rsidRPr="00B90194" w:rsidDel="0045778E" w:rsidRDefault="00E5794E" w:rsidP="00B90194">
      <w:pPr>
        <w:pStyle w:val="TOC1"/>
        <w:tabs>
          <w:tab w:val="clear" w:pos="9356"/>
          <w:tab w:val="right" w:leader="dot" w:pos="9072"/>
        </w:tabs>
        <w:ind w:left="0" w:right="533"/>
        <w:jc w:val="left"/>
        <w:rPr>
          <w:del w:id="233" w:author="Benjamin" w:date="2014-12-10T09:04:00Z"/>
          <w:rStyle w:val="Hyperlink"/>
          <w:b w:val="0"/>
          <w:color w:val="auto"/>
          <w:sz w:val="20"/>
          <w:szCs w:val="20"/>
          <w:u w:val="none"/>
          <w:rPrChange w:id="234" w:author="Benjamin" w:date="2014-12-10T09:31:00Z">
            <w:rPr>
              <w:del w:id="235" w:author="Benjamin" w:date="2014-12-10T09:04:00Z"/>
              <w:rStyle w:val="Hyperlink"/>
              <w:b w:val="0"/>
              <w:color w:val="31849B" w:themeColor="accent5" w:themeShade="BF"/>
              <w:u w:val="none"/>
            </w:rPr>
          </w:rPrChange>
        </w:rPr>
        <w:pPrChange w:id="236" w:author="Benjamin" w:date="2014-12-10T09:16:00Z">
          <w:pPr>
            <w:pStyle w:val="TOC1"/>
            <w:ind w:left="0" w:right="533"/>
          </w:pPr>
        </w:pPrChange>
      </w:pPr>
    </w:p>
    <w:p w14:paraId="129A52A6" w14:textId="5859F126" w:rsidR="00E5794E" w:rsidRPr="00B90194" w:rsidDel="0045778E" w:rsidRDefault="00A044AD" w:rsidP="00B90194">
      <w:pPr>
        <w:pStyle w:val="TOC1"/>
        <w:tabs>
          <w:tab w:val="clear" w:pos="9356"/>
          <w:tab w:val="right" w:leader="dot" w:pos="9072"/>
        </w:tabs>
        <w:ind w:left="0" w:right="533"/>
        <w:jc w:val="left"/>
        <w:rPr>
          <w:del w:id="237" w:author="Benjamin" w:date="2014-12-10T09:04:00Z"/>
          <w:rFonts w:ascii="Calibri" w:hAnsi="Calibri" w:cs="Times New Roman"/>
          <w:b w:val="0"/>
          <w:color w:val="auto"/>
          <w:sz w:val="20"/>
          <w:szCs w:val="20"/>
          <w:lang w:val="en-US"/>
          <w:rPrChange w:id="238" w:author="Benjamin" w:date="2014-12-10T09:31:00Z">
            <w:rPr>
              <w:del w:id="239" w:author="Benjamin" w:date="2014-12-10T09:04:00Z"/>
              <w:rFonts w:ascii="Calibri" w:hAnsi="Calibri" w:cs="Times New Roman"/>
              <w:lang w:val="en-US"/>
            </w:rPr>
          </w:rPrChange>
        </w:rPr>
        <w:pPrChange w:id="240" w:author="Benjamin" w:date="2014-12-10T09:16:00Z">
          <w:pPr>
            <w:pStyle w:val="TOC1"/>
            <w:ind w:left="0" w:right="533"/>
            <w:jc w:val="left"/>
          </w:pPr>
        </w:pPrChange>
      </w:pPr>
      <w:del w:id="241" w:author="Benjamin" w:date="2014-12-10T09:04:00Z">
        <w:r w:rsidRPr="00B90194" w:rsidDel="0045778E">
          <w:rPr>
            <w:b w:val="0"/>
            <w:color w:val="auto"/>
            <w:sz w:val="20"/>
            <w:szCs w:val="20"/>
            <w:rPrChange w:id="242" w:author="Benjamin" w:date="2014-12-10T09:31:00Z">
              <w:rPr/>
            </w:rPrChange>
          </w:rPr>
          <w:fldChar w:fldCharType="begin"/>
        </w:r>
        <w:r w:rsidRPr="00B90194" w:rsidDel="0045778E">
          <w:rPr>
            <w:b w:val="0"/>
            <w:color w:val="auto"/>
            <w:sz w:val="20"/>
            <w:szCs w:val="20"/>
            <w:rPrChange w:id="243" w:author="Benjamin" w:date="2014-12-10T09:31:00Z">
              <w:rPr/>
            </w:rPrChange>
          </w:rPr>
          <w:delInstrText xml:space="preserve"> HYPERLINK \l "_Toc210985591" </w:delInstrText>
        </w:r>
        <w:r w:rsidRPr="00B90194" w:rsidDel="0045778E">
          <w:rPr>
            <w:b w:val="0"/>
            <w:color w:val="auto"/>
            <w:sz w:val="20"/>
            <w:szCs w:val="20"/>
            <w:rPrChange w:id="244" w:author="Benjamin" w:date="2014-12-10T09:31:00Z">
              <w:rPr/>
            </w:rPrChange>
          </w:rPr>
          <w:fldChar w:fldCharType="separate"/>
        </w:r>
        <w:r w:rsidR="00E5794E" w:rsidRPr="00B90194" w:rsidDel="0045778E">
          <w:rPr>
            <w:rStyle w:val="Hyperlink"/>
            <w:b w:val="0"/>
            <w:color w:val="auto"/>
            <w:sz w:val="20"/>
            <w:szCs w:val="20"/>
            <w:u w:val="none"/>
            <w:rPrChange w:id="245" w:author="Benjamin" w:date="2014-12-10T09:31:00Z">
              <w:rPr>
                <w:rStyle w:val="Hyperlink"/>
                <w:color w:val="31849B" w:themeColor="accent5" w:themeShade="BF"/>
                <w:u w:val="none"/>
              </w:rPr>
            </w:rPrChange>
          </w:rPr>
          <w:delText>Module 1: Integrated Water Resources Management (IWRM) and Conflict Resolution</w:delText>
        </w:r>
        <w:r w:rsidR="00E5794E" w:rsidRPr="00B90194" w:rsidDel="0045778E">
          <w:rPr>
            <w:b w:val="0"/>
            <w:webHidden/>
            <w:color w:val="auto"/>
            <w:sz w:val="20"/>
            <w:szCs w:val="20"/>
            <w:rPrChange w:id="246" w:author="Benjamin" w:date="2014-12-10T09:31:00Z">
              <w:rPr>
                <w:webHidden/>
              </w:rPr>
            </w:rPrChange>
          </w:rPr>
          <w:delText xml:space="preserve"> </w:delText>
        </w:r>
        <w:r w:rsidR="00E5794E" w:rsidRPr="00B90194" w:rsidDel="0045778E">
          <w:rPr>
            <w:b w:val="0"/>
            <w:webHidden/>
            <w:color w:val="auto"/>
            <w:sz w:val="20"/>
            <w:szCs w:val="20"/>
            <w:rPrChange w:id="247" w:author="Benjamin" w:date="2014-12-10T09:31:00Z">
              <w:rPr>
                <w:webHidden/>
              </w:rPr>
            </w:rPrChange>
          </w:rPr>
          <w:tab/>
        </w:r>
        <w:r w:rsidR="00E5794E" w:rsidRPr="00B90194" w:rsidDel="0045778E">
          <w:rPr>
            <w:b w:val="0"/>
            <w:webHidden/>
            <w:color w:val="auto"/>
            <w:sz w:val="20"/>
            <w:szCs w:val="20"/>
            <w:rPrChange w:id="248" w:author="Benjamin" w:date="2014-12-10T09:31:00Z">
              <w:rPr>
                <w:webHidden/>
              </w:rPr>
            </w:rPrChange>
          </w:rPr>
          <w:fldChar w:fldCharType="begin"/>
        </w:r>
        <w:r w:rsidR="00E5794E" w:rsidRPr="00B90194" w:rsidDel="0045778E">
          <w:rPr>
            <w:b w:val="0"/>
            <w:webHidden/>
            <w:color w:val="auto"/>
            <w:sz w:val="20"/>
            <w:szCs w:val="20"/>
            <w:rPrChange w:id="249" w:author="Benjamin" w:date="2014-12-10T09:31:00Z">
              <w:rPr>
                <w:webHidden/>
              </w:rPr>
            </w:rPrChange>
          </w:rPr>
          <w:delInstrText xml:space="preserve"> PAGEREF _Toc210985591 \h </w:delInstrText>
        </w:r>
        <w:r w:rsidR="00E5794E" w:rsidRPr="00B90194" w:rsidDel="0045778E">
          <w:rPr>
            <w:b w:val="0"/>
            <w:webHidden/>
            <w:color w:val="auto"/>
            <w:sz w:val="20"/>
            <w:szCs w:val="20"/>
            <w:rPrChange w:id="250" w:author="Benjamin" w:date="2014-12-10T09:31:00Z">
              <w:rPr>
                <w:webHidden/>
              </w:rPr>
            </w:rPrChange>
          </w:rPr>
        </w:r>
        <w:r w:rsidR="00E5794E" w:rsidRPr="00B90194" w:rsidDel="0045778E">
          <w:rPr>
            <w:b w:val="0"/>
            <w:webHidden/>
            <w:color w:val="auto"/>
            <w:sz w:val="20"/>
            <w:szCs w:val="20"/>
            <w:rPrChange w:id="251" w:author="Benjamin" w:date="2014-12-10T09:31:00Z">
              <w:rPr>
                <w:webHidden/>
              </w:rPr>
            </w:rPrChange>
          </w:rPr>
          <w:fldChar w:fldCharType="separate"/>
        </w:r>
        <w:r w:rsidR="00E5794E" w:rsidRPr="00B90194" w:rsidDel="0045778E">
          <w:rPr>
            <w:b w:val="0"/>
            <w:webHidden/>
            <w:color w:val="auto"/>
            <w:sz w:val="20"/>
            <w:szCs w:val="20"/>
            <w:rPrChange w:id="252" w:author="Benjamin" w:date="2014-12-10T09:31:00Z">
              <w:rPr>
                <w:webHidden/>
              </w:rPr>
            </w:rPrChange>
          </w:rPr>
          <w:delText>7</w:delText>
        </w:r>
        <w:r w:rsidR="00E5794E" w:rsidRPr="00B90194" w:rsidDel="0045778E">
          <w:rPr>
            <w:b w:val="0"/>
            <w:webHidden/>
            <w:color w:val="auto"/>
            <w:sz w:val="20"/>
            <w:szCs w:val="20"/>
            <w:rPrChange w:id="253" w:author="Benjamin" w:date="2014-12-10T09:31:00Z">
              <w:rPr>
                <w:webHidden/>
              </w:rPr>
            </w:rPrChange>
          </w:rPr>
          <w:fldChar w:fldCharType="end"/>
        </w:r>
        <w:r w:rsidRPr="00B90194" w:rsidDel="0045778E">
          <w:rPr>
            <w:b w:val="0"/>
            <w:color w:val="auto"/>
            <w:sz w:val="20"/>
            <w:szCs w:val="20"/>
            <w:rPrChange w:id="254" w:author="Benjamin" w:date="2014-12-10T09:31:00Z">
              <w:rPr/>
            </w:rPrChange>
          </w:rPr>
          <w:fldChar w:fldCharType="end"/>
        </w:r>
      </w:del>
    </w:p>
    <w:p w14:paraId="45615803" w14:textId="469D03F7" w:rsidR="00E5794E" w:rsidRPr="00B90194" w:rsidDel="0045778E" w:rsidRDefault="00A044AD" w:rsidP="00B90194">
      <w:pPr>
        <w:pStyle w:val="TOC2"/>
        <w:tabs>
          <w:tab w:val="clear" w:pos="9356"/>
          <w:tab w:val="right" w:leader="dot" w:pos="9072"/>
        </w:tabs>
        <w:ind w:left="0"/>
        <w:jc w:val="left"/>
        <w:rPr>
          <w:del w:id="255" w:author="Benjamin" w:date="2014-12-10T09:04:00Z"/>
          <w:rFonts w:ascii="Calibri" w:hAnsi="Calibri"/>
          <w:b w:val="0"/>
          <w:sz w:val="20"/>
          <w:szCs w:val="20"/>
          <w:lang w:val="en-US"/>
          <w:rPrChange w:id="256" w:author="Benjamin" w:date="2014-12-10T09:31:00Z">
            <w:rPr>
              <w:del w:id="257" w:author="Benjamin" w:date="2014-12-10T09:04:00Z"/>
              <w:rFonts w:ascii="Calibri" w:hAnsi="Calibri"/>
              <w:noProof/>
              <w:lang w:val="en-US"/>
            </w:rPr>
          </w:rPrChange>
        </w:rPr>
        <w:pPrChange w:id="258" w:author="Benjamin" w:date="2014-12-10T09:16:00Z">
          <w:pPr>
            <w:pStyle w:val="TOC2"/>
            <w:tabs>
              <w:tab w:val="clear" w:pos="8303"/>
              <w:tab w:val="left" w:pos="709"/>
              <w:tab w:val="right" w:leader="dot" w:pos="9356"/>
            </w:tabs>
            <w:spacing w:line="288" w:lineRule="auto"/>
            <w:ind w:left="426" w:right="533" w:firstLine="0"/>
          </w:pPr>
        </w:pPrChange>
      </w:pPr>
      <w:del w:id="259" w:author="Benjamin" w:date="2014-12-10T09:04:00Z">
        <w:r w:rsidRPr="00B90194" w:rsidDel="0045778E">
          <w:rPr>
            <w:b w:val="0"/>
            <w:sz w:val="20"/>
            <w:szCs w:val="20"/>
            <w:rPrChange w:id="260" w:author="Benjamin" w:date="2014-12-10T09:31:00Z">
              <w:rPr/>
            </w:rPrChange>
          </w:rPr>
          <w:fldChar w:fldCharType="begin"/>
        </w:r>
        <w:r w:rsidRPr="00B90194" w:rsidDel="0045778E">
          <w:rPr>
            <w:b w:val="0"/>
            <w:sz w:val="20"/>
            <w:szCs w:val="20"/>
            <w:rPrChange w:id="261" w:author="Benjamin" w:date="2014-12-10T09:31:00Z">
              <w:rPr/>
            </w:rPrChange>
          </w:rPr>
          <w:delInstrText xml:space="preserve"> HYPERLINK \l "_Toc210985595" </w:delInstrText>
        </w:r>
        <w:r w:rsidRPr="00B90194" w:rsidDel="0045778E">
          <w:rPr>
            <w:b w:val="0"/>
            <w:sz w:val="20"/>
            <w:szCs w:val="20"/>
            <w:rPrChange w:id="262" w:author="Benjamin" w:date="2014-12-10T09:31:00Z">
              <w:rPr/>
            </w:rPrChange>
          </w:rPr>
          <w:fldChar w:fldCharType="separate"/>
        </w:r>
        <w:r w:rsidR="00E5794E" w:rsidRPr="00B90194" w:rsidDel="0045778E">
          <w:rPr>
            <w:rStyle w:val="Hyperlink"/>
            <w:b w:val="0"/>
            <w:color w:val="auto"/>
            <w:sz w:val="20"/>
            <w:szCs w:val="20"/>
            <w:u w:val="none"/>
            <w:rPrChange w:id="263" w:author="Benjamin" w:date="2014-12-10T09:31:00Z">
              <w:rPr>
                <w:rStyle w:val="Hyperlink"/>
                <w:noProof/>
                <w:color w:val="auto"/>
                <w:sz w:val="18"/>
                <w:szCs w:val="18"/>
                <w:u w:val="none"/>
              </w:rPr>
            </w:rPrChange>
          </w:rPr>
          <w:delText>1.1</w:delText>
        </w:r>
        <w:r w:rsidR="00E5794E" w:rsidRPr="00B90194" w:rsidDel="0045778E">
          <w:rPr>
            <w:rFonts w:ascii="Calibri" w:hAnsi="Calibri"/>
            <w:b w:val="0"/>
            <w:sz w:val="20"/>
            <w:szCs w:val="20"/>
            <w:lang w:val="en-US"/>
            <w:rPrChange w:id="264" w:author="Benjamin" w:date="2014-12-10T09:31:00Z">
              <w:rPr>
                <w:rFonts w:ascii="Calibri" w:hAnsi="Calibri"/>
                <w:noProof/>
                <w:lang w:val="en-US"/>
              </w:rPr>
            </w:rPrChange>
          </w:rPr>
          <w:tab/>
        </w:r>
        <w:r w:rsidR="00E5794E" w:rsidRPr="00B90194" w:rsidDel="0045778E">
          <w:rPr>
            <w:rStyle w:val="Hyperlink"/>
            <w:b w:val="0"/>
            <w:color w:val="auto"/>
            <w:sz w:val="20"/>
            <w:szCs w:val="20"/>
            <w:u w:val="none"/>
            <w:rPrChange w:id="265" w:author="Benjamin" w:date="2014-12-10T09:31:00Z">
              <w:rPr>
                <w:rStyle w:val="Hyperlink"/>
                <w:noProof/>
                <w:color w:val="auto"/>
                <w:sz w:val="18"/>
                <w:szCs w:val="18"/>
                <w:u w:val="none"/>
              </w:rPr>
            </w:rPrChange>
          </w:rPr>
          <w:delText>What is Integrated Water Resources Management (IWRM)?</w:delText>
        </w:r>
        <w:r w:rsidR="00E5794E" w:rsidRPr="00B90194" w:rsidDel="0045778E">
          <w:rPr>
            <w:b w:val="0"/>
            <w:webHidden/>
            <w:sz w:val="20"/>
            <w:szCs w:val="20"/>
            <w:rPrChange w:id="266" w:author="Benjamin" w:date="2014-12-10T09:31:00Z">
              <w:rPr>
                <w:noProof/>
                <w:webHidden/>
              </w:rPr>
            </w:rPrChange>
          </w:rPr>
          <w:delText xml:space="preserve"> </w:delText>
        </w:r>
        <w:r w:rsidR="00E5794E" w:rsidRPr="00B90194" w:rsidDel="0045778E">
          <w:rPr>
            <w:b w:val="0"/>
            <w:webHidden/>
            <w:sz w:val="20"/>
            <w:szCs w:val="20"/>
            <w:rPrChange w:id="267" w:author="Benjamin" w:date="2014-12-10T09:31:00Z">
              <w:rPr>
                <w:noProof/>
                <w:webHidden/>
              </w:rPr>
            </w:rPrChange>
          </w:rPr>
          <w:tab/>
          <w:delText>xx</w:delText>
        </w:r>
        <w:r w:rsidRPr="00B90194" w:rsidDel="0045778E">
          <w:rPr>
            <w:b w:val="0"/>
            <w:sz w:val="20"/>
            <w:szCs w:val="20"/>
            <w:rPrChange w:id="268" w:author="Benjamin" w:date="2014-12-10T09:31:00Z">
              <w:rPr>
                <w:noProof/>
              </w:rPr>
            </w:rPrChange>
          </w:rPr>
          <w:fldChar w:fldCharType="end"/>
        </w:r>
      </w:del>
    </w:p>
    <w:p w14:paraId="427A3D49" w14:textId="40601D72" w:rsidR="00E5794E" w:rsidRPr="00B90194" w:rsidDel="0045778E" w:rsidRDefault="00A044AD" w:rsidP="00B90194">
      <w:pPr>
        <w:pStyle w:val="TOC2"/>
        <w:tabs>
          <w:tab w:val="clear" w:pos="9356"/>
          <w:tab w:val="right" w:leader="dot" w:pos="9072"/>
        </w:tabs>
        <w:ind w:left="0"/>
        <w:jc w:val="left"/>
        <w:rPr>
          <w:del w:id="269" w:author="Benjamin" w:date="2014-12-10T09:04:00Z"/>
          <w:rFonts w:ascii="Calibri" w:hAnsi="Calibri"/>
          <w:b w:val="0"/>
          <w:sz w:val="20"/>
          <w:szCs w:val="20"/>
          <w:lang w:val="en-US"/>
          <w:rPrChange w:id="270" w:author="Benjamin" w:date="2014-12-10T09:31:00Z">
            <w:rPr>
              <w:del w:id="271" w:author="Benjamin" w:date="2014-12-10T09:04:00Z"/>
              <w:rFonts w:ascii="Calibri" w:hAnsi="Calibri"/>
              <w:noProof/>
              <w:lang w:val="en-US"/>
            </w:rPr>
          </w:rPrChange>
        </w:rPr>
        <w:pPrChange w:id="272" w:author="Benjamin" w:date="2014-12-10T09:16:00Z">
          <w:pPr>
            <w:pStyle w:val="TOC2"/>
            <w:tabs>
              <w:tab w:val="clear" w:pos="8303"/>
              <w:tab w:val="left" w:pos="709"/>
              <w:tab w:val="right" w:leader="dot" w:pos="9356"/>
            </w:tabs>
            <w:spacing w:line="288" w:lineRule="auto"/>
            <w:ind w:left="426" w:right="533" w:firstLine="0"/>
          </w:pPr>
        </w:pPrChange>
      </w:pPr>
      <w:del w:id="273" w:author="Benjamin" w:date="2014-12-10T09:04:00Z">
        <w:r w:rsidRPr="00B90194" w:rsidDel="0045778E">
          <w:rPr>
            <w:b w:val="0"/>
            <w:sz w:val="20"/>
            <w:szCs w:val="20"/>
            <w:rPrChange w:id="274" w:author="Benjamin" w:date="2014-12-10T09:31:00Z">
              <w:rPr/>
            </w:rPrChange>
          </w:rPr>
          <w:fldChar w:fldCharType="begin"/>
        </w:r>
        <w:r w:rsidRPr="00B90194" w:rsidDel="0045778E">
          <w:rPr>
            <w:b w:val="0"/>
            <w:sz w:val="20"/>
            <w:szCs w:val="20"/>
            <w:rPrChange w:id="275" w:author="Benjamin" w:date="2014-12-10T09:31:00Z">
              <w:rPr/>
            </w:rPrChange>
          </w:rPr>
          <w:delInstrText xml:space="preserve"> HYPERLINK \l "_Toc210985596" </w:delInstrText>
        </w:r>
        <w:r w:rsidRPr="00B90194" w:rsidDel="0045778E">
          <w:rPr>
            <w:b w:val="0"/>
            <w:sz w:val="20"/>
            <w:szCs w:val="20"/>
            <w:rPrChange w:id="276" w:author="Benjamin" w:date="2014-12-10T09:31:00Z">
              <w:rPr/>
            </w:rPrChange>
          </w:rPr>
          <w:fldChar w:fldCharType="separate"/>
        </w:r>
        <w:r w:rsidR="00E5794E" w:rsidRPr="00B90194" w:rsidDel="0045778E">
          <w:rPr>
            <w:rStyle w:val="Hyperlink"/>
            <w:b w:val="0"/>
            <w:color w:val="auto"/>
            <w:sz w:val="20"/>
            <w:szCs w:val="20"/>
            <w:u w:val="none"/>
            <w:rPrChange w:id="277" w:author="Benjamin" w:date="2014-12-10T09:31:00Z">
              <w:rPr>
                <w:rStyle w:val="Hyperlink"/>
                <w:noProof/>
                <w:color w:val="auto"/>
                <w:sz w:val="18"/>
                <w:szCs w:val="18"/>
                <w:u w:val="none"/>
              </w:rPr>
            </w:rPrChange>
          </w:rPr>
          <w:delText>1.2</w:delText>
        </w:r>
        <w:r w:rsidR="00E5794E" w:rsidRPr="00B90194" w:rsidDel="0045778E">
          <w:rPr>
            <w:rFonts w:ascii="Calibri" w:hAnsi="Calibri"/>
            <w:b w:val="0"/>
            <w:sz w:val="20"/>
            <w:szCs w:val="20"/>
            <w:lang w:val="en-US"/>
            <w:rPrChange w:id="278" w:author="Benjamin" w:date="2014-12-10T09:31:00Z">
              <w:rPr>
                <w:rFonts w:ascii="Calibri" w:hAnsi="Calibri"/>
                <w:noProof/>
                <w:lang w:val="en-US"/>
              </w:rPr>
            </w:rPrChange>
          </w:rPr>
          <w:tab/>
        </w:r>
        <w:r w:rsidR="00E5794E" w:rsidRPr="00B90194" w:rsidDel="0045778E">
          <w:rPr>
            <w:rStyle w:val="Hyperlink"/>
            <w:b w:val="0"/>
            <w:color w:val="auto"/>
            <w:sz w:val="20"/>
            <w:szCs w:val="20"/>
            <w:u w:val="none"/>
            <w:rPrChange w:id="279" w:author="Benjamin" w:date="2014-12-10T09:31:00Z">
              <w:rPr>
                <w:rStyle w:val="Hyperlink"/>
                <w:noProof/>
                <w:color w:val="auto"/>
                <w:sz w:val="18"/>
                <w:szCs w:val="18"/>
                <w:u w:val="none"/>
              </w:rPr>
            </w:rPrChange>
          </w:rPr>
          <w:delText>IWRM principles and key criteria</w:delText>
        </w:r>
        <w:r w:rsidR="00E5794E" w:rsidRPr="00B90194" w:rsidDel="0045778E">
          <w:rPr>
            <w:b w:val="0"/>
            <w:webHidden/>
            <w:sz w:val="20"/>
            <w:szCs w:val="20"/>
            <w:rPrChange w:id="280" w:author="Benjamin" w:date="2014-12-10T09:31:00Z">
              <w:rPr>
                <w:noProof/>
                <w:webHidden/>
              </w:rPr>
            </w:rPrChange>
          </w:rPr>
          <w:delText xml:space="preserve"> </w:delText>
        </w:r>
        <w:r w:rsidR="00E5794E" w:rsidRPr="00B90194" w:rsidDel="0045778E">
          <w:rPr>
            <w:b w:val="0"/>
            <w:webHidden/>
            <w:sz w:val="20"/>
            <w:szCs w:val="20"/>
            <w:rPrChange w:id="281" w:author="Benjamin" w:date="2014-12-10T09:31:00Z">
              <w:rPr>
                <w:noProof/>
                <w:webHidden/>
              </w:rPr>
            </w:rPrChange>
          </w:rPr>
          <w:tab/>
          <w:delText>xx</w:delText>
        </w:r>
        <w:r w:rsidRPr="00B90194" w:rsidDel="0045778E">
          <w:rPr>
            <w:b w:val="0"/>
            <w:sz w:val="20"/>
            <w:szCs w:val="20"/>
            <w:rPrChange w:id="282" w:author="Benjamin" w:date="2014-12-10T09:31:00Z">
              <w:rPr>
                <w:noProof/>
              </w:rPr>
            </w:rPrChange>
          </w:rPr>
          <w:fldChar w:fldCharType="end"/>
        </w:r>
      </w:del>
    </w:p>
    <w:p w14:paraId="668DFD52" w14:textId="709F0D8C" w:rsidR="00E5794E" w:rsidRPr="00B90194" w:rsidDel="0045778E" w:rsidRDefault="00A044AD" w:rsidP="00B90194">
      <w:pPr>
        <w:pStyle w:val="TOC2"/>
        <w:tabs>
          <w:tab w:val="clear" w:pos="9356"/>
          <w:tab w:val="right" w:leader="dot" w:pos="9072"/>
        </w:tabs>
        <w:ind w:left="0"/>
        <w:jc w:val="left"/>
        <w:rPr>
          <w:del w:id="283" w:author="Benjamin" w:date="2014-12-10T09:04:00Z"/>
          <w:rFonts w:ascii="Calibri" w:hAnsi="Calibri"/>
          <w:b w:val="0"/>
          <w:sz w:val="20"/>
          <w:szCs w:val="20"/>
          <w:lang w:val="en-US"/>
          <w:rPrChange w:id="284" w:author="Benjamin" w:date="2014-12-10T09:31:00Z">
            <w:rPr>
              <w:del w:id="285" w:author="Benjamin" w:date="2014-12-10T09:04:00Z"/>
              <w:rFonts w:ascii="Calibri" w:hAnsi="Calibri"/>
              <w:noProof/>
              <w:lang w:val="en-US"/>
            </w:rPr>
          </w:rPrChange>
        </w:rPr>
        <w:pPrChange w:id="286" w:author="Benjamin" w:date="2014-12-10T09:16:00Z">
          <w:pPr>
            <w:pStyle w:val="TOC2"/>
            <w:tabs>
              <w:tab w:val="clear" w:pos="8303"/>
              <w:tab w:val="left" w:pos="709"/>
              <w:tab w:val="right" w:leader="dot" w:pos="9356"/>
            </w:tabs>
            <w:spacing w:line="288" w:lineRule="auto"/>
            <w:ind w:left="426" w:right="533" w:firstLine="0"/>
          </w:pPr>
        </w:pPrChange>
      </w:pPr>
      <w:del w:id="287" w:author="Benjamin" w:date="2014-12-10T09:04:00Z">
        <w:r w:rsidRPr="00B90194" w:rsidDel="0045778E">
          <w:rPr>
            <w:b w:val="0"/>
            <w:sz w:val="20"/>
            <w:szCs w:val="20"/>
            <w:rPrChange w:id="288" w:author="Benjamin" w:date="2014-12-10T09:31:00Z">
              <w:rPr/>
            </w:rPrChange>
          </w:rPr>
          <w:fldChar w:fldCharType="begin"/>
        </w:r>
        <w:r w:rsidRPr="00B90194" w:rsidDel="0045778E">
          <w:rPr>
            <w:b w:val="0"/>
            <w:sz w:val="20"/>
            <w:szCs w:val="20"/>
            <w:rPrChange w:id="289" w:author="Benjamin" w:date="2014-12-10T09:31:00Z">
              <w:rPr/>
            </w:rPrChange>
          </w:rPr>
          <w:delInstrText xml:space="preserve"> HYPERLINK \l "_Toc210985597" </w:delInstrText>
        </w:r>
        <w:r w:rsidRPr="00B90194" w:rsidDel="0045778E">
          <w:rPr>
            <w:b w:val="0"/>
            <w:sz w:val="20"/>
            <w:szCs w:val="20"/>
            <w:rPrChange w:id="290" w:author="Benjamin" w:date="2014-12-10T09:31:00Z">
              <w:rPr/>
            </w:rPrChange>
          </w:rPr>
          <w:fldChar w:fldCharType="separate"/>
        </w:r>
        <w:r w:rsidR="00E5794E" w:rsidRPr="00B90194" w:rsidDel="0045778E">
          <w:rPr>
            <w:rStyle w:val="Hyperlink"/>
            <w:b w:val="0"/>
            <w:color w:val="auto"/>
            <w:sz w:val="20"/>
            <w:szCs w:val="20"/>
            <w:u w:val="none"/>
            <w:rPrChange w:id="291" w:author="Benjamin" w:date="2014-12-10T09:31:00Z">
              <w:rPr>
                <w:rStyle w:val="Hyperlink"/>
                <w:noProof/>
                <w:color w:val="auto"/>
                <w:sz w:val="18"/>
                <w:szCs w:val="18"/>
                <w:u w:val="none"/>
              </w:rPr>
            </w:rPrChange>
          </w:rPr>
          <w:delText>1.3</w:delText>
        </w:r>
        <w:r w:rsidR="00E5794E" w:rsidRPr="00B90194" w:rsidDel="0045778E">
          <w:rPr>
            <w:rFonts w:ascii="Calibri" w:hAnsi="Calibri"/>
            <w:b w:val="0"/>
            <w:sz w:val="20"/>
            <w:szCs w:val="20"/>
            <w:lang w:val="en-US"/>
            <w:rPrChange w:id="292" w:author="Benjamin" w:date="2014-12-10T09:31:00Z">
              <w:rPr>
                <w:rFonts w:ascii="Calibri" w:hAnsi="Calibri"/>
                <w:noProof/>
                <w:lang w:val="en-US"/>
              </w:rPr>
            </w:rPrChange>
          </w:rPr>
          <w:tab/>
        </w:r>
        <w:r w:rsidR="00E5794E" w:rsidRPr="00B90194" w:rsidDel="0045778E">
          <w:rPr>
            <w:rStyle w:val="Hyperlink"/>
            <w:b w:val="0"/>
            <w:color w:val="auto"/>
            <w:sz w:val="20"/>
            <w:szCs w:val="20"/>
            <w:u w:val="none"/>
            <w:rPrChange w:id="293" w:author="Benjamin" w:date="2014-12-10T09:31:00Z">
              <w:rPr>
                <w:rStyle w:val="Hyperlink"/>
                <w:noProof/>
                <w:color w:val="auto"/>
                <w:sz w:val="18"/>
                <w:szCs w:val="18"/>
                <w:u w:val="none"/>
              </w:rPr>
            </w:rPrChange>
          </w:rPr>
          <w:delText>Tipping points for conflict … and cooperation</w:delText>
        </w:r>
        <w:r w:rsidR="00E5794E" w:rsidRPr="00B90194" w:rsidDel="0045778E">
          <w:rPr>
            <w:b w:val="0"/>
            <w:webHidden/>
            <w:sz w:val="20"/>
            <w:szCs w:val="20"/>
            <w:rPrChange w:id="294" w:author="Benjamin" w:date="2014-12-10T09:31:00Z">
              <w:rPr>
                <w:noProof/>
                <w:webHidden/>
              </w:rPr>
            </w:rPrChange>
          </w:rPr>
          <w:delText xml:space="preserve"> </w:delText>
        </w:r>
        <w:r w:rsidR="00E5794E" w:rsidRPr="00B90194" w:rsidDel="0045778E">
          <w:rPr>
            <w:b w:val="0"/>
            <w:webHidden/>
            <w:sz w:val="20"/>
            <w:szCs w:val="20"/>
            <w:rPrChange w:id="295" w:author="Benjamin" w:date="2014-12-10T09:31:00Z">
              <w:rPr>
                <w:noProof/>
                <w:webHidden/>
              </w:rPr>
            </w:rPrChange>
          </w:rPr>
          <w:tab/>
          <w:delText>xx</w:delText>
        </w:r>
        <w:r w:rsidRPr="00B90194" w:rsidDel="0045778E">
          <w:rPr>
            <w:b w:val="0"/>
            <w:sz w:val="20"/>
            <w:szCs w:val="20"/>
            <w:rPrChange w:id="296" w:author="Benjamin" w:date="2014-12-10T09:31:00Z">
              <w:rPr>
                <w:noProof/>
              </w:rPr>
            </w:rPrChange>
          </w:rPr>
          <w:fldChar w:fldCharType="end"/>
        </w:r>
      </w:del>
    </w:p>
    <w:p w14:paraId="703C30E4" w14:textId="49C9AA5B" w:rsidR="00E5794E" w:rsidRPr="00B90194" w:rsidDel="0045778E" w:rsidRDefault="00A044AD" w:rsidP="00B90194">
      <w:pPr>
        <w:pStyle w:val="TOC2"/>
        <w:tabs>
          <w:tab w:val="clear" w:pos="9356"/>
          <w:tab w:val="right" w:leader="dot" w:pos="9072"/>
        </w:tabs>
        <w:ind w:left="0"/>
        <w:jc w:val="left"/>
        <w:rPr>
          <w:del w:id="297" w:author="Benjamin" w:date="2014-12-10T09:04:00Z"/>
          <w:rFonts w:ascii="Calibri" w:hAnsi="Calibri"/>
          <w:b w:val="0"/>
          <w:sz w:val="20"/>
          <w:szCs w:val="20"/>
          <w:lang w:val="en-US"/>
          <w:rPrChange w:id="298" w:author="Benjamin" w:date="2014-12-10T09:31:00Z">
            <w:rPr>
              <w:del w:id="299" w:author="Benjamin" w:date="2014-12-10T09:04:00Z"/>
              <w:rFonts w:ascii="Calibri" w:hAnsi="Calibri"/>
              <w:noProof/>
              <w:lang w:val="en-US"/>
            </w:rPr>
          </w:rPrChange>
        </w:rPr>
        <w:pPrChange w:id="300" w:author="Benjamin" w:date="2014-12-10T09:16:00Z">
          <w:pPr>
            <w:pStyle w:val="TOC2"/>
            <w:tabs>
              <w:tab w:val="clear" w:pos="8303"/>
              <w:tab w:val="left" w:pos="709"/>
              <w:tab w:val="right" w:leader="dot" w:pos="9356"/>
            </w:tabs>
            <w:spacing w:line="288" w:lineRule="auto"/>
            <w:ind w:left="426" w:right="533" w:firstLine="0"/>
          </w:pPr>
        </w:pPrChange>
      </w:pPr>
      <w:del w:id="301" w:author="Benjamin" w:date="2014-12-10T09:04:00Z">
        <w:r w:rsidRPr="00B90194" w:rsidDel="0045778E">
          <w:rPr>
            <w:b w:val="0"/>
            <w:sz w:val="20"/>
            <w:szCs w:val="20"/>
            <w:rPrChange w:id="302" w:author="Benjamin" w:date="2014-12-10T09:31:00Z">
              <w:rPr/>
            </w:rPrChange>
          </w:rPr>
          <w:fldChar w:fldCharType="begin"/>
        </w:r>
        <w:r w:rsidRPr="00B90194" w:rsidDel="0045778E">
          <w:rPr>
            <w:b w:val="0"/>
            <w:sz w:val="20"/>
            <w:szCs w:val="20"/>
            <w:rPrChange w:id="303" w:author="Benjamin" w:date="2014-12-10T09:31:00Z">
              <w:rPr/>
            </w:rPrChange>
          </w:rPr>
          <w:delInstrText xml:space="preserve"> HYPERLINK \l "_Toc210985598" </w:delInstrText>
        </w:r>
        <w:r w:rsidRPr="00B90194" w:rsidDel="0045778E">
          <w:rPr>
            <w:b w:val="0"/>
            <w:sz w:val="20"/>
            <w:szCs w:val="20"/>
            <w:rPrChange w:id="304" w:author="Benjamin" w:date="2014-12-10T09:31:00Z">
              <w:rPr/>
            </w:rPrChange>
          </w:rPr>
          <w:fldChar w:fldCharType="separate"/>
        </w:r>
        <w:r w:rsidR="00E5794E" w:rsidRPr="00B90194" w:rsidDel="0045778E">
          <w:rPr>
            <w:rStyle w:val="Hyperlink"/>
            <w:b w:val="0"/>
            <w:color w:val="auto"/>
            <w:sz w:val="20"/>
            <w:szCs w:val="20"/>
            <w:u w:val="none"/>
            <w:rPrChange w:id="305" w:author="Benjamin" w:date="2014-12-10T09:31:00Z">
              <w:rPr>
                <w:rStyle w:val="Hyperlink"/>
                <w:noProof/>
                <w:color w:val="auto"/>
                <w:sz w:val="18"/>
                <w:szCs w:val="18"/>
                <w:u w:val="none"/>
              </w:rPr>
            </w:rPrChange>
          </w:rPr>
          <w:delText>1.4</w:delText>
        </w:r>
        <w:r w:rsidR="00E5794E" w:rsidRPr="00B90194" w:rsidDel="0045778E">
          <w:rPr>
            <w:rFonts w:ascii="Calibri" w:hAnsi="Calibri"/>
            <w:b w:val="0"/>
            <w:sz w:val="20"/>
            <w:szCs w:val="20"/>
            <w:lang w:val="en-US"/>
            <w:rPrChange w:id="306" w:author="Benjamin" w:date="2014-12-10T09:31:00Z">
              <w:rPr>
                <w:rFonts w:ascii="Calibri" w:hAnsi="Calibri"/>
                <w:noProof/>
                <w:lang w:val="en-US"/>
              </w:rPr>
            </w:rPrChange>
          </w:rPr>
          <w:tab/>
        </w:r>
        <w:r w:rsidR="00E5794E" w:rsidRPr="00B90194" w:rsidDel="0045778E">
          <w:rPr>
            <w:rStyle w:val="Hyperlink"/>
            <w:b w:val="0"/>
            <w:color w:val="auto"/>
            <w:sz w:val="20"/>
            <w:szCs w:val="20"/>
            <w:u w:val="none"/>
            <w:rPrChange w:id="307" w:author="Benjamin" w:date="2014-12-10T09:31:00Z">
              <w:rPr>
                <w:rStyle w:val="Hyperlink"/>
                <w:noProof/>
                <w:color w:val="auto"/>
                <w:sz w:val="18"/>
                <w:szCs w:val="18"/>
                <w:u w:val="none"/>
              </w:rPr>
            </w:rPrChange>
          </w:rPr>
          <w:delText>IWRM and conflict management</w:delText>
        </w:r>
        <w:r w:rsidR="00E5794E" w:rsidRPr="00B90194" w:rsidDel="0045778E">
          <w:rPr>
            <w:b w:val="0"/>
            <w:webHidden/>
            <w:sz w:val="20"/>
            <w:szCs w:val="20"/>
            <w:rPrChange w:id="308" w:author="Benjamin" w:date="2014-12-10T09:31:00Z">
              <w:rPr>
                <w:noProof/>
                <w:webHidden/>
              </w:rPr>
            </w:rPrChange>
          </w:rPr>
          <w:delText xml:space="preserve"> </w:delText>
        </w:r>
        <w:r w:rsidR="00E5794E" w:rsidRPr="00B90194" w:rsidDel="0045778E">
          <w:rPr>
            <w:b w:val="0"/>
            <w:webHidden/>
            <w:sz w:val="20"/>
            <w:szCs w:val="20"/>
            <w:rPrChange w:id="309" w:author="Benjamin" w:date="2014-12-10T09:31:00Z">
              <w:rPr>
                <w:noProof/>
                <w:webHidden/>
              </w:rPr>
            </w:rPrChange>
          </w:rPr>
          <w:tab/>
          <w:delText>xx</w:delText>
        </w:r>
        <w:r w:rsidRPr="00B90194" w:rsidDel="0045778E">
          <w:rPr>
            <w:b w:val="0"/>
            <w:sz w:val="20"/>
            <w:szCs w:val="20"/>
            <w:rPrChange w:id="310" w:author="Benjamin" w:date="2014-12-10T09:31:00Z">
              <w:rPr>
                <w:noProof/>
              </w:rPr>
            </w:rPrChange>
          </w:rPr>
          <w:fldChar w:fldCharType="end"/>
        </w:r>
      </w:del>
    </w:p>
    <w:p w14:paraId="502C8F91" w14:textId="680A6BA7" w:rsidR="00E5794E" w:rsidRPr="00B90194" w:rsidDel="0045778E" w:rsidRDefault="00A044AD" w:rsidP="00B90194">
      <w:pPr>
        <w:pStyle w:val="TOC3"/>
        <w:tabs>
          <w:tab w:val="clear" w:pos="9356"/>
          <w:tab w:val="left" w:pos="284"/>
          <w:tab w:val="right" w:leader="dot" w:pos="9072"/>
        </w:tabs>
        <w:ind w:left="0" w:right="533"/>
        <w:jc w:val="left"/>
        <w:rPr>
          <w:del w:id="311" w:author="Benjamin" w:date="2014-12-10T09:04:00Z"/>
          <w:rFonts w:ascii="Calibri" w:hAnsi="Calibri"/>
          <w:noProof/>
          <w:sz w:val="20"/>
          <w:szCs w:val="20"/>
          <w:rPrChange w:id="312" w:author="Benjamin" w:date="2014-12-10T09:31:00Z">
            <w:rPr>
              <w:del w:id="313" w:author="Benjamin" w:date="2014-12-10T09:04:00Z"/>
              <w:rFonts w:ascii="Calibri" w:hAnsi="Calibri"/>
              <w:noProof/>
              <w:sz w:val="18"/>
              <w:szCs w:val="18"/>
            </w:rPr>
          </w:rPrChange>
        </w:rPr>
        <w:pPrChange w:id="314" w:author="Benjamin" w:date="2014-12-10T09:16:00Z">
          <w:pPr>
            <w:pStyle w:val="TOC3"/>
            <w:tabs>
              <w:tab w:val="left" w:pos="284"/>
            </w:tabs>
            <w:ind w:left="0" w:right="533"/>
          </w:pPr>
        </w:pPrChange>
      </w:pPr>
      <w:del w:id="315" w:author="Benjamin" w:date="2014-12-10T09:04:00Z">
        <w:r w:rsidRPr="00B90194" w:rsidDel="0045778E">
          <w:rPr>
            <w:sz w:val="20"/>
            <w:szCs w:val="20"/>
            <w:rPrChange w:id="316" w:author="Benjamin" w:date="2014-12-10T09:31:00Z">
              <w:rPr/>
            </w:rPrChange>
          </w:rPr>
          <w:fldChar w:fldCharType="begin"/>
        </w:r>
        <w:r w:rsidRPr="00B90194" w:rsidDel="0045778E">
          <w:rPr>
            <w:sz w:val="20"/>
            <w:szCs w:val="20"/>
            <w:rPrChange w:id="317" w:author="Benjamin" w:date="2014-12-10T09:31:00Z">
              <w:rPr/>
            </w:rPrChange>
          </w:rPr>
          <w:delInstrText xml:space="preserve"> HYPERLINK \l "_Toc210985599" </w:delInstrText>
        </w:r>
        <w:r w:rsidRPr="00B90194" w:rsidDel="0045778E">
          <w:rPr>
            <w:sz w:val="20"/>
            <w:szCs w:val="20"/>
            <w:rPrChange w:id="318" w:author="Benjamin" w:date="2014-12-10T09:31:00Z">
              <w:rPr/>
            </w:rPrChange>
          </w:rPr>
          <w:fldChar w:fldCharType="separate"/>
        </w:r>
        <w:r w:rsidR="00E5794E" w:rsidRPr="00B90194" w:rsidDel="0045778E">
          <w:rPr>
            <w:rStyle w:val="Hyperlink"/>
            <w:noProof/>
            <w:color w:val="auto"/>
            <w:sz w:val="20"/>
            <w:szCs w:val="20"/>
            <w:u w:val="none"/>
            <w:rPrChange w:id="319" w:author="Benjamin" w:date="2014-12-10T09:31:00Z">
              <w:rPr>
                <w:rStyle w:val="Hyperlink"/>
                <w:noProof/>
                <w:color w:val="auto"/>
                <w:sz w:val="18"/>
                <w:szCs w:val="18"/>
                <w:u w:val="none"/>
              </w:rPr>
            </w:rPrChange>
          </w:rPr>
          <w:delText>References</w:delText>
        </w:r>
        <w:r w:rsidR="00E5794E" w:rsidRPr="00B90194" w:rsidDel="0045778E">
          <w:rPr>
            <w:noProof/>
            <w:webHidden/>
            <w:sz w:val="20"/>
            <w:szCs w:val="20"/>
            <w:rPrChange w:id="320" w:author="Benjamin" w:date="2014-12-10T09:31:00Z">
              <w:rPr>
                <w:noProof/>
                <w:webHidden/>
                <w:sz w:val="18"/>
                <w:szCs w:val="18"/>
              </w:rPr>
            </w:rPrChange>
          </w:rPr>
          <w:delText xml:space="preserve"> </w:delText>
        </w:r>
        <w:r w:rsidR="00E5794E" w:rsidRPr="00B90194" w:rsidDel="0045778E">
          <w:rPr>
            <w:noProof/>
            <w:webHidden/>
            <w:sz w:val="20"/>
            <w:szCs w:val="20"/>
            <w:rPrChange w:id="321" w:author="Benjamin" w:date="2014-12-10T09:31:00Z">
              <w:rPr>
                <w:noProof/>
                <w:webHidden/>
                <w:sz w:val="18"/>
                <w:szCs w:val="18"/>
              </w:rPr>
            </w:rPrChange>
          </w:rPr>
          <w:tab/>
          <w:delText>xx</w:delText>
        </w:r>
        <w:r w:rsidRPr="00B90194" w:rsidDel="0045778E">
          <w:rPr>
            <w:noProof/>
            <w:sz w:val="20"/>
            <w:szCs w:val="20"/>
            <w:rPrChange w:id="322" w:author="Benjamin" w:date="2014-12-10T09:31:00Z">
              <w:rPr>
                <w:noProof/>
                <w:sz w:val="18"/>
                <w:szCs w:val="18"/>
              </w:rPr>
            </w:rPrChange>
          </w:rPr>
          <w:fldChar w:fldCharType="end"/>
        </w:r>
      </w:del>
    </w:p>
    <w:p w14:paraId="588C8783" w14:textId="77777777" w:rsidR="00E5794E" w:rsidRPr="00B90194" w:rsidRDefault="00E5794E" w:rsidP="00B90194">
      <w:pPr>
        <w:pStyle w:val="TOC1"/>
        <w:tabs>
          <w:tab w:val="clear" w:pos="9356"/>
          <w:tab w:val="right" w:leader="dot" w:pos="9072"/>
        </w:tabs>
        <w:ind w:left="0" w:right="533"/>
        <w:jc w:val="left"/>
        <w:rPr>
          <w:rStyle w:val="Hyperlink"/>
          <w:b w:val="0"/>
          <w:color w:val="auto"/>
          <w:sz w:val="20"/>
          <w:szCs w:val="20"/>
          <w:u w:val="none"/>
          <w:rPrChange w:id="323" w:author="Benjamin" w:date="2014-12-10T09:31:00Z">
            <w:rPr>
              <w:rStyle w:val="Hyperlink"/>
              <w:b w:val="0"/>
              <w:color w:val="31849B" w:themeColor="accent5" w:themeShade="BF"/>
              <w:u w:val="none"/>
            </w:rPr>
          </w:rPrChange>
        </w:rPr>
        <w:pPrChange w:id="324" w:author="Benjamin" w:date="2014-12-10T09:16:00Z">
          <w:pPr>
            <w:pStyle w:val="TOC1"/>
            <w:ind w:left="0" w:right="533"/>
          </w:pPr>
        </w:pPrChange>
      </w:pPr>
    </w:p>
    <w:p w14:paraId="55C5F8A2" w14:textId="04ABC2CE" w:rsidR="00BE188E" w:rsidRPr="00B90194" w:rsidRDefault="00BE188E" w:rsidP="00B90194">
      <w:pPr>
        <w:pStyle w:val="TOC1"/>
        <w:tabs>
          <w:tab w:val="clear" w:pos="426"/>
          <w:tab w:val="clear" w:pos="9356"/>
          <w:tab w:val="left" w:pos="0"/>
          <w:tab w:val="right" w:leader="dot" w:pos="9072"/>
        </w:tabs>
        <w:ind w:left="0" w:right="533"/>
        <w:jc w:val="left"/>
        <w:rPr>
          <w:ins w:id="325" w:author="Benjamin" w:date="2014-12-10T09:16:00Z"/>
          <w:b w:val="0"/>
          <w:color w:val="auto"/>
          <w:sz w:val="20"/>
          <w:szCs w:val="20"/>
          <w:rPrChange w:id="326" w:author="Benjamin" w:date="2014-12-10T09:31:00Z">
            <w:rPr>
              <w:ins w:id="327" w:author="Benjamin" w:date="2014-12-10T09:16:00Z"/>
              <w:sz w:val="20"/>
              <w:szCs w:val="20"/>
            </w:rPr>
          </w:rPrChange>
        </w:rPr>
        <w:pPrChange w:id="328" w:author="Benjamin" w:date="2014-12-10T09:16:00Z">
          <w:pPr/>
        </w:pPrChange>
      </w:pPr>
      <w:ins w:id="329" w:author="Benjamin" w:date="2014-12-10T09:15:00Z">
        <w:r w:rsidRPr="00B90194">
          <w:rPr>
            <w:b w:val="0"/>
            <w:color w:val="auto"/>
            <w:sz w:val="20"/>
            <w:szCs w:val="20"/>
            <w:rPrChange w:id="330" w:author="Benjamin" w:date="2014-12-10T09:31:00Z">
              <w:rPr>
                <w:sz w:val="20"/>
                <w:szCs w:val="20"/>
              </w:rPr>
            </w:rPrChange>
          </w:rPr>
          <w:t>1.4. IWRM and Conflict Management</w:t>
        </w:r>
        <w:r w:rsidRPr="00B90194">
          <w:rPr>
            <w:b w:val="0"/>
            <w:color w:val="auto"/>
            <w:sz w:val="20"/>
            <w:szCs w:val="20"/>
            <w:rPrChange w:id="331" w:author="Benjamin" w:date="2014-12-10T09:31:00Z">
              <w:rPr>
                <w:sz w:val="20"/>
                <w:szCs w:val="20"/>
              </w:rPr>
            </w:rPrChange>
          </w:rPr>
          <w:tab/>
        </w:r>
      </w:ins>
      <w:ins w:id="332" w:author="Benjamin" w:date="2014-12-10T16:44:00Z">
        <w:r w:rsidR="00B22995">
          <w:rPr>
            <w:b w:val="0"/>
            <w:color w:val="auto"/>
            <w:sz w:val="20"/>
            <w:szCs w:val="20"/>
          </w:rPr>
          <w:t>14</w:t>
        </w:r>
      </w:ins>
    </w:p>
    <w:p w14:paraId="03C62626" w14:textId="4C5D080A" w:rsidR="00BE188E" w:rsidRPr="00B90194" w:rsidRDefault="00BE188E" w:rsidP="00B90194">
      <w:pPr>
        <w:pStyle w:val="TOC1"/>
        <w:tabs>
          <w:tab w:val="clear" w:pos="426"/>
          <w:tab w:val="clear" w:pos="9356"/>
          <w:tab w:val="left" w:pos="0"/>
          <w:tab w:val="right" w:leader="dot" w:pos="9072"/>
        </w:tabs>
        <w:ind w:left="0" w:right="533"/>
        <w:jc w:val="left"/>
        <w:rPr>
          <w:ins w:id="333" w:author="Benjamin" w:date="2014-12-10T09:16:00Z"/>
          <w:b w:val="0"/>
          <w:color w:val="auto"/>
          <w:sz w:val="20"/>
          <w:szCs w:val="20"/>
          <w:rPrChange w:id="334" w:author="Benjamin" w:date="2014-12-10T09:31:00Z">
            <w:rPr>
              <w:ins w:id="335" w:author="Benjamin" w:date="2014-12-10T09:16:00Z"/>
              <w:sz w:val="20"/>
              <w:szCs w:val="20"/>
            </w:rPr>
          </w:rPrChange>
        </w:rPr>
        <w:pPrChange w:id="336" w:author="Benjamin" w:date="2014-12-10T09:16:00Z">
          <w:pPr/>
        </w:pPrChange>
      </w:pPr>
      <w:ins w:id="337" w:author="Benjamin" w:date="2014-12-10T09:16:00Z">
        <w:r w:rsidRPr="00B90194">
          <w:rPr>
            <w:b w:val="0"/>
            <w:color w:val="auto"/>
            <w:sz w:val="20"/>
            <w:szCs w:val="20"/>
            <w:rPrChange w:id="338" w:author="Benjamin" w:date="2014-12-10T09:31:00Z">
              <w:rPr>
                <w:sz w:val="20"/>
                <w:szCs w:val="20"/>
              </w:rPr>
            </w:rPrChange>
          </w:rPr>
          <w:t>References</w:t>
        </w:r>
        <w:r w:rsidRPr="00B90194">
          <w:rPr>
            <w:b w:val="0"/>
            <w:color w:val="auto"/>
            <w:sz w:val="20"/>
            <w:szCs w:val="20"/>
            <w:rPrChange w:id="339" w:author="Benjamin" w:date="2014-12-10T09:31:00Z">
              <w:rPr>
                <w:sz w:val="20"/>
                <w:szCs w:val="20"/>
              </w:rPr>
            </w:rPrChange>
          </w:rPr>
          <w:tab/>
        </w:r>
      </w:ins>
      <w:ins w:id="340" w:author="Benjamin" w:date="2014-12-10T16:45:00Z">
        <w:r w:rsidR="00B22995">
          <w:rPr>
            <w:b w:val="0"/>
            <w:color w:val="auto"/>
            <w:sz w:val="20"/>
            <w:szCs w:val="20"/>
          </w:rPr>
          <w:t>17</w:t>
        </w:r>
      </w:ins>
    </w:p>
    <w:p w14:paraId="45636E78" w14:textId="77777777" w:rsidR="00BE188E" w:rsidRPr="004A7AE1" w:rsidRDefault="00BE188E" w:rsidP="00B90194">
      <w:pPr>
        <w:pStyle w:val="TOC1"/>
        <w:tabs>
          <w:tab w:val="clear" w:pos="426"/>
          <w:tab w:val="clear" w:pos="9356"/>
          <w:tab w:val="left" w:pos="0"/>
          <w:tab w:val="right" w:leader="dot" w:pos="9072"/>
        </w:tabs>
        <w:ind w:left="0" w:right="533"/>
        <w:jc w:val="left"/>
        <w:rPr>
          <w:ins w:id="341" w:author="Benjamin" w:date="2014-12-10T09:16:00Z"/>
          <w:b w:val="0"/>
          <w:sz w:val="20"/>
          <w:szCs w:val="20"/>
          <w:rPrChange w:id="342" w:author="Benjamin" w:date="2014-12-10T09:29:00Z">
            <w:rPr>
              <w:ins w:id="343" w:author="Benjamin" w:date="2014-12-10T09:16:00Z"/>
              <w:sz w:val="20"/>
              <w:szCs w:val="20"/>
            </w:rPr>
          </w:rPrChange>
        </w:rPr>
        <w:pPrChange w:id="344" w:author="Benjamin" w:date="2014-12-10T09:16:00Z">
          <w:pPr/>
        </w:pPrChange>
      </w:pPr>
    </w:p>
    <w:p w14:paraId="7C3C49C1" w14:textId="280A521C" w:rsidR="00BE188E" w:rsidRPr="004A7AE1" w:rsidRDefault="00BE188E" w:rsidP="00B90194">
      <w:pPr>
        <w:pStyle w:val="TOC1"/>
        <w:tabs>
          <w:tab w:val="clear" w:pos="426"/>
          <w:tab w:val="clear" w:pos="9356"/>
          <w:tab w:val="left" w:pos="0"/>
          <w:tab w:val="right" w:leader="dot" w:pos="9072"/>
        </w:tabs>
        <w:ind w:left="0" w:right="533"/>
        <w:jc w:val="left"/>
        <w:rPr>
          <w:ins w:id="345" w:author="Benjamin" w:date="2014-12-10T09:16:00Z"/>
          <w:sz w:val="20"/>
          <w:szCs w:val="20"/>
          <w:rPrChange w:id="346" w:author="Benjamin" w:date="2014-12-10T09:30:00Z">
            <w:rPr>
              <w:ins w:id="347" w:author="Benjamin" w:date="2014-12-10T09:16:00Z"/>
              <w:sz w:val="20"/>
              <w:szCs w:val="20"/>
            </w:rPr>
          </w:rPrChange>
        </w:rPr>
        <w:pPrChange w:id="348" w:author="Benjamin" w:date="2014-12-10T09:16:00Z">
          <w:pPr/>
        </w:pPrChange>
      </w:pPr>
      <w:ins w:id="349" w:author="Benjamin" w:date="2014-12-10T09:16:00Z">
        <w:r w:rsidRPr="004A7AE1">
          <w:rPr>
            <w:szCs w:val="20"/>
            <w:rPrChange w:id="350" w:author="Benjamin" w:date="2014-12-10T09:30:00Z">
              <w:rPr>
                <w:sz w:val="20"/>
                <w:szCs w:val="20"/>
              </w:rPr>
            </w:rPrChange>
          </w:rPr>
          <w:t>Module 2: Approaches to Conflict Management</w:t>
        </w:r>
        <w:r w:rsidRPr="004A7AE1">
          <w:rPr>
            <w:szCs w:val="20"/>
            <w:rPrChange w:id="351" w:author="Benjamin" w:date="2014-12-10T09:30:00Z">
              <w:rPr>
                <w:sz w:val="20"/>
                <w:szCs w:val="20"/>
              </w:rPr>
            </w:rPrChange>
          </w:rPr>
          <w:tab/>
        </w:r>
      </w:ins>
      <w:ins w:id="352" w:author="Benjamin" w:date="2014-12-10T16:45:00Z">
        <w:r w:rsidR="00B22995">
          <w:rPr>
            <w:szCs w:val="20"/>
          </w:rPr>
          <w:t>18</w:t>
        </w:r>
      </w:ins>
    </w:p>
    <w:p w14:paraId="3C253920" w14:textId="2EFCB3EB" w:rsidR="00BE188E" w:rsidRPr="00B90194" w:rsidRDefault="00BE188E" w:rsidP="00B90194">
      <w:pPr>
        <w:pStyle w:val="TOC1"/>
        <w:tabs>
          <w:tab w:val="clear" w:pos="426"/>
          <w:tab w:val="clear" w:pos="9356"/>
          <w:tab w:val="left" w:pos="0"/>
          <w:tab w:val="right" w:leader="dot" w:pos="9072"/>
        </w:tabs>
        <w:ind w:left="0" w:right="533"/>
        <w:jc w:val="left"/>
        <w:rPr>
          <w:ins w:id="353" w:author="Benjamin" w:date="2014-12-10T09:17:00Z"/>
          <w:b w:val="0"/>
          <w:color w:val="auto"/>
          <w:sz w:val="20"/>
          <w:szCs w:val="20"/>
          <w:rPrChange w:id="354" w:author="Benjamin" w:date="2014-12-10T09:31:00Z">
            <w:rPr>
              <w:ins w:id="355" w:author="Benjamin" w:date="2014-12-10T09:17:00Z"/>
              <w:sz w:val="20"/>
              <w:szCs w:val="20"/>
            </w:rPr>
          </w:rPrChange>
        </w:rPr>
        <w:pPrChange w:id="356" w:author="Benjamin" w:date="2014-12-10T09:16:00Z">
          <w:pPr/>
        </w:pPrChange>
      </w:pPr>
      <w:ins w:id="357" w:author="Benjamin" w:date="2014-12-10T09:16:00Z">
        <w:r w:rsidRPr="00B90194">
          <w:rPr>
            <w:b w:val="0"/>
            <w:color w:val="auto"/>
            <w:sz w:val="20"/>
            <w:szCs w:val="20"/>
            <w:rPrChange w:id="358" w:author="Benjamin" w:date="2014-12-10T09:31:00Z">
              <w:rPr>
                <w:sz w:val="20"/>
                <w:szCs w:val="20"/>
              </w:rPr>
            </w:rPrChange>
          </w:rPr>
          <w:t>2.1. Managing Conflict</w:t>
        </w:r>
        <w:r w:rsidRPr="00B90194">
          <w:rPr>
            <w:b w:val="0"/>
            <w:color w:val="auto"/>
            <w:sz w:val="20"/>
            <w:szCs w:val="20"/>
            <w:rPrChange w:id="359" w:author="Benjamin" w:date="2014-12-10T09:31:00Z">
              <w:rPr>
                <w:sz w:val="20"/>
                <w:szCs w:val="20"/>
              </w:rPr>
            </w:rPrChange>
          </w:rPr>
          <w:tab/>
        </w:r>
      </w:ins>
      <w:ins w:id="360" w:author="Benjamin" w:date="2014-12-10T16:45:00Z">
        <w:r w:rsidR="00B22995">
          <w:rPr>
            <w:b w:val="0"/>
            <w:color w:val="auto"/>
            <w:sz w:val="20"/>
            <w:szCs w:val="20"/>
          </w:rPr>
          <w:t>19</w:t>
        </w:r>
      </w:ins>
    </w:p>
    <w:p w14:paraId="2F67CE4D" w14:textId="2F8F1D9B" w:rsidR="00BE188E" w:rsidRPr="00B90194" w:rsidRDefault="00BE188E" w:rsidP="00B90194">
      <w:pPr>
        <w:pStyle w:val="TOC1"/>
        <w:tabs>
          <w:tab w:val="clear" w:pos="426"/>
          <w:tab w:val="clear" w:pos="9356"/>
          <w:tab w:val="left" w:pos="0"/>
          <w:tab w:val="right" w:leader="dot" w:pos="9072"/>
        </w:tabs>
        <w:ind w:left="0" w:right="533"/>
        <w:jc w:val="left"/>
        <w:rPr>
          <w:ins w:id="361" w:author="Benjamin" w:date="2014-12-10T09:17:00Z"/>
          <w:b w:val="0"/>
          <w:color w:val="auto"/>
          <w:sz w:val="20"/>
          <w:szCs w:val="20"/>
          <w:rPrChange w:id="362" w:author="Benjamin" w:date="2014-12-10T09:31:00Z">
            <w:rPr>
              <w:ins w:id="363" w:author="Benjamin" w:date="2014-12-10T09:17:00Z"/>
              <w:sz w:val="20"/>
              <w:szCs w:val="20"/>
            </w:rPr>
          </w:rPrChange>
        </w:rPr>
        <w:pPrChange w:id="364" w:author="Benjamin" w:date="2014-12-10T09:16:00Z">
          <w:pPr/>
        </w:pPrChange>
      </w:pPr>
      <w:ins w:id="365" w:author="Benjamin" w:date="2014-12-10T09:17:00Z">
        <w:r w:rsidRPr="00B90194">
          <w:rPr>
            <w:b w:val="0"/>
            <w:color w:val="auto"/>
            <w:sz w:val="20"/>
            <w:szCs w:val="20"/>
            <w:rPrChange w:id="366" w:author="Benjamin" w:date="2014-12-10T09:31:00Z">
              <w:rPr>
                <w:sz w:val="20"/>
                <w:szCs w:val="20"/>
              </w:rPr>
            </w:rPrChange>
          </w:rPr>
          <w:t>2.2. Methods of Conflict Resolution</w:t>
        </w:r>
        <w:r w:rsidRPr="00B90194">
          <w:rPr>
            <w:b w:val="0"/>
            <w:color w:val="auto"/>
            <w:sz w:val="20"/>
            <w:szCs w:val="20"/>
            <w:rPrChange w:id="367" w:author="Benjamin" w:date="2014-12-10T09:31:00Z">
              <w:rPr>
                <w:sz w:val="20"/>
                <w:szCs w:val="20"/>
              </w:rPr>
            </w:rPrChange>
          </w:rPr>
          <w:tab/>
        </w:r>
      </w:ins>
      <w:ins w:id="368" w:author="Benjamin" w:date="2014-12-10T16:45:00Z">
        <w:r w:rsidR="00B22995">
          <w:rPr>
            <w:b w:val="0"/>
            <w:color w:val="auto"/>
            <w:sz w:val="20"/>
            <w:szCs w:val="20"/>
          </w:rPr>
          <w:t>21</w:t>
        </w:r>
      </w:ins>
    </w:p>
    <w:p w14:paraId="7E4672D0" w14:textId="206F97FB" w:rsidR="00BE188E" w:rsidRPr="00B90194" w:rsidRDefault="00BE188E" w:rsidP="00B90194">
      <w:pPr>
        <w:pStyle w:val="TOC1"/>
        <w:tabs>
          <w:tab w:val="clear" w:pos="426"/>
          <w:tab w:val="clear" w:pos="9356"/>
          <w:tab w:val="left" w:pos="0"/>
          <w:tab w:val="right" w:leader="dot" w:pos="9072"/>
        </w:tabs>
        <w:ind w:left="0" w:right="533"/>
        <w:jc w:val="left"/>
        <w:rPr>
          <w:ins w:id="369" w:author="Benjamin" w:date="2014-12-10T09:17:00Z"/>
          <w:b w:val="0"/>
          <w:color w:val="auto"/>
          <w:sz w:val="20"/>
          <w:szCs w:val="20"/>
          <w:rPrChange w:id="370" w:author="Benjamin" w:date="2014-12-10T09:31:00Z">
            <w:rPr>
              <w:ins w:id="371" w:author="Benjamin" w:date="2014-12-10T09:17:00Z"/>
              <w:sz w:val="20"/>
              <w:szCs w:val="20"/>
            </w:rPr>
          </w:rPrChange>
        </w:rPr>
        <w:pPrChange w:id="372" w:author="Benjamin" w:date="2014-12-10T09:16:00Z">
          <w:pPr/>
        </w:pPrChange>
      </w:pPr>
      <w:ins w:id="373" w:author="Benjamin" w:date="2014-12-10T09:17:00Z">
        <w:r w:rsidRPr="00B90194">
          <w:rPr>
            <w:b w:val="0"/>
            <w:color w:val="auto"/>
            <w:sz w:val="20"/>
            <w:szCs w:val="20"/>
            <w:rPrChange w:id="374" w:author="Benjamin" w:date="2014-12-10T09:31:00Z">
              <w:rPr>
                <w:sz w:val="20"/>
                <w:szCs w:val="20"/>
              </w:rPr>
            </w:rPrChange>
          </w:rPr>
          <w:t>2.3. Requirements for Succesful Conflict Resolution</w:t>
        </w:r>
        <w:r w:rsidRPr="00B90194">
          <w:rPr>
            <w:b w:val="0"/>
            <w:color w:val="auto"/>
            <w:sz w:val="20"/>
            <w:szCs w:val="20"/>
            <w:rPrChange w:id="375" w:author="Benjamin" w:date="2014-12-10T09:31:00Z">
              <w:rPr>
                <w:sz w:val="20"/>
                <w:szCs w:val="20"/>
              </w:rPr>
            </w:rPrChange>
          </w:rPr>
          <w:tab/>
        </w:r>
      </w:ins>
      <w:ins w:id="376" w:author="Benjamin" w:date="2014-12-10T16:45:00Z">
        <w:r w:rsidR="00B22995">
          <w:rPr>
            <w:b w:val="0"/>
            <w:color w:val="auto"/>
            <w:sz w:val="20"/>
            <w:szCs w:val="20"/>
          </w:rPr>
          <w:t>25</w:t>
        </w:r>
      </w:ins>
    </w:p>
    <w:p w14:paraId="7027944F" w14:textId="74263566" w:rsidR="00BE188E" w:rsidRPr="00B90194" w:rsidRDefault="00BE188E" w:rsidP="00B90194">
      <w:pPr>
        <w:pStyle w:val="TOC1"/>
        <w:tabs>
          <w:tab w:val="clear" w:pos="426"/>
          <w:tab w:val="clear" w:pos="9356"/>
          <w:tab w:val="left" w:pos="0"/>
          <w:tab w:val="right" w:leader="dot" w:pos="9072"/>
        </w:tabs>
        <w:ind w:left="0" w:right="533"/>
        <w:jc w:val="left"/>
        <w:rPr>
          <w:ins w:id="377" w:author="Benjamin" w:date="2014-12-10T09:18:00Z"/>
          <w:b w:val="0"/>
          <w:color w:val="auto"/>
          <w:sz w:val="20"/>
          <w:szCs w:val="20"/>
          <w:rPrChange w:id="378" w:author="Benjamin" w:date="2014-12-10T09:31:00Z">
            <w:rPr>
              <w:ins w:id="379" w:author="Benjamin" w:date="2014-12-10T09:18:00Z"/>
              <w:sz w:val="20"/>
              <w:szCs w:val="20"/>
            </w:rPr>
          </w:rPrChange>
        </w:rPr>
        <w:pPrChange w:id="380" w:author="Benjamin" w:date="2014-12-10T09:16:00Z">
          <w:pPr/>
        </w:pPrChange>
      </w:pPr>
      <w:ins w:id="381" w:author="Benjamin" w:date="2014-12-10T09:17:00Z">
        <w:r w:rsidRPr="00B90194">
          <w:rPr>
            <w:b w:val="0"/>
            <w:color w:val="auto"/>
            <w:sz w:val="20"/>
            <w:szCs w:val="20"/>
            <w:rPrChange w:id="382" w:author="Benjamin" w:date="2014-12-10T09:31:00Z">
              <w:rPr>
                <w:sz w:val="20"/>
                <w:szCs w:val="20"/>
              </w:rPr>
            </w:rPrChange>
          </w:rPr>
          <w:t>2.4. Staying on Track: The Conflict Process Map</w:t>
        </w:r>
        <w:r w:rsidRPr="00B90194">
          <w:rPr>
            <w:b w:val="0"/>
            <w:color w:val="auto"/>
            <w:sz w:val="20"/>
            <w:szCs w:val="20"/>
            <w:rPrChange w:id="383" w:author="Benjamin" w:date="2014-12-10T09:31:00Z">
              <w:rPr>
                <w:sz w:val="20"/>
                <w:szCs w:val="20"/>
              </w:rPr>
            </w:rPrChange>
          </w:rPr>
          <w:tab/>
        </w:r>
      </w:ins>
      <w:ins w:id="384" w:author="Benjamin" w:date="2014-12-10T16:45:00Z">
        <w:r w:rsidR="00B22995">
          <w:rPr>
            <w:b w:val="0"/>
            <w:color w:val="auto"/>
            <w:sz w:val="20"/>
            <w:szCs w:val="20"/>
          </w:rPr>
          <w:t>25</w:t>
        </w:r>
      </w:ins>
    </w:p>
    <w:p w14:paraId="5E18B5F6" w14:textId="78DB7340" w:rsidR="00BE188E" w:rsidRPr="00B90194" w:rsidRDefault="00BE188E" w:rsidP="00B90194">
      <w:pPr>
        <w:pStyle w:val="TOC1"/>
        <w:tabs>
          <w:tab w:val="clear" w:pos="426"/>
          <w:tab w:val="clear" w:pos="9356"/>
          <w:tab w:val="left" w:pos="0"/>
          <w:tab w:val="right" w:leader="dot" w:pos="9072"/>
        </w:tabs>
        <w:ind w:left="0" w:right="533"/>
        <w:jc w:val="left"/>
        <w:rPr>
          <w:ins w:id="385" w:author="Benjamin" w:date="2014-12-10T09:18:00Z"/>
          <w:b w:val="0"/>
          <w:color w:val="auto"/>
          <w:sz w:val="20"/>
          <w:szCs w:val="20"/>
          <w:rPrChange w:id="386" w:author="Benjamin" w:date="2014-12-10T09:31:00Z">
            <w:rPr>
              <w:ins w:id="387" w:author="Benjamin" w:date="2014-12-10T09:18:00Z"/>
              <w:sz w:val="20"/>
              <w:szCs w:val="20"/>
            </w:rPr>
          </w:rPrChange>
        </w:rPr>
        <w:pPrChange w:id="388" w:author="Benjamin" w:date="2014-12-10T09:16:00Z">
          <w:pPr/>
        </w:pPrChange>
      </w:pPr>
      <w:ins w:id="389" w:author="Benjamin" w:date="2014-12-10T09:18:00Z">
        <w:r w:rsidRPr="00B90194">
          <w:rPr>
            <w:b w:val="0"/>
            <w:color w:val="auto"/>
            <w:sz w:val="20"/>
            <w:szCs w:val="20"/>
            <w:rPrChange w:id="390" w:author="Benjamin" w:date="2014-12-10T09:31:00Z">
              <w:rPr>
                <w:sz w:val="20"/>
                <w:szCs w:val="20"/>
              </w:rPr>
            </w:rPrChange>
          </w:rPr>
          <w:t>2.5. Analysing Conflict</w:t>
        </w:r>
        <w:r w:rsidRPr="00B90194">
          <w:rPr>
            <w:b w:val="0"/>
            <w:color w:val="auto"/>
            <w:sz w:val="20"/>
            <w:szCs w:val="20"/>
            <w:rPrChange w:id="391" w:author="Benjamin" w:date="2014-12-10T09:31:00Z">
              <w:rPr>
                <w:sz w:val="20"/>
                <w:szCs w:val="20"/>
              </w:rPr>
            </w:rPrChange>
          </w:rPr>
          <w:tab/>
        </w:r>
      </w:ins>
      <w:ins w:id="392" w:author="Benjamin" w:date="2014-12-10T16:45:00Z">
        <w:r w:rsidR="00B22995">
          <w:rPr>
            <w:b w:val="0"/>
            <w:color w:val="auto"/>
            <w:sz w:val="20"/>
            <w:szCs w:val="20"/>
          </w:rPr>
          <w:t>28</w:t>
        </w:r>
      </w:ins>
    </w:p>
    <w:p w14:paraId="1D2658C8" w14:textId="42C613D5" w:rsidR="00BE188E" w:rsidRPr="00B90194" w:rsidRDefault="00BE188E" w:rsidP="00B90194">
      <w:pPr>
        <w:pStyle w:val="TOC1"/>
        <w:tabs>
          <w:tab w:val="clear" w:pos="426"/>
          <w:tab w:val="clear" w:pos="9356"/>
          <w:tab w:val="left" w:pos="0"/>
          <w:tab w:val="right" w:leader="dot" w:pos="9072"/>
        </w:tabs>
        <w:ind w:left="0" w:right="533"/>
        <w:jc w:val="left"/>
        <w:rPr>
          <w:ins w:id="393" w:author="Benjamin" w:date="2014-12-10T09:18:00Z"/>
          <w:b w:val="0"/>
          <w:color w:val="auto"/>
          <w:sz w:val="20"/>
          <w:szCs w:val="20"/>
          <w:rPrChange w:id="394" w:author="Benjamin" w:date="2014-12-10T09:31:00Z">
            <w:rPr>
              <w:ins w:id="395" w:author="Benjamin" w:date="2014-12-10T09:18:00Z"/>
              <w:sz w:val="20"/>
              <w:szCs w:val="20"/>
            </w:rPr>
          </w:rPrChange>
        </w:rPr>
        <w:pPrChange w:id="396" w:author="Benjamin" w:date="2014-12-10T09:16:00Z">
          <w:pPr/>
        </w:pPrChange>
      </w:pPr>
      <w:ins w:id="397" w:author="Benjamin" w:date="2014-12-10T09:18:00Z">
        <w:r w:rsidRPr="00B90194">
          <w:rPr>
            <w:b w:val="0"/>
            <w:color w:val="auto"/>
            <w:sz w:val="20"/>
            <w:szCs w:val="20"/>
            <w:rPrChange w:id="398" w:author="Benjamin" w:date="2014-12-10T09:31:00Z">
              <w:rPr>
                <w:sz w:val="20"/>
                <w:szCs w:val="20"/>
              </w:rPr>
            </w:rPrChange>
          </w:rPr>
          <w:t>References</w:t>
        </w:r>
        <w:r w:rsidRPr="00B90194">
          <w:rPr>
            <w:b w:val="0"/>
            <w:color w:val="auto"/>
            <w:sz w:val="20"/>
            <w:szCs w:val="20"/>
            <w:rPrChange w:id="399" w:author="Benjamin" w:date="2014-12-10T09:31:00Z">
              <w:rPr>
                <w:sz w:val="20"/>
                <w:szCs w:val="20"/>
              </w:rPr>
            </w:rPrChange>
          </w:rPr>
          <w:tab/>
        </w:r>
      </w:ins>
      <w:ins w:id="400" w:author="Benjamin" w:date="2014-12-10T16:45:00Z">
        <w:r w:rsidR="00BA3D7A">
          <w:rPr>
            <w:b w:val="0"/>
            <w:color w:val="auto"/>
            <w:sz w:val="20"/>
            <w:szCs w:val="20"/>
          </w:rPr>
          <w:t>42</w:t>
        </w:r>
      </w:ins>
    </w:p>
    <w:p w14:paraId="2C2CFB7F" w14:textId="77777777" w:rsidR="00BE188E" w:rsidRPr="00B90194" w:rsidRDefault="00BE188E" w:rsidP="00B90194">
      <w:pPr>
        <w:pStyle w:val="TOC1"/>
        <w:tabs>
          <w:tab w:val="clear" w:pos="426"/>
          <w:tab w:val="clear" w:pos="9356"/>
          <w:tab w:val="left" w:pos="0"/>
          <w:tab w:val="right" w:leader="dot" w:pos="9072"/>
        </w:tabs>
        <w:ind w:left="0" w:right="533"/>
        <w:jc w:val="left"/>
        <w:rPr>
          <w:ins w:id="401" w:author="Benjamin" w:date="2014-12-10T09:18:00Z"/>
          <w:b w:val="0"/>
          <w:color w:val="auto"/>
          <w:sz w:val="20"/>
          <w:szCs w:val="20"/>
          <w:rPrChange w:id="402" w:author="Benjamin" w:date="2014-12-10T09:31:00Z">
            <w:rPr>
              <w:ins w:id="403" w:author="Benjamin" w:date="2014-12-10T09:18:00Z"/>
              <w:sz w:val="20"/>
              <w:szCs w:val="20"/>
            </w:rPr>
          </w:rPrChange>
        </w:rPr>
        <w:pPrChange w:id="404" w:author="Benjamin" w:date="2014-12-10T09:16:00Z">
          <w:pPr/>
        </w:pPrChange>
      </w:pPr>
    </w:p>
    <w:p w14:paraId="1D8C9BFB" w14:textId="43F3AADF" w:rsidR="00BE188E" w:rsidRPr="004A7AE1" w:rsidRDefault="00BE188E" w:rsidP="00B90194">
      <w:pPr>
        <w:pStyle w:val="TOC1"/>
        <w:tabs>
          <w:tab w:val="clear" w:pos="426"/>
          <w:tab w:val="clear" w:pos="9356"/>
          <w:tab w:val="left" w:pos="0"/>
          <w:tab w:val="right" w:leader="dot" w:pos="9072"/>
        </w:tabs>
        <w:ind w:left="0" w:right="533"/>
        <w:jc w:val="left"/>
        <w:rPr>
          <w:ins w:id="405" w:author="Benjamin" w:date="2014-12-10T09:18:00Z"/>
          <w:sz w:val="20"/>
          <w:szCs w:val="20"/>
          <w:rPrChange w:id="406" w:author="Benjamin" w:date="2014-12-10T09:30:00Z">
            <w:rPr>
              <w:ins w:id="407" w:author="Benjamin" w:date="2014-12-10T09:18:00Z"/>
              <w:sz w:val="20"/>
              <w:szCs w:val="20"/>
            </w:rPr>
          </w:rPrChange>
        </w:rPr>
        <w:pPrChange w:id="408" w:author="Benjamin" w:date="2014-12-10T09:16:00Z">
          <w:pPr/>
        </w:pPrChange>
      </w:pPr>
      <w:ins w:id="409" w:author="Benjamin" w:date="2014-12-10T09:18:00Z">
        <w:r w:rsidRPr="004A7AE1">
          <w:rPr>
            <w:szCs w:val="20"/>
            <w:rPrChange w:id="410" w:author="Benjamin" w:date="2014-12-10T09:30:00Z">
              <w:rPr>
                <w:sz w:val="20"/>
                <w:szCs w:val="20"/>
              </w:rPr>
            </w:rPrChange>
          </w:rPr>
          <w:t>Module 3: Negotiating for Conflict Resolution</w:t>
        </w:r>
        <w:r w:rsidRPr="004A7AE1">
          <w:rPr>
            <w:szCs w:val="20"/>
            <w:rPrChange w:id="411" w:author="Benjamin" w:date="2014-12-10T09:30:00Z">
              <w:rPr>
                <w:sz w:val="20"/>
                <w:szCs w:val="20"/>
              </w:rPr>
            </w:rPrChange>
          </w:rPr>
          <w:tab/>
        </w:r>
      </w:ins>
      <w:ins w:id="412" w:author="Benjamin" w:date="2014-12-10T16:45:00Z">
        <w:r w:rsidR="00BA3D7A">
          <w:rPr>
            <w:szCs w:val="20"/>
          </w:rPr>
          <w:t>43</w:t>
        </w:r>
      </w:ins>
    </w:p>
    <w:p w14:paraId="2BCC59D4" w14:textId="75EEF457" w:rsidR="00BE188E" w:rsidRPr="00B90194" w:rsidRDefault="00BE188E" w:rsidP="00B90194">
      <w:pPr>
        <w:pStyle w:val="TOC1"/>
        <w:tabs>
          <w:tab w:val="clear" w:pos="426"/>
          <w:tab w:val="clear" w:pos="9356"/>
          <w:tab w:val="left" w:pos="0"/>
          <w:tab w:val="right" w:leader="dot" w:pos="9072"/>
        </w:tabs>
        <w:ind w:left="0" w:right="533"/>
        <w:jc w:val="left"/>
        <w:rPr>
          <w:ins w:id="413" w:author="Benjamin" w:date="2014-12-10T09:18:00Z"/>
          <w:b w:val="0"/>
          <w:color w:val="auto"/>
          <w:sz w:val="20"/>
          <w:szCs w:val="20"/>
          <w:rPrChange w:id="414" w:author="Benjamin" w:date="2014-12-10T09:31:00Z">
            <w:rPr>
              <w:ins w:id="415" w:author="Benjamin" w:date="2014-12-10T09:18:00Z"/>
              <w:sz w:val="20"/>
              <w:szCs w:val="20"/>
            </w:rPr>
          </w:rPrChange>
        </w:rPr>
        <w:pPrChange w:id="416" w:author="Benjamin" w:date="2014-12-10T09:16:00Z">
          <w:pPr/>
        </w:pPrChange>
      </w:pPr>
      <w:ins w:id="417" w:author="Benjamin" w:date="2014-12-10T09:18:00Z">
        <w:r w:rsidRPr="00B90194">
          <w:rPr>
            <w:b w:val="0"/>
            <w:color w:val="auto"/>
            <w:sz w:val="20"/>
            <w:szCs w:val="20"/>
            <w:rPrChange w:id="418" w:author="Benjamin" w:date="2014-12-10T09:31:00Z">
              <w:rPr>
                <w:sz w:val="20"/>
                <w:szCs w:val="20"/>
              </w:rPr>
            </w:rPrChange>
          </w:rPr>
          <w:t>3.1. Negotiation</w:t>
        </w:r>
        <w:r w:rsidRPr="00B90194">
          <w:rPr>
            <w:b w:val="0"/>
            <w:color w:val="auto"/>
            <w:sz w:val="20"/>
            <w:szCs w:val="20"/>
            <w:rPrChange w:id="419" w:author="Benjamin" w:date="2014-12-10T09:31:00Z">
              <w:rPr>
                <w:sz w:val="20"/>
                <w:szCs w:val="20"/>
              </w:rPr>
            </w:rPrChange>
          </w:rPr>
          <w:tab/>
        </w:r>
      </w:ins>
      <w:ins w:id="420" w:author="Benjamin" w:date="2014-12-10T16:45:00Z">
        <w:r w:rsidR="00BA3D7A">
          <w:rPr>
            <w:b w:val="0"/>
            <w:color w:val="auto"/>
            <w:sz w:val="20"/>
            <w:szCs w:val="20"/>
          </w:rPr>
          <w:t>44</w:t>
        </w:r>
      </w:ins>
    </w:p>
    <w:p w14:paraId="0C00B1DB" w14:textId="6B20AACF" w:rsidR="00BE188E" w:rsidRPr="00B90194" w:rsidRDefault="00BE188E" w:rsidP="00B90194">
      <w:pPr>
        <w:pStyle w:val="TOC1"/>
        <w:tabs>
          <w:tab w:val="clear" w:pos="426"/>
          <w:tab w:val="clear" w:pos="9356"/>
          <w:tab w:val="left" w:pos="0"/>
          <w:tab w:val="right" w:leader="dot" w:pos="9072"/>
        </w:tabs>
        <w:ind w:left="0" w:right="533"/>
        <w:jc w:val="left"/>
        <w:rPr>
          <w:ins w:id="421" w:author="Benjamin" w:date="2014-12-10T09:19:00Z"/>
          <w:b w:val="0"/>
          <w:color w:val="auto"/>
          <w:sz w:val="20"/>
          <w:szCs w:val="20"/>
          <w:rPrChange w:id="422" w:author="Benjamin" w:date="2014-12-10T09:31:00Z">
            <w:rPr>
              <w:ins w:id="423" w:author="Benjamin" w:date="2014-12-10T09:19:00Z"/>
              <w:sz w:val="20"/>
              <w:szCs w:val="20"/>
            </w:rPr>
          </w:rPrChange>
        </w:rPr>
        <w:pPrChange w:id="424" w:author="Benjamin" w:date="2014-12-10T09:16:00Z">
          <w:pPr/>
        </w:pPrChange>
      </w:pPr>
      <w:ins w:id="425" w:author="Benjamin" w:date="2014-12-10T09:19:00Z">
        <w:r w:rsidRPr="00B90194">
          <w:rPr>
            <w:b w:val="0"/>
            <w:color w:val="auto"/>
            <w:sz w:val="20"/>
            <w:szCs w:val="20"/>
            <w:rPrChange w:id="426" w:author="Benjamin" w:date="2014-12-10T09:31:00Z">
              <w:rPr>
                <w:sz w:val="20"/>
                <w:szCs w:val="20"/>
              </w:rPr>
            </w:rPrChange>
          </w:rPr>
          <w:t>3.2. Approach and Methods of Negotiation</w:t>
        </w:r>
        <w:r w:rsidRPr="00B90194">
          <w:rPr>
            <w:b w:val="0"/>
            <w:color w:val="auto"/>
            <w:sz w:val="20"/>
            <w:szCs w:val="20"/>
            <w:rPrChange w:id="427" w:author="Benjamin" w:date="2014-12-10T09:31:00Z">
              <w:rPr>
                <w:sz w:val="20"/>
                <w:szCs w:val="20"/>
              </w:rPr>
            </w:rPrChange>
          </w:rPr>
          <w:tab/>
        </w:r>
      </w:ins>
      <w:ins w:id="428" w:author="Benjamin" w:date="2014-12-10T16:45:00Z">
        <w:r w:rsidR="00BA3D7A">
          <w:rPr>
            <w:b w:val="0"/>
            <w:color w:val="auto"/>
            <w:sz w:val="20"/>
            <w:szCs w:val="20"/>
          </w:rPr>
          <w:t>47</w:t>
        </w:r>
      </w:ins>
    </w:p>
    <w:p w14:paraId="299AF61F" w14:textId="5F45B51E" w:rsidR="00BE188E" w:rsidRPr="00B90194" w:rsidRDefault="00BE188E" w:rsidP="00B90194">
      <w:pPr>
        <w:pStyle w:val="TOC1"/>
        <w:tabs>
          <w:tab w:val="clear" w:pos="426"/>
          <w:tab w:val="clear" w:pos="9356"/>
          <w:tab w:val="left" w:pos="0"/>
          <w:tab w:val="right" w:leader="dot" w:pos="9072"/>
        </w:tabs>
        <w:ind w:left="0" w:right="533"/>
        <w:jc w:val="left"/>
        <w:rPr>
          <w:ins w:id="429" w:author="Benjamin" w:date="2014-12-10T09:19:00Z"/>
          <w:b w:val="0"/>
          <w:color w:val="auto"/>
          <w:sz w:val="20"/>
          <w:szCs w:val="20"/>
          <w:rPrChange w:id="430" w:author="Benjamin" w:date="2014-12-10T09:31:00Z">
            <w:rPr>
              <w:ins w:id="431" w:author="Benjamin" w:date="2014-12-10T09:19:00Z"/>
              <w:sz w:val="20"/>
              <w:szCs w:val="20"/>
            </w:rPr>
          </w:rPrChange>
        </w:rPr>
        <w:pPrChange w:id="432" w:author="Benjamin" w:date="2014-12-10T09:16:00Z">
          <w:pPr/>
        </w:pPrChange>
      </w:pPr>
      <w:ins w:id="433" w:author="Benjamin" w:date="2014-12-10T09:19:00Z">
        <w:r w:rsidRPr="00B90194">
          <w:rPr>
            <w:b w:val="0"/>
            <w:color w:val="auto"/>
            <w:sz w:val="20"/>
            <w:szCs w:val="20"/>
            <w:rPrChange w:id="434" w:author="Benjamin" w:date="2014-12-10T09:31:00Z">
              <w:rPr>
                <w:sz w:val="20"/>
                <w:szCs w:val="20"/>
              </w:rPr>
            </w:rPrChange>
          </w:rPr>
          <w:t>3.3. The Mediator Approaching the Dispute</w:t>
        </w:r>
        <w:r w:rsidRPr="00B90194">
          <w:rPr>
            <w:b w:val="0"/>
            <w:color w:val="auto"/>
            <w:sz w:val="20"/>
            <w:szCs w:val="20"/>
            <w:rPrChange w:id="435" w:author="Benjamin" w:date="2014-12-10T09:31:00Z">
              <w:rPr>
                <w:sz w:val="20"/>
                <w:szCs w:val="20"/>
              </w:rPr>
            </w:rPrChange>
          </w:rPr>
          <w:tab/>
        </w:r>
      </w:ins>
      <w:ins w:id="436" w:author="Benjamin" w:date="2014-12-10T16:45:00Z">
        <w:r w:rsidR="00BA3D7A">
          <w:rPr>
            <w:b w:val="0"/>
            <w:color w:val="auto"/>
            <w:sz w:val="20"/>
            <w:szCs w:val="20"/>
          </w:rPr>
          <w:t>50</w:t>
        </w:r>
      </w:ins>
    </w:p>
    <w:p w14:paraId="614AC375" w14:textId="10422BB9" w:rsidR="00BE188E" w:rsidRPr="004A7AE1" w:rsidRDefault="00BE188E" w:rsidP="00B90194">
      <w:pPr>
        <w:pStyle w:val="TOC1"/>
        <w:tabs>
          <w:tab w:val="clear" w:pos="426"/>
          <w:tab w:val="clear" w:pos="9356"/>
          <w:tab w:val="left" w:pos="0"/>
          <w:tab w:val="right" w:leader="dot" w:pos="9072"/>
        </w:tabs>
        <w:ind w:left="0" w:right="533"/>
        <w:jc w:val="left"/>
        <w:rPr>
          <w:ins w:id="437" w:author="Benjamin" w:date="2014-12-10T09:19:00Z"/>
          <w:b w:val="0"/>
          <w:sz w:val="20"/>
          <w:szCs w:val="20"/>
          <w:rPrChange w:id="438" w:author="Benjamin" w:date="2014-12-10T09:29:00Z">
            <w:rPr>
              <w:ins w:id="439" w:author="Benjamin" w:date="2014-12-10T09:19:00Z"/>
              <w:sz w:val="20"/>
              <w:szCs w:val="20"/>
            </w:rPr>
          </w:rPrChange>
        </w:rPr>
        <w:pPrChange w:id="440" w:author="Benjamin" w:date="2014-12-10T09:16:00Z">
          <w:pPr/>
        </w:pPrChange>
      </w:pPr>
      <w:ins w:id="441" w:author="Benjamin" w:date="2014-12-10T09:19:00Z">
        <w:r w:rsidRPr="00B90194">
          <w:rPr>
            <w:b w:val="0"/>
            <w:color w:val="auto"/>
            <w:sz w:val="20"/>
            <w:szCs w:val="20"/>
            <w:rPrChange w:id="442" w:author="Benjamin" w:date="2014-12-10T09:31:00Z">
              <w:rPr>
                <w:sz w:val="20"/>
                <w:szCs w:val="20"/>
              </w:rPr>
            </w:rPrChange>
          </w:rPr>
          <w:t>References</w:t>
        </w:r>
        <w:r w:rsidRPr="00B90194">
          <w:rPr>
            <w:b w:val="0"/>
            <w:color w:val="auto"/>
            <w:sz w:val="20"/>
            <w:szCs w:val="20"/>
            <w:rPrChange w:id="443" w:author="Benjamin" w:date="2014-12-10T09:31:00Z">
              <w:rPr>
                <w:sz w:val="20"/>
                <w:szCs w:val="20"/>
              </w:rPr>
            </w:rPrChange>
          </w:rPr>
          <w:tab/>
        </w:r>
      </w:ins>
      <w:ins w:id="444" w:author="Benjamin" w:date="2014-12-10T16:45:00Z">
        <w:r w:rsidR="00BA3D7A">
          <w:rPr>
            <w:b w:val="0"/>
            <w:color w:val="auto"/>
            <w:sz w:val="20"/>
            <w:szCs w:val="20"/>
          </w:rPr>
          <w:t>63</w:t>
        </w:r>
      </w:ins>
    </w:p>
    <w:p w14:paraId="0B148E3D" w14:textId="77777777" w:rsidR="00BE188E" w:rsidRPr="004A7AE1" w:rsidRDefault="00BE188E" w:rsidP="00B90194">
      <w:pPr>
        <w:pStyle w:val="TOC1"/>
        <w:tabs>
          <w:tab w:val="clear" w:pos="426"/>
          <w:tab w:val="clear" w:pos="9356"/>
          <w:tab w:val="left" w:pos="0"/>
          <w:tab w:val="right" w:leader="dot" w:pos="9072"/>
        </w:tabs>
        <w:ind w:left="0" w:right="533"/>
        <w:jc w:val="left"/>
        <w:rPr>
          <w:ins w:id="445" w:author="Benjamin" w:date="2014-12-10T09:19:00Z"/>
          <w:b w:val="0"/>
          <w:sz w:val="20"/>
          <w:szCs w:val="20"/>
          <w:rPrChange w:id="446" w:author="Benjamin" w:date="2014-12-10T09:29:00Z">
            <w:rPr>
              <w:ins w:id="447" w:author="Benjamin" w:date="2014-12-10T09:19:00Z"/>
              <w:sz w:val="20"/>
              <w:szCs w:val="20"/>
            </w:rPr>
          </w:rPrChange>
        </w:rPr>
        <w:pPrChange w:id="448" w:author="Benjamin" w:date="2014-12-10T09:16:00Z">
          <w:pPr/>
        </w:pPrChange>
      </w:pPr>
    </w:p>
    <w:p w14:paraId="02007781" w14:textId="55941A4B" w:rsidR="00BE188E" w:rsidRPr="004A7AE1" w:rsidRDefault="00BE188E" w:rsidP="00B90194">
      <w:pPr>
        <w:pStyle w:val="TOC1"/>
        <w:tabs>
          <w:tab w:val="clear" w:pos="426"/>
          <w:tab w:val="clear" w:pos="9356"/>
          <w:tab w:val="left" w:pos="0"/>
          <w:tab w:val="right" w:leader="dot" w:pos="9072"/>
        </w:tabs>
        <w:ind w:left="0" w:right="533"/>
        <w:jc w:val="left"/>
        <w:rPr>
          <w:ins w:id="449" w:author="Benjamin" w:date="2014-12-10T09:20:00Z"/>
          <w:sz w:val="20"/>
          <w:szCs w:val="20"/>
          <w:rPrChange w:id="450" w:author="Benjamin" w:date="2014-12-10T09:30:00Z">
            <w:rPr>
              <w:ins w:id="451" w:author="Benjamin" w:date="2014-12-10T09:20:00Z"/>
              <w:sz w:val="20"/>
              <w:szCs w:val="20"/>
            </w:rPr>
          </w:rPrChange>
        </w:rPr>
        <w:pPrChange w:id="452" w:author="Benjamin" w:date="2014-12-10T09:16:00Z">
          <w:pPr/>
        </w:pPrChange>
      </w:pPr>
      <w:ins w:id="453" w:author="Benjamin" w:date="2014-12-10T09:19:00Z">
        <w:r w:rsidRPr="004A7AE1">
          <w:rPr>
            <w:szCs w:val="20"/>
            <w:rPrChange w:id="454" w:author="Benjamin" w:date="2014-12-10T09:30:00Z">
              <w:rPr>
                <w:sz w:val="20"/>
                <w:szCs w:val="20"/>
              </w:rPr>
            </w:rPrChange>
          </w:rPr>
          <w:t>Module 4: Water Agreements and Management A</w:t>
        </w:r>
      </w:ins>
      <w:ins w:id="455" w:author="Benjamin" w:date="2014-12-10T09:20:00Z">
        <w:r w:rsidRPr="004A7AE1">
          <w:rPr>
            <w:szCs w:val="20"/>
            <w:rPrChange w:id="456" w:author="Benjamin" w:date="2014-12-10T09:30:00Z">
              <w:rPr>
                <w:sz w:val="20"/>
                <w:szCs w:val="20"/>
              </w:rPr>
            </w:rPrChange>
          </w:rPr>
          <w:t>rrange</w:t>
        </w:r>
      </w:ins>
      <w:ins w:id="457" w:author="Benjamin" w:date="2014-12-10T09:19:00Z">
        <w:r w:rsidRPr="004A7AE1">
          <w:rPr>
            <w:szCs w:val="20"/>
            <w:rPrChange w:id="458" w:author="Benjamin" w:date="2014-12-10T09:30:00Z">
              <w:rPr>
                <w:sz w:val="20"/>
                <w:szCs w:val="20"/>
              </w:rPr>
            </w:rPrChange>
          </w:rPr>
          <w:t>ments</w:t>
        </w:r>
        <w:r w:rsidRPr="004A7AE1">
          <w:rPr>
            <w:szCs w:val="20"/>
            <w:rPrChange w:id="459" w:author="Benjamin" w:date="2014-12-10T09:30:00Z">
              <w:rPr>
                <w:sz w:val="20"/>
                <w:szCs w:val="20"/>
              </w:rPr>
            </w:rPrChange>
          </w:rPr>
          <w:tab/>
        </w:r>
      </w:ins>
      <w:ins w:id="460" w:author="Benjamin" w:date="2014-12-10T16:46:00Z">
        <w:r w:rsidR="00BA3D7A">
          <w:rPr>
            <w:szCs w:val="20"/>
          </w:rPr>
          <w:t>64</w:t>
        </w:r>
      </w:ins>
    </w:p>
    <w:p w14:paraId="59C169EC" w14:textId="2DC19107" w:rsidR="00BE188E" w:rsidRPr="00B90194" w:rsidRDefault="00BE188E" w:rsidP="00B90194">
      <w:pPr>
        <w:pStyle w:val="TOC1"/>
        <w:tabs>
          <w:tab w:val="clear" w:pos="426"/>
          <w:tab w:val="clear" w:pos="9356"/>
          <w:tab w:val="left" w:pos="0"/>
          <w:tab w:val="right" w:leader="dot" w:pos="9072"/>
        </w:tabs>
        <w:ind w:left="0" w:right="533"/>
        <w:jc w:val="left"/>
        <w:rPr>
          <w:ins w:id="461" w:author="Benjamin" w:date="2014-12-10T09:20:00Z"/>
          <w:b w:val="0"/>
          <w:color w:val="auto"/>
          <w:sz w:val="20"/>
          <w:szCs w:val="20"/>
          <w:rPrChange w:id="462" w:author="Benjamin" w:date="2014-12-10T09:31:00Z">
            <w:rPr>
              <w:ins w:id="463" w:author="Benjamin" w:date="2014-12-10T09:20:00Z"/>
              <w:sz w:val="20"/>
              <w:szCs w:val="20"/>
            </w:rPr>
          </w:rPrChange>
        </w:rPr>
        <w:pPrChange w:id="464" w:author="Benjamin" w:date="2014-12-10T09:16:00Z">
          <w:pPr/>
        </w:pPrChange>
      </w:pPr>
      <w:ins w:id="465" w:author="Benjamin" w:date="2014-12-10T09:20:00Z">
        <w:r w:rsidRPr="00B90194">
          <w:rPr>
            <w:b w:val="0"/>
            <w:color w:val="auto"/>
            <w:sz w:val="20"/>
            <w:szCs w:val="20"/>
            <w:rPrChange w:id="466" w:author="Benjamin" w:date="2014-12-10T09:31:00Z">
              <w:rPr>
                <w:sz w:val="20"/>
                <w:szCs w:val="20"/>
              </w:rPr>
            </w:rPrChange>
          </w:rPr>
          <w:t>4.1. Introduction</w:t>
        </w:r>
        <w:r w:rsidRPr="00B90194">
          <w:rPr>
            <w:b w:val="0"/>
            <w:color w:val="auto"/>
            <w:sz w:val="20"/>
            <w:szCs w:val="20"/>
            <w:rPrChange w:id="467" w:author="Benjamin" w:date="2014-12-10T09:31:00Z">
              <w:rPr>
                <w:sz w:val="20"/>
                <w:szCs w:val="20"/>
              </w:rPr>
            </w:rPrChange>
          </w:rPr>
          <w:tab/>
        </w:r>
      </w:ins>
      <w:ins w:id="468" w:author="Benjamin" w:date="2014-12-10T16:46:00Z">
        <w:r w:rsidR="00BA3D7A">
          <w:rPr>
            <w:b w:val="0"/>
            <w:color w:val="auto"/>
            <w:sz w:val="20"/>
            <w:szCs w:val="20"/>
          </w:rPr>
          <w:t>65</w:t>
        </w:r>
      </w:ins>
    </w:p>
    <w:p w14:paraId="0C8D027E" w14:textId="75E594F4" w:rsidR="004A7AE1" w:rsidRPr="00B90194" w:rsidRDefault="004A7AE1" w:rsidP="00B90194">
      <w:pPr>
        <w:pStyle w:val="TOC1"/>
        <w:tabs>
          <w:tab w:val="clear" w:pos="426"/>
          <w:tab w:val="clear" w:pos="9356"/>
          <w:tab w:val="left" w:pos="0"/>
          <w:tab w:val="right" w:leader="dot" w:pos="9072"/>
        </w:tabs>
        <w:ind w:left="0" w:right="533"/>
        <w:jc w:val="left"/>
        <w:rPr>
          <w:ins w:id="469" w:author="Benjamin" w:date="2014-12-10T09:27:00Z"/>
          <w:b w:val="0"/>
          <w:color w:val="auto"/>
          <w:sz w:val="20"/>
          <w:szCs w:val="20"/>
          <w:rPrChange w:id="470" w:author="Benjamin" w:date="2014-12-10T09:31:00Z">
            <w:rPr>
              <w:ins w:id="471" w:author="Benjamin" w:date="2014-12-10T09:27:00Z"/>
              <w:sz w:val="20"/>
              <w:szCs w:val="20"/>
            </w:rPr>
          </w:rPrChange>
        </w:rPr>
        <w:pPrChange w:id="472" w:author="Benjamin" w:date="2014-12-10T09:16:00Z">
          <w:pPr/>
        </w:pPrChange>
      </w:pPr>
      <w:ins w:id="473" w:author="Benjamin" w:date="2014-12-10T09:20:00Z">
        <w:r w:rsidRPr="00B90194">
          <w:rPr>
            <w:b w:val="0"/>
            <w:color w:val="auto"/>
            <w:sz w:val="20"/>
            <w:szCs w:val="20"/>
            <w:rPrChange w:id="474" w:author="Benjamin" w:date="2014-12-10T09:31:00Z">
              <w:rPr>
                <w:sz w:val="20"/>
                <w:szCs w:val="20"/>
              </w:rPr>
            </w:rPrChange>
          </w:rPr>
          <w:t>4.</w:t>
        </w:r>
      </w:ins>
      <w:ins w:id="475" w:author="Benjamin" w:date="2014-12-10T09:27:00Z">
        <w:r w:rsidRPr="00B90194">
          <w:rPr>
            <w:b w:val="0"/>
            <w:color w:val="auto"/>
            <w:sz w:val="20"/>
            <w:szCs w:val="20"/>
            <w:rPrChange w:id="476" w:author="Benjamin" w:date="2014-12-10T09:31:00Z">
              <w:rPr>
                <w:sz w:val="20"/>
                <w:szCs w:val="20"/>
              </w:rPr>
            </w:rPrChange>
          </w:rPr>
          <w:t>2</w:t>
        </w:r>
      </w:ins>
      <w:ins w:id="477" w:author="Benjamin" w:date="2014-12-10T09:20:00Z">
        <w:r w:rsidR="00BE188E" w:rsidRPr="00B90194">
          <w:rPr>
            <w:b w:val="0"/>
            <w:color w:val="auto"/>
            <w:sz w:val="20"/>
            <w:szCs w:val="20"/>
            <w:rPrChange w:id="478" w:author="Benjamin" w:date="2014-12-10T09:31:00Z">
              <w:rPr>
                <w:sz w:val="20"/>
                <w:szCs w:val="20"/>
              </w:rPr>
            </w:rPrChange>
          </w:rPr>
          <w:t>.</w:t>
        </w:r>
      </w:ins>
      <w:ins w:id="479" w:author="Benjamin" w:date="2014-12-10T09:27:00Z">
        <w:r w:rsidRPr="00B90194">
          <w:rPr>
            <w:b w:val="0"/>
            <w:color w:val="auto"/>
            <w:sz w:val="20"/>
            <w:szCs w:val="20"/>
            <w:rPrChange w:id="480" w:author="Benjamin" w:date="2014-12-10T09:31:00Z">
              <w:rPr>
                <w:sz w:val="20"/>
                <w:szCs w:val="20"/>
              </w:rPr>
            </w:rPrChange>
          </w:rPr>
          <w:t xml:space="preserve"> International Rivers</w:t>
        </w:r>
        <w:r w:rsidRPr="00B90194">
          <w:rPr>
            <w:b w:val="0"/>
            <w:color w:val="auto"/>
            <w:sz w:val="20"/>
            <w:szCs w:val="20"/>
            <w:rPrChange w:id="481" w:author="Benjamin" w:date="2014-12-10T09:31:00Z">
              <w:rPr>
                <w:sz w:val="20"/>
                <w:szCs w:val="20"/>
              </w:rPr>
            </w:rPrChange>
          </w:rPr>
          <w:tab/>
        </w:r>
      </w:ins>
      <w:ins w:id="482" w:author="Benjamin" w:date="2014-12-10T16:46:00Z">
        <w:r w:rsidR="00BA3D7A">
          <w:rPr>
            <w:b w:val="0"/>
            <w:color w:val="auto"/>
            <w:sz w:val="20"/>
            <w:szCs w:val="20"/>
          </w:rPr>
          <w:t>65</w:t>
        </w:r>
      </w:ins>
    </w:p>
    <w:p w14:paraId="1109D5B6" w14:textId="03904590" w:rsidR="004A7AE1" w:rsidRPr="00B90194" w:rsidRDefault="004A7AE1" w:rsidP="00B90194">
      <w:pPr>
        <w:pStyle w:val="TOC1"/>
        <w:tabs>
          <w:tab w:val="clear" w:pos="426"/>
          <w:tab w:val="clear" w:pos="9356"/>
          <w:tab w:val="left" w:pos="0"/>
          <w:tab w:val="right" w:leader="dot" w:pos="9072"/>
        </w:tabs>
        <w:ind w:left="0" w:right="533"/>
        <w:jc w:val="left"/>
        <w:rPr>
          <w:ins w:id="483" w:author="Benjamin" w:date="2014-12-10T09:27:00Z"/>
          <w:b w:val="0"/>
          <w:color w:val="auto"/>
          <w:sz w:val="20"/>
          <w:szCs w:val="20"/>
          <w:rPrChange w:id="484" w:author="Benjamin" w:date="2014-12-10T09:31:00Z">
            <w:rPr>
              <w:ins w:id="485" w:author="Benjamin" w:date="2014-12-10T09:27:00Z"/>
              <w:sz w:val="20"/>
              <w:szCs w:val="20"/>
            </w:rPr>
          </w:rPrChange>
        </w:rPr>
        <w:pPrChange w:id="486" w:author="Benjamin" w:date="2014-12-10T09:16:00Z">
          <w:pPr/>
        </w:pPrChange>
      </w:pPr>
      <w:ins w:id="487" w:author="Benjamin" w:date="2014-12-10T09:27:00Z">
        <w:r w:rsidRPr="00B90194">
          <w:rPr>
            <w:b w:val="0"/>
            <w:color w:val="auto"/>
            <w:sz w:val="20"/>
            <w:szCs w:val="20"/>
            <w:rPrChange w:id="488" w:author="Benjamin" w:date="2014-12-10T09:31:00Z">
              <w:rPr>
                <w:sz w:val="20"/>
                <w:szCs w:val="20"/>
              </w:rPr>
            </w:rPrChange>
          </w:rPr>
          <w:t>4.3. National/Local Level Agreements</w:t>
        </w:r>
        <w:r w:rsidRPr="00B90194">
          <w:rPr>
            <w:b w:val="0"/>
            <w:color w:val="auto"/>
            <w:sz w:val="20"/>
            <w:szCs w:val="20"/>
            <w:rPrChange w:id="489" w:author="Benjamin" w:date="2014-12-10T09:31:00Z">
              <w:rPr>
                <w:sz w:val="20"/>
                <w:szCs w:val="20"/>
              </w:rPr>
            </w:rPrChange>
          </w:rPr>
          <w:tab/>
        </w:r>
      </w:ins>
      <w:ins w:id="490" w:author="Benjamin" w:date="2014-12-10T16:46:00Z">
        <w:r w:rsidR="00BA3D7A">
          <w:rPr>
            <w:b w:val="0"/>
            <w:color w:val="auto"/>
            <w:sz w:val="20"/>
            <w:szCs w:val="20"/>
          </w:rPr>
          <w:t>73</w:t>
        </w:r>
      </w:ins>
    </w:p>
    <w:p w14:paraId="0D87B8C7" w14:textId="31EFF4BD" w:rsidR="004A7AE1" w:rsidRPr="00B90194" w:rsidRDefault="004A7AE1" w:rsidP="00B90194">
      <w:pPr>
        <w:pStyle w:val="TOC1"/>
        <w:tabs>
          <w:tab w:val="clear" w:pos="426"/>
          <w:tab w:val="clear" w:pos="9356"/>
          <w:tab w:val="left" w:pos="0"/>
          <w:tab w:val="right" w:leader="dot" w:pos="9072"/>
        </w:tabs>
        <w:ind w:left="0" w:right="533"/>
        <w:jc w:val="left"/>
        <w:rPr>
          <w:ins w:id="491" w:author="Benjamin" w:date="2014-12-10T09:27:00Z"/>
          <w:b w:val="0"/>
          <w:color w:val="auto"/>
          <w:sz w:val="20"/>
          <w:szCs w:val="20"/>
          <w:rPrChange w:id="492" w:author="Benjamin" w:date="2014-12-10T09:31:00Z">
            <w:rPr>
              <w:ins w:id="493" w:author="Benjamin" w:date="2014-12-10T09:27:00Z"/>
              <w:sz w:val="20"/>
              <w:szCs w:val="20"/>
            </w:rPr>
          </w:rPrChange>
        </w:rPr>
        <w:pPrChange w:id="494" w:author="Benjamin" w:date="2014-12-10T09:16:00Z">
          <w:pPr/>
        </w:pPrChange>
      </w:pPr>
      <w:ins w:id="495" w:author="Benjamin" w:date="2014-12-10T09:27:00Z">
        <w:r w:rsidRPr="00B90194">
          <w:rPr>
            <w:b w:val="0"/>
            <w:color w:val="auto"/>
            <w:sz w:val="20"/>
            <w:szCs w:val="20"/>
            <w:rPrChange w:id="496" w:author="Benjamin" w:date="2014-12-10T09:31:00Z">
              <w:rPr>
                <w:sz w:val="20"/>
                <w:szCs w:val="20"/>
              </w:rPr>
            </w:rPrChange>
          </w:rPr>
          <w:t>References</w:t>
        </w:r>
        <w:r w:rsidRPr="00B90194">
          <w:rPr>
            <w:b w:val="0"/>
            <w:color w:val="auto"/>
            <w:sz w:val="20"/>
            <w:szCs w:val="20"/>
            <w:rPrChange w:id="497" w:author="Benjamin" w:date="2014-12-10T09:31:00Z">
              <w:rPr>
                <w:sz w:val="20"/>
                <w:szCs w:val="20"/>
              </w:rPr>
            </w:rPrChange>
          </w:rPr>
          <w:tab/>
        </w:r>
      </w:ins>
      <w:ins w:id="498" w:author="Benjamin" w:date="2014-12-10T16:47:00Z">
        <w:r w:rsidR="00BA3D7A">
          <w:rPr>
            <w:b w:val="0"/>
            <w:color w:val="auto"/>
            <w:sz w:val="20"/>
            <w:szCs w:val="20"/>
          </w:rPr>
          <w:t>91</w:t>
        </w:r>
      </w:ins>
    </w:p>
    <w:p w14:paraId="649C9668" w14:textId="77777777" w:rsidR="004A7AE1" w:rsidRPr="004A7AE1" w:rsidRDefault="004A7AE1" w:rsidP="00B90194">
      <w:pPr>
        <w:pStyle w:val="TOC1"/>
        <w:tabs>
          <w:tab w:val="clear" w:pos="426"/>
          <w:tab w:val="clear" w:pos="9356"/>
          <w:tab w:val="left" w:pos="0"/>
          <w:tab w:val="right" w:leader="dot" w:pos="9072"/>
        </w:tabs>
        <w:ind w:left="0" w:right="533"/>
        <w:jc w:val="left"/>
        <w:rPr>
          <w:ins w:id="499" w:author="Benjamin" w:date="2014-12-10T09:27:00Z"/>
          <w:b w:val="0"/>
          <w:sz w:val="20"/>
          <w:szCs w:val="20"/>
          <w:rPrChange w:id="500" w:author="Benjamin" w:date="2014-12-10T09:29:00Z">
            <w:rPr>
              <w:ins w:id="501" w:author="Benjamin" w:date="2014-12-10T09:27:00Z"/>
              <w:sz w:val="20"/>
              <w:szCs w:val="20"/>
            </w:rPr>
          </w:rPrChange>
        </w:rPr>
        <w:pPrChange w:id="502" w:author="Benjamin" w:date="2014-12-10T09:16:00Z">
          <w:pPr/>
        </w:pPrChange>
      </w:pPr>
    </w:p>
    <w:p w14:paraId="355FC7DC" w14:textId="50C94E99" w:rsidR="004A7AE1" w:rsidRPr="004A7AE1" w:rsidRDefault="004A7AE1" w:rsidP="00B90194">
      <w:pPr>
        <w:pStyle w:val="TOC1"/>
        <w:tabs>
          <w:tab w:val="clear" w:pos="426"/>
          <w:tab w:val="clear" w:pos="9356"/>
          <w:tab w:val="left" w:pos="0"/>
          <w:tab w:val="right" w:leader="dot" w:pos="9072"/>
        </w:tabs>
        <w:ind w:left="0" w:right="533"/>
        <w:jc w:val="left"/>
        <w:rPr>
          <w:ins w:id="503" w:author="Benjamin" w:date="2014-12-10T09:28:00Z"/>
          <w:szCs w:val="20"/>
          <w:rPrChange w:id="504" w:author="Benjamin" w:date="2014-12-10T09:30:00Z">
            <w:rPr>
              <w:ins w:id="505" w:author="Benjamin" w:date="2014-12-10T09:28:00Z"/>
              <w:sz w:val="20"/>
              <w:szCs w:val="20"/>
            </w:rPr>
          </w:rPrChange>
        </w:rPr>
        <w:pPrChange w:id="506" w:author="Benjamin" w:date="2014-12-10T09:16:00Z">
          <w:pPr/>
        </w:pPrChange>
      </w:pPr>
      <w:ins w:id="507" w:author="Benjamin" w:date="2014-12-10T09:27:00Z">
        <w:r w:rsidRPr="004A7AE1">
          <w:rPr>
            <w:szCs w:val="20"/>
            <w:rPrChange w:id="508" w:author="Benjamin" w:date="2014-12-10T09:30:00Z">
              <w:rPr>
                <w:sz w:val="20"/>
                <w:szCs w:val="20"/>
              </w:rPr>
            </w:rPrChange>
          </w:rPr>
          <w:t>Module 5: Implications for Integrated Water Resources Management</w:t>
        </w:r>
        <w:r w:rsidRPr="004A7AE1">
          <w:rPr>
            <w:szCs w:val="20"/>
            <w:rPrChange w:id="509" w:author="Benjamin" w:date="2014-12-10T09:30:00Z">
              <w:rPr>
                <w:sz w:val="20"/>
                <w:szCs w:val="20"/>
              </w:rPr>
            </w:rPrChange>
          </w:rPr>
          <w:tab/>
        </w:r>
      </w:ins>
      <w:ins w:id="510" w:author="Benjamin" w:date="2014-12-10T16:46:00Z">
        <w:r w:rsidR="00BA3D7A">
          <w:rPr>
            <w:szCs w:val="20"/>
          </w:rPr>
          <w:t>92</w:t>
        </w:r>
      </w:ins>
    </w:p>
    <w:p w14:paraId="6976FFB8" w14:textId="55D920A4" w:rsidR="004A7AE1" w:rsidRPr="00B90194" w:rsidRDefault="004A7AE1" w:rsidP="00B90194">
      <w:pPr>
        <w:pStyle w:val="TOC1"/>
        <w:tabs>
          <w:tab w:val="clear" w:pos="426"/>
          <w:tab w:val="clear" w:pos="9356"/>
          <w:tab w:val="left" w:pos="0"/>
          <w:tab w:val="right" w:leader="dot" w:pos="9072"/>
        </w:tabs>
        <w:ind w:left="0" w:right="533"/>
        <w:jc w:val="left"/>
        <w:rPr>
          <w:ins w:id="511" w:author="Benjamin" w:date="2014-12-10T09:28:00Z"/>
          <w:b w:val="0"/>
          <w:color w:val="auto"/>
          <w:sz w:val="20"/>
          <w:szCs w:val="20"/>
          <w:rPrChange w:id="512" w:author="Benjamin" w:date="2014-12-10T09:31:00Z">
            <w:rPr>
              <w:ins w:id="513" w:author="Benjamin" w:date="2014-12-10T09:28:00Z"/>
              <w:sz w:val="20"/>
              <w:szCs w:val="20"/>
            </w:rPr>
          </w:rPrChange>
        </w:rPr>
        <w:pPrChange w:id="514" w:author="Benjamin" w:date="2014-12-10T09:16:00Z">
          <w:pPr/>
        </w:pPrChange>
      </w:pPr>
      <w:ins w:id="515" w:author="Benjamin" w:date="2014-12-10T09:28:00Z">
        <w:r w:rsidRPr="00B90194">
          <w:rPr>
            <w:b w:val="0"/>
            <w:color w:val="auto"/>
            <w:sz w:val="20"/>
            <w:szCs w:val="20"/>
            <w:rPrChange w:id="516" w:author="Benjamin" w:date="2014-12-10T09:31:00Z">
              <w:rPr>
                <w:sz w:val="20"/>
                <w:szCs w:val="20"/>
              </w:rPr>
            </w:rPrChange>
          </w:rPr>
          <w:t>5.1. Introduction</w:t>
        </w:r>
        <w:r w:rsidRPr="00B90194">
          <w:rPr>
            <w:b w:val="0"/>
            <w:color w:val="auto"/>
            <w:sz w:val="20"/>
            <w:szCs w:val="20"/>
            <w:rPrChange w:id="517" w:author="Benjamin" w:date="2014-12-10T09:31:00Z">
              <w:rPr>
                <w:sz w:val="20"/>
                <w:szCs w:val="20"/>
              </w:rPr>
            </w:rPrChange>
          </w:rPr>
          <w:tab/>
        </w:r>
      </w:ins>
      <w:ins w:id="518" w:author="Benjamin" w:date="2014-12-10T16:46:00Z">
        <w:r w:rsidR="00BA3D7A">
          <w:rPr>
            <w:b w:val="0"/>
            <w:color w:val="auto"/>
            <w:sz w:val="20"/>
            <w:szCs w:val="20"/>
          </w:rPr>
          <w:t>93</w:t>
        </w:r>
      </w:ins>
    </w:p>
    <w:p w14:paraId="4A4AD3EF" w14:textId="05C62459" w:rsidR="004A7AE1" w:rsidRPr="00B90194" w:rsidRDefault="004A7AE1" w:rsidP="00B90194">
      <w:pPr>
        <w:pStyle w:val="TOC1"/>
        <w:tabs>
          <w:tab w:val="clear" w:pos="426"/>
          <w:tab w:val="clear" w:pos="9356"/>
          <w:tab w:val="left" w:pos="0"/>
          <w:tab w:val="right" w:leader="dot" w:pos="9072"/>
        </w:tabs>
        <w:ind w:left="0" w:right="533"/>
        <w:jc w:val="left"/>
        <w:rPr>
          <w:ins w:id="519" w:author="Benjamin" w:date="2014-12-10T09:28:00Z"/>
          <w:b w:val="0"/>
          <w:color w:val="auto"/>
          <w:sz w:val="20"/>
          <w:szCs w:val="20"/>
          <w:rPrChange w:id="520" w:author="Benjamin" w:date="2014-12-10T09:31:00Z">
            <w:rPr>
              <w:ins w:id="521" w:author="Benjamin" w:date="2014-12-10T09:28:00Z"/>
              <w:sz w:val="20"/>
              <w:szCs w:val="20"/>
            </w:rPr>
          </w:rPrChange>
        </w:rPr>
        <w:pPrChange w:id="522" w:author="Benjamin" w:date="2014-12-10T09:16:00Z">
          <w:pPr/>
        </w:pPrChange>
      </w:pPr>
      <w:ins w:id="523" w:author="Benjamin" w:date="2014-12-10T09:28:00Z">
        <w:r w:rsidRPr="00B90194">
          <w:rPr>
            <w:b w:val="0"/>
            <w:color w:val="auto"/>
            <w:sz w:val="20"/>
            <w:szCs w:val="20"/>
            <w:rPrChange w:id="524" w:author="Benjamin" w:date="2014-12-10T09:31:00Z">
              <w:rPr>
                <w:sz w:val="20"/>
                <w:szCs w:val="20"/>
              </w:rPr>
            </w:rPrChange>
          </w:rPr>
          <w:t>5.2. Key Issues</w:t>
        </w:r>
        <w:r w:rsidRPr="00B90194">
          <w:rPr>
            <w:b w:val="0"/>
            <w:color w:val="auto"/>
            <w:sz w:val="20"/>
            <w:szCs w:val="20"/>
            <w:rPrChange w:id="525" w:author="Benjamin" w:date="2014-12-10T09:31:00Z">
              <w:rPr>
                <w:sz w:val="20"/>
                <w:szCs w:val="20"/>
              </w:rPr>
            </w:rPrChange>
          </w:rPr>
          <w:tab/>
        </w:r>
      </w:ins>
      <w:ins w:id="526" w:author="Benjamin" w:date="2014-12-10T16:46:00Z">
        <w:r w:rsidR="00BA3D7A">
          <w:rPr>
            <w:b w:val="0"/>
            <w:color w:val="auto"/>
            <w:sz w:val="20"/>
            <w:szCs w:val="20"/>
          </w:rPr>
          <w:t>93</w:t>
        </w:r>
      </w:ins>
    </w:p>
    <w:p w14:paraId="3231FEBD" w14:textId="5D8CBEF7" w:rsidR="004A7AE1" w:rsidRPr="00B90194" w:rsidRDefault="004A7AE1" w:rsidP="00B90194">
      <w:pPr>
        <w:pStyle w:val="TOC1"/>
        <w:tabs>
          <w:tab w:val="clear" w:pos="426"/>
          <w:tab w:val="clear" w:pos="9356"/>
          <w:tab w:val="left" w:pos="0"/>
          <w:tab w:val="right" w:leader="dot" w:pos="9072"/>
        </w:tabs>
        <w:ind w:left="0" w:right="533"/>
        <w:jc w:val="left"/>
        <w:rPr>
          <w:ins w:id="527" w:author="Benjamin" w:date="2014-12-10T09:28:00Z"/>
          <w:b w:val="0"/>
          <w:color w:val="auto"/>
          <w:sz w:val="20"/>
          <w:szCs w:val="20"/>
          <w:rPrChange w:id="528" w:author="Benjamin" w:date="2014-12-10T09:31:00Z">
            <w:rPr>
              <w:ins w:id="529" w:author="Benjamin" w:date="2014-12-10T09:28:00Z"/>
              <w:sz w:val="20"/>
              <w:szCs w:val="20"/>
            </w:rPr>
          </w:rPrChange>
        </w:rPr>
        <w:pPrChange w:id="530" w:author="Benjamin" w:date="2014-12-10T09:16:00Z">
          <w:pPr/>
        </w:pPrChange>
      </w:pPr>
      <w:ins w:id="531" w:author="Benjamin" w:date="2014-12-10T09:28:00Z">
        <w:r w:rsidRPr="00B90194">
          <w:rPr>
            <w:b w:val="0"/>
            <w:color w:val="auto"/>
            <w:sz w:val="20"/>
            <w:szCs w:val="20"/>
            <w:rPrChange w:id="532" w:author="Benjamin" w:date="2014-12-10T09:31:00Z">
              <w:rPr>
                <w:sz w:val="20"/>
                <w:szCs w:val="20"/>
              </w:rPr>
            </w:rPrChange>
          </w:rPr>
          <w:t>References</w:t>
        </w:r>
        <w:r w:rsidRPr="00B90194">
          <w:rPr>
            <w:b w:val="0"/>
            <w:color w:val="auto"/>
            <w:sz w:val="20"/>
            <w:szCs w:val="20"/>
            <w:rPrChange w:id="533" w:author="Benjamin" w:date="2014-12-10T09:31:00Z">
              <w:rPr>
                <w:sz w:val="20"/>
                <w:szCs w:val="20"/>
              </w:rPr>
            </w:rPrChange>
          </w:rPr>
          <w:tab/>
        </w:r>
      </w:ins>
      <w:ins w:id="534" w:author="Benjamin" w:date="2014-12-10T16:47:00Z">
        <w:r w:rsidR="00BA3D7A">
          <w:rPr>
            <w:b w:val="0"/>
            <w:color w:val="auto"/>
            <w:sz w:val="20"/>
            <w:szCs w:val="20"/>
          </w:rPr>
          <w:t>96</w:t>
        </w:r>
      </w:ins>
    </w:p>
    <w:p w14:paraId="661EEFCE" w14:textId="77777777" w:rsidR="004A7AE1" w:rsidRPr="004A7AE1" w:rsidRDefault="004A7AE1" w:rsidP="00B90194">
      <w:pPr>
        <w:pStyle w:val="TOC1"/>
        <w:tabs>
          <w:tab w:val="clear" w:pos="426"/>
          <w:tab w:val="clear" w:pos="9356"/>
          <w:tab w:val="left" w:pos="0"/>
          <w:tab w:val="right" w:leader="dot" w:pos="9072"/>
        </w:tabs>
        <w:ind w:left="0" w:right="533"/>
        <w:jc w:val="left"/>
        <w:rPr>
          <w:ins w:id="535" w:author="Benjamin" w:date="2014-12-10T09:28:00Z"/>
          <w:b w:val="0"/>
          <w:sz w:val="20"/>
          <w:szCs w:val="20"/>
          <w:rPrChange w:id="536" w:author="Benjamin" w:date="2014-12-10T09:29:00Z">
            <w:rPr>
              <w:ins w:id="537" w:author="Benjamin" w:date="2014-12-10T09:28:00Z"/>
              <w:sz w:val="20"/>
              <w:szCs w:val="20"/>
            </w:rPr>
          </w:rPrChange>
        </w:rPr>
        <w:pPrChange w:id="538" w:author="Benjamin" w:date="2014-12-10T09:16:00Z">
          <w:pPr/>
        </w:pPrChange>
      </w:pPr>
    </w:p>
    <w:p w14:paraId="4E824D18" w14:textId="1D6D2BF9" w:rsidR="004A7AE1" w:rsidRPr="004A7AE1" w:rsidRDefault="004A7AE1" w:rsidP="00B90194">
      <w:pPr>
        <w:pStyle w:val="TOC1"/>
        <w:tabs>
          <w:tab w:val="clear" w:pos="426"/>
          <w:tab w:val="clear" w:pos="9356"/>
          <w:tab w:val="left" w:pos="0"/>
          <w:tab w:val="right" w:leader="dot" w:pos="9072"/>
        </w:tabs>
        <w:ind w:left="0" w:right="533"/>
        <w:jc w:val="left"/>
        <w:rPr>
          <w:ins w:id="539" w:author="Benjamin" w:date="2014-12-10T09:28:00Z"/>
          <w:sz w:val="20"/>
          <w:szCs w:val="20"/>
          <w:rPrChange w:id="540" w:author="Benjamin" w:date="2014-12-10T09:30:00Z">
            <w:rPr>
              <w:ins w:id="541" w:author="Benjamin" w:date="2014-12-10T09:28:00Z"/>
              <w:sz w:val="20"/>
              <w:szCs w:val="20"/>
            </w:rPr>
          </w:rPrChange>
        </w:rPr>
        <w:pPrChange w:id="542" w:author="Benjamin" w:date="2014-12-10T09:16:00Z">
          <w:pPr/>
        </w:pPrChange>
      </w:pPr>
      <w:ins w:id="543" w:author="Benjamin" w:date="2014-12-10T09:28:00Z">
        <w:r w:rsidRPr="004A7AE1">
          <w:rPr>
            <w:szCs w:val="20"/>
            <w:rPrChange w:id="544" w:author="Benjamin" w:date="2014-12-10T09:30:00Z">
              <w:rPr>
                <w:sz w:val="20"/>
                <w:szCs w:val="20"/>
              </w:rPr>
            </w:rPrChange>
          </w:rPr>
          <w:t>Annex 1: Sample Course Programme</w:t>
        </w:r>
        <w:r w:rsidRPr="004A7AE1">
          <w:rPr>
            <w:szCs w:val="20"/>
            <w:rPrChange w:id="545" w:author="Benjamin" w:date="2014-12-10T09:30:00Z">
              <w:rPr>
                <w:sz w:val="20"/>
                <w:szCs w:val="20"/>
              </w:rPr>
            </w:rPrChange>
          </w:rPr>
          <w:tab/>
        </w:r>
      </w:ins>
      <w:ins w:id="546" w:author="Benjamin" w:date="2014-12-10T16:46:00Z">
        <w:r w:rsidR="00BA3D7A">
          <w:rPr>
            <w:szCs w:val="20"/>
          </w:rPr>
          <w:t>97</w:t>
        </w:r>
      </w:ins>
    </w:p>
    <w:p w14:paraId="2D2BE7BB" w14:textId="77777777" w:rsidR="004A7AE1" w:rsidRPr="004A7AE1" w:rsidRDefault="004A7AE1" w:rsidP="00B90194">
      <w:pPr>
        <w:pStyle w:val="TOC1"/>
        <w:tabs>
          <w:tab w:val="clear" w:pos="426"/>
          <w:tab w:val="clear" w:pos="9356"/>
          <w:tab w:val="left" w:pos="0"/>
          <w:tab w:val="right" w:leader="dot" w:pos="9072"/>
        </w:tabs>
        <w:ind w:left="0" w:right="533"/>
        <w:jc w:val="left"/>
        <w:rPr>
          <w:ins w:id="547" w:author="Benjamin" w:date="2014-12-10T09:28:00Z"/>
          <w:b w:val="0"/>
          <w:sz w:val="20"/>
          <w:szCs w:val="20"/>
          <w:rPrChange w:id="548" w:author="Benjamin" w:date="2014-12-10T09:29:00Z">
            <w:rPr>
              <w:ins w:id="549" w:author="Benjamin" w:date="2014-12-10T09:28:00Z"/>
              <w:sz w:val="20"/>
              <w:szCs w:val="20"/>
            </w:rPr>
          </w:rPrChange>
        </w:rPr>
        <w:pPrChange w:id="550" w:author="Benjamin" w:date="2014-12-10T09:16:00Z">
          <w:pPr/>
        </w:pPrChange>
      </w:pPr>
    </w:p>
    <w:p w14:paraId="43FE6127" w14:textId="003CA76F" w:rsidR="004A7AE1" w:rsidRPr="004A7AE1" w:rsidRDefault="004A7AE1" w:rsidP="00B90194">
      <w:pPr>
        <w:pStyle w:val="TOC1"/>
        <w:tabs>
          <w:tab w:val="clear" w:pos="426"/>
          <w:tab w:val="clear" w:pos="9356"/>
          <w:tab w:val="left" w:pos="0"/>
          <w:tab w:val="right" w:leader="dot" w:pos="9072"/>
        </w:tabs>
        <w:ind w:left="0" w:right="533"/>
        <w:jc w:val="left"/>
        <w:rPr>
          <w:ins w:id="551" w:author="Benjamin" w:date="2014-12-10T09:29:00Z"/>
          <w:sz w:val="20"/>
          <w:szCs w:val="20"/>
          <w:rPrChange w:id="552" w:author="Benjamin" w:date="2014-12-10T09:30:00Z">
            <w:rPr>
              <w:ins w:id="553" w:author="Benjamin" w:date="2014-12-10T09:29:00Z"/>
              <w:sz w:val="20"/>
              <w:szCs w:val="20"/>
            </w:rPr>
          </w:rPrChange>
        </w:rPr>
        <w:pPrChange w:id="554" w:author="Benjamin" w:date="2014-12-10T09:16:00Z">
          <w:pPr/>
        </w:pPrChange>
      </w:pPr>
      <w:ins w:id="555" w:author="Benjamin" w:date="2014-12-10T09:28:00Z">
        <w:r w:rsidRPr="004A7AE1">
          <w:rPr>
            <w:szCs w:val="20"/>
            <w:rPrChange w:id="556" w:author="Benjamin" w:date="2014-12-10T09:30:00Z">
              <w:rPr>
                <w:sz w:val="20"/>
                <w:szCs w:val="20"/>
              </w:rPr>
            </w:rPrChange>
          </w:rPr>
          <w:t>Annex 2: Tips for Trainers</w:t>
        </w:r>
        <w:r w:rsidRPr="004A7AE1">
          <w:rPr>
            <w:szCs w:val="20"/>
            <w:rPrChange w:id="557" w:author="Benjamin" w:date="2014-12-10T09:30:00Z">
              <w:rPr>
                <w:sz w:val="20"/>
                <w:szCs w:val="20"/>
              </w:rPr>
            </w:rPrChange>
          </w:rPr>
          <w:tab/>
        </w:r>
      </w:ins>
      <w:ins w:id="558" w:author="Benjamin" w:date="2014-12-10T16:46:00Z">
        <w:r w:rsidR="00BA3D7A">
          <w:rPr>
            <w:szCs w:val="20"/>
          </w:rPr>
          <w:t>107</w:t>
        </w:r>
      </w:ins>
    </w:p>
    <w:p w14:paraId="48331F09" w14:textId="77777777" w:rsidR="004A7AE1" w:rsidRPr="004A7AE1" w:rsidRDefault="004A7AE1" w:rsidP="00B90194">
      <w:pPr>
        <w:pStyle w:val="TOC1"/>
        <w:tabs>
          <w:tab w:val="clear" w:pos="426"/>
          <w:tab w:val="clear" w:pos="9356"/>
          <w:tab w:val="left" w:pos="0"/>
          <w:tab w:val="right" w:leader="dot" w:pos="9072"/>
        </w:tabs>
        <w:ind w:left="0" w:right="533"/>
        <w:jc w:val="left"/>
        <w:rPr>
          <w:ins w:id="559" w:author="Benjamin" w:date="2014-12-10T09:29:00Z"/>
          <w:b w:val="0"/>
          <w:sz w:val="20"/>
          <w:szCs w:val="20"/>
          <w:rPrChange w:id="560" w:author="Benjamin" w:date="2014-12-10T09:29:00Z">
            <w:rPr>
              <w:ins w:id="561" w:author="Benjamin" w:date="2014-12-10T09:29:00Z"/>
              <w:sz w:val="20"/>
              <w:szCs w:val="20"/>
            </w:rPr>
          </w:rPrChange>
        </w:rPr>
        <w:pPrChange w:id="562" w:author="Benjamin" w:date="2014-12-10T09:16:00Z">
          <w:pPr/>
        </w:pPrChange>
      </w:pPr>
    </w:p>
    <w:p w14:paraId="2237A4A1" w14:textId="7B86FCD1" w:rsidR="00E5794E" w:rsidRPr="00FD3A54" w:rsidDel="0045778E" w:rsidRDefault="004A7AE1" w:rsidP="00B07986">
      <w:pPr>
        <w:pStyle w:val="TOC1"/>
        <w:tabs>
          <w:tab w:val="clear" w:pos="426"/>
          <w:tab w:val="clear" w:pos="9356"/>
          <w:tab w:val="left" w:pos="0"/>
          <w:tab w:val="right" w:leader="dot" w:pos="9072"/>
        </w:tabs>
        <w:ind w:left="0" w:right="533"/>
        <w:jc w:val="left"/>
        <w:rPr>
          <w:del w:id="563" w:author="Benjamin" w:date="2014-12-10T09:04:00Z"/>
          <w:szCs w:val="20"/>
          <w:rPrChange w:id="564" w:author="Benjamin" w:date="2014-12-10T09:35:00Z">
            <w:rPr>
              <w:del w:id="565" w:author="Benjamin" w:date="2014-12-10T09:04:00Z"/>
              <w:rFonts w:ascii="Calibri" w:hAnsi="Calibri" w:cs="Times New Roman"/>
              <w:lang w:val="en-US"/>
            </w:rPr>
          </w:rPrChange>
        </w:rPr>
        <w:pPrChange w:id="566" w:author="Benjamin" w:date="2014-12-10T09:37:00Z">
          <w:pPr>
            <w:pStyle w:val="TOC1"/>
            <w:ind w:right="533"/>
          </w:pPr>
        </w:pPrChange>
      </w:pPr>
      <w:ins w:id="567" w:author="Benjamin" w:date="2014-12-10T09:29:00Z">
        <w:r w:rsidRPr="004A7AE1">
          <w:rPr>
            <w:szCs w:val="20"/>
            <w:rPrChange w:id="568" w:author="Benjamin" w:date="2014-12-10T09:31:00Z">
              <w:rPr>
                <w:sz w:val="20"/>
                <w:szCs w:val="20"/>
              </w:rPr>
            </w:rPrChange>
          </w:rPr>
          <w:t>Acronyms</w:t>
        </w:r>
        <w:r w:rsidRPr="004A7AE1">
          <w:rPr>
            <w:szCs w:val="20"/>
            <w:rPrChange w:id="569" w:author="Benjamin" w:date="2014-12-10T09:31:00Z">
              <w:rPr>
                <w:sz w:val="20"/>
                <w:szCs w:val="20"/>
              </w:rPr>
            </w:rPrChange>
          </w:rPr>
          <w:tab/>
        </w:r>
      </w:ins>
      <w:ins w:id="570" w:author="Benjamin" w:date="2014-12-10T16:47:00Z">
        <w:r w:rsidR="00BA3D7A">
          <w:rPr>
            <w:szCs w:val="20"/>
          </w:rPr>
          <w:t>112</w:t>
        </w:r>
      </w:ins>
      <w:del w:id="571" w:author="Benjamin" w:date="2014-12-10T09:04:00Z">
        <w:r w:rsidR="00A044AD" w:rsidRPr="00F95058" w:rsidDel="0045778E">
          <w:rPr>
            <w:sz w:val="20"/>
            <w:szCs w:val="20"/>
            <w:rPrChange w:id="572" w:author="Benjamin" w:date="2014-12-10T09:08:00Z">
              <w:rPr/>
            </w:rPrChange>
          </w:rPr>
          <w:fldChar w:fldCharType="begin"/>
        </w:r>
        <w:r w:rsidR="00A044AD" w:rsidRPr="00F95058" w:rsidDel="0045778E">
          <w:rPr>
            <w:sz w:val="20"/>
            <w:szCs w:val="20"/>
            <w:rPrChange w:id="573" w:author="Benjamin" w:date="2014-12-10T09:08:00Z">
              <w:rPr/>
            </w:rPrChange>
          </w:rPr>
          <w:delInstrText xml:space="preserve"> HYPERLINK \l "_Toc210985600" </w:delInstrText>
        </w:r>
        <w:r w:rsidR="00A044AD" w:rsidRPr="00F95058" w:rsidDel="0045778E">
          <w:rPr>
            <w:sz w:val="20"/>
            <w:szCs w:val="20"/>
            <w:rPrChange w:id="574" w:author="Benjamin" w:date="2014-12-10T09:08:00Z">
              <w:rPr/>
            </w:rPrChange>
          </w:rPr>
          <w:fldChar w:fldCharType="separate"/>
        </w:r>
        <w:r w:rsidR="00E5794E" w:rsidRPr="00F95058" w:rsidDel="0045778E">
          <w:rPr>
            <w:rStyle w:val="Hyperlink"/>
            <w:color w:val="31849B" w:themeColor="accent5" w:themeShade="BF"/>
            <w:sz w:val="20"/>
            <w:szCs w:val="20"/>
            <w:u w:val="none"/>
            <w:rPrChange w:id="575" w:author="Benjamin" w:date="2014-12-10T09:08:00Z">
              <w:rPr>
                <w:rStyle w:val="Hyperlink"/>
                <w:color w:val="31849B" w:themeColor="accent5" w:themeShade="BF"/>
                <w:u w:val="none"/>
              </w:rPr>
            </w:rPrChange>
          </w:rPr>
          <w:delText>Module 2: Approaches to Conflict Management</w:delText>
        </w:r>
        <w:r w:rsidR="00E5794E" w:rsidRPr="00F95058" w:rsidDel="0045778E">
          <w:rPr>
            <w:webHidden/>
            <w:sz w:val="20"/>
            <w:szCs w:val="20"/>
            <w:rPrChange w:id="576" w:author="Benjamin" w:date="2014-12-10T09:08:00Z">
              <w:rPr>
                <w:webHidden/>
              </w:rPr>
            </w:rPrChange>
          </w:rPr>
          <w:delText xml:space="preserve"> </w:delText>
        </w:r>
        <w:r w:rsidR="00E5794E" w:rsidRPr="00F95058" w:rsidDel="0045778E">
          <w:rPr>
            <w:webHidden/>
            <w:sz w:val="20"/>
            <w:szCs w:val="20"/>
            <w:rPrChange w:id="577" w:author="Benjamin" w:date="2014-12-10T09:08:00Z">
              <w:rPr>
                <w:webHidden/>
              </w:rPr>
            </w:rPrChange>
          </w:rPr>
          <w:tab/>
          <w:delText xml:space="preserve"> xx</w:delText>
        </w:r>
        <w:r w:rsidR="00A044AD" w:rsidRPr="00F95058" w:rsidDel="0045778E">
          <w:rPr>
            <w:sz w:val="20"/>
            <w:szCs w:val="20"/>
            <w:rPrChange w:id="578" w:author="Benjamin" w:date="2014-12-10T09:08:00Z">
              <w:rPr/>
            </w:rPrChange>
          </w:rPr>
          <w:fldChar w:fldCharType="end"/>
        </w:r>
      </w:del>
    </w:p>
    <w:p w14:paraId="4BB36784" w14:textId="35C02FC9" w:rsidR="00E5794E" w:rsidRPr="00F95058" w:rsidDel="0045778E" w:rsidRDefault="00A044AD" w:rsidP="00B07986">
      <w:pPr>
        <w:pStyle w:val="TOC2"/>
        <w:tabs>
          <w:tab w:val="clear" w:pos="426"/>
          <w:tab w:val="clear" w:pos="9356"/>
          <w:tab w:val="left" w:pos="0"/>
          <w:tab w:val="right" w:leader="dot" w:pos="9072"/>
        </w:tabs>
        <w:ind w:left="0"/>
        <w:jc w:val="left"/>
        <w:rPr>
          <w:del w:id="579" w:author="Benjamin" w:date="2014-12-10T09:04:00Z"/>
          <w:rFonts w:ascii="Calibri" w:hAnsi="Calibri"/>
          <w:sz w:val="20"/>
          <w:szCs w:val="20"/>
          <w:lang w:val="en-US"/>
          <w:rPrChange w:id="580" w:author="Benjamin" w:date="2014-12-10T09:08:00Z">
            <w:rPr>
              <w:del w:id="581" w:author="Benjamin" w:date="2014-12-10T09:04:00Z"/>
              <w:rFonts w:ascii="Calibri" w:hAnsi="Calibri"/>
              <w:noProof/>
              <w:lang w:val="en-US"/>
            </w:rPr>
          </w:rPrChange>
        </w:rPr>
        <w:pPrChange w:id="582" w:author="Benjamin" w:date="2014-12-10T09:37:00Z">
          <w:pPr>
            <w:pStyle w:val="TOC2"/>
            <w:tabs>
              <w:tab w:val="clear" w:pos="8303"/>
              <w:tab w:val="left" w:pos="709"/>
              <w:tab w:val="right" w:leader="dot" w:pos="9356"/>
            </w:tabs>
            <w:spacing w:line="288" w:lineRule="auto"/>
            <w:ind w:right="533" w:firstLine="142"/>
          </w:pPr>
        </w:pPrChange>
      </w:pPr>
      <w:del w:id="583" w:author="Benjamin" w:date="2014-12-10T09:04:00Z">
        <w:r w:rsidRPr="00F95058" w:rsidDel="0045778E">
          <w:rPr>
            <w:sz w:val="20"/>
            <w:szCs w:val="20"/>
            <w:rPrChange w:id="584" w:author="Benjamin" w:date="2014-12-10T09:08:00Z">
              <w:rPr/>
            </w:rPrChange>
          </w:rPr>
          <w:fldChar w:fldCharType="begin"/>
        </w:r>
        <w:r w:rsidRPr="00F95058" w:rsidDel="0045778E">
          <w:rPr>
            <w:sz w:val="20"/>
            <w:szCs w:val="20"/>
            <w:rPrChange w:id="585" w:author="Benjamin" w:date="2014-12-10T09:08:00Z">
              <w:rPr/>
            </w:rPrChange>
          </w:rPr>
          <w:delInstrText xml:space="preserve"> HYPERLINK \l "_Toc210985604" </w:delInstrText>
        </w:r>
        <w:r w:rsidRPr="00F95058" w:rsidDel="0045778E">
          <w:rPr>
            <w:sz w:val="20"/>
            <w:szCs w:val="20"/>
            <w:rPrChange w:id="586" w:author="Benjamin" w:date="2014-12-10T09:08:00Z">
              <w:rPr/>
            </w:rPrChange>
          </w:rPr>
          <w:fldChar w:fldCharType="separate"/>
        </w:r>
        <w:r w:rsidR="00E5794E" w:rsidRPr="00F95058" w:rsidDel="0045778E">
          <w:rPr>
            <w:rStyle w:val="Hyperlink"/>
            <w:color w:val="auto"/>
            <w:sz w:val="20"/>
            <w:szCs w:val="20"/>
            <w:u w:val="none"/>
            <w:rPrChange w:id="587" w:author="Benjamin" w:date="2014-12-10T09:08:00Z">
              <w:rPr>
                <w:rStyle w:val="Hyperlink"/>
                <w:noProof/>
                <w:color w:val="auto"/>
                <w:sz w:val="18"/>
                <w:szCs w:val="18"/>
                <w:u w:val="none"/>
              </w:rPr>
            </w:rPrChange>
          </w:rPr>
          <w:delText>2.1 Managing conflict</w:delText>
        </w:r>
        <w:r w:rsidR="00E5794E" w:rsidRPr="00F95058" w:rsidDel="0045778E">
          <w:rPr>
            <w:webHidden/>
            <w:sz w:val="20"/>
            <w:szCs w:val="20"/>
            <w:rPrChange w:id="588" w:author="Benjamin" w:date="2014-12-10T09:08:00Z">
              <w:rPr>
                <w:noProof/>
                <w:webHidden/>
              </w:rPr>
            </w:rPrChange>
          </w:rPr>
          <w:delText xml:space="preserve"> </w:delText>
        </w:r>
        <w:r w:rsidR="00E5794E" w:rsidRPr="00F95058" w:rsidDel="0045778E">
          <w:rPr>
            <w:webHidden/>
            <w:sz w:val="20"/>
            <w:szCs w:val="20"/>
            <w:rPrChange w:id="589" w:author="Benjamin" w:date="2014-12-10T09:08:00Z">
              <w:rPr>
                <w:noProof/>
                <w:webHidden/>
              </w:rPr>
            </w:rPrChange>
          </w:rPr>
          <w:tab/>
          <w:delText>xx</w:delText>
        </w:r>
        <w:r w:rsidRPr="00F95058" w:rsidDel="0045778E">
          <w:rPr>
            <w:sz w:val="20"/>
            <w:szCs w:val="20"/>
            <w:rPrChange w:id="590" w:author="Benjamin" w:date="2014-12-10T09:08:00Z">
              <w:rPr>
                <w:noProof/>
              </w:rPr>
            </w:rPrChange>
          </w:rPr>
          <w:fldChar w:fldCharType="end"/>
        </w:r>
      </w:del>
    </w:p>
    <w:p w14:paraId="3C97012E" w14:textId="3A366D5F" w:rsidR="00E5794E" w:rsidRPr="00F95058" w:rsidDel="0045778E" w:rsidRDefault="00A044AD" w:rsidP="00B07986">
      <w:pPr>
        <w:pStyle w:val="TOC2"/>
        <w:tabs>
          <w:tab w:val="clear" w:pos="426"/>
          <w:tab w:val="clear" w:pos="9356"/>
          <w:tab w:val="left" w:pos="0"/>
          <w:tab w:val="right" w:leader="dot" w:pos="9072"/>
        </w:tabs>
        <w:ind w:left="0"/>
        <w:jc w:val="left"/>
        <w:rPr>
          <w:del w:id="591" w:author="Benjamin" w:date="2014-12-10T09:04:00Z"/>
          <w:rFonts w:ascii="Calibri" w:hAnsi="Calibri"/>
          <w:sz w:val="20"/>
          <w:szCs w:val="20"/>
          <w:lang w:val="en-US"/>
          <w:rPrChange w:id="592" w:author="Benjamin" w:date="2014-12-10T09:08:00Z">
            <w:rPr>
              <w:del w:id="593" w:author="Benjamin" w:date="2014-12-10T09:04:00Z"/>
              <w:rFonts w:ascii="Calibri" w:hAnsi="Calibri"/>
              <w:noProof/>
              <w:lang w:val="en-US"/>
            </w:rPr>
          </w:rPrChange>
        </w:rPr>
        <w:pPrChange w:id="594" w:author="Benjamin" w:date="2014-12-10T09:37:00Z">
          <w:pPr>
            <w:pStyle w:val="TOC2"/>
            <w:tabs>
              <w:tab w:val="clear" w:pos="8303"/>
              <w:tab w:val="left" w:pos="709"/>
              <w:tab w:val="right" w:leader="dot" w:pos="9356"/>
            </w:tabs>
            <w:spacing w:line="288" w:lineRule="auto"/>
            <w:ind w:right="533" w:firstLine="142"/>
          </w:pPr>
        </w:pPrChange>
      </w:pPr>
      <w:del w:id="595" w:author="Benjamin" w:date="2014-12-10T09:04:00Z">
        <w:r w:rsidRPr="00F95058" w:rsidDel="0045778E">
          <w:rPr>
            <w:sz w:val="20"/>
            <w:szCs w:val="20"/>
            <w:rPrChange w:id="596" w:author="Benjamin" w:date="2014-12-10T09:08:00Z">
              <w:rPr/>
            </w:rPrChange>
          </w:rPr>
          <w:fldChar w:fldCharType="begin"/>
        </w:r>
        <w:r w:rsidRPr="00F95058" w:rsidDel="0045778E">
          <w:rPr>
            <w:sz w:val="20"/>
            <w:szCs w:val="20"/>
            <w:rPrChange w:id="597" w:author="Benjamin" w:date="2014-12-10T09:08:00Z">
              <w:rPr/>
            </w:rPrChange>
          </w:rPr>
          <w:delInstrText xml:space="preserve"> HYPERLINK \l "_Toc210985605" </w:delInstrText>
        </w:r>
        <w:r w:rsidRPr="00F95058" w:rsidDel="0045778E">
          <w:rPr>
            <w:sz w:val="20"/>
            <w:szCs w:val="20"/>
            <w:rPrChange w:id="598" w:author="Benjamin" w:date="2014-12-10T09:08:00Z">
              <w:rPr/>
            </w:rPrChange>
          </w:rPr>
          <w:fldChar w:fldCharType="separate"/>
        </w:r>
        <w:r w:rsidR="00E5794E" w:rsidRPr="00F95058" w:rsidDel="0045778E">
          <w:rPr>
            <w:rStyle w:val="Hyperlink"/>
            <w:color w:val="auto"/>
            <w:sz w:val="20"/>
            <w:szCs w:val="20"/>
            <w:u w:val="none"/>
            <w:rPrChange w:id="599" w:author="Benjamin" w:date="2014-12-10T09:08:00Z">
              <w:rPr>
                <w:rStyle w:val="Hyperlink"/>
                <w:noProof/>
                <w:color w:val="auto"/>
                <w:sz w:val="18"/>
                <w:szCs w:val="18"/>
                <w:u w:val="none"/>
              </w:rPr>
            </w:rPrChange>
          </w:rPr>
          <w:delText>2.2</w:delText>
        </w:r>
        <w:r w:rsidR="00E5794E" w:rsidRPr="00F95058" w:rsidDel="0045778E">
          <w:rPr>
            <w:rFonts w:ascii="Calibri" w:hAnsi="Calibri"/>
            <w:sz w:val="20"/>
            <w:szCs w:val="20"/>
            <w:lang w:val="en-US"/>
            <w:rPrChange w:id="600" w:author="Benjamin" w:date="2014-12-10T09:08:00Z">
              <w:rPr>
                <w:rFonts w:ascii="Calibri" w:hAnsi="Calibri"/>
                <w:noProof/>
                <w:lang w:val="en-US"/>
              </w:rPr>
            </w:rPrChange>
          </w:rPr>
          <w:tab/>
        </w:r>
        <w:r w:rsidR="00E5794E" w:rsidRPr="00F95058" w:rsidDel="0045778E">
          <w:rPr>
            <w:rStyle w:val="Hyperlink"/>
            <w:color w:val="auto"/>
            <w:sz w:val="20"/>
            <w:szCs w:val="20"/>
            <w:u w:val="none"/>
            <w:rPrChange w:id="601" w:author="Benjamin" w:date="2014-12-10T09:08:00Z">
              <w:rPr>
                <w:rStyle w:val="Hyperlink"/>
                <w:noProof/>
                <w:color w:val="auto"/>
                <w:sz w:val="18"/>
                <w:szCs w:val="18"/>
                <w:u w:val="none"/>
              </w:rPr>
            </w:rPrChange>
          </w:rPr>
          <w:delText>Methods of conflict resolution</w:delText>
        </w:r>
        <w:r w:rsidR="00E5794E" w:rsidRPr="00F95058" w:rsidDel="0045778E">
          <w:rPr>
            <w:webHidden/>
            <w:sz w:val="20"/>
            <w:szCs w:val="20"/>
            <w:rPrChange w:id="602" w:author="Benjamin" w:date="2014-12-10T09:08:00Z">
              <w:rPr>
                <w:noProof/>
                <w:webHidden/>
              </w:rPr>
            </w:rPrChange>
          </w:rPr>
          <w:delText xml:space="preserve"> </w:delText>
        </w:r>
        <w:r w:rsidR="00E5794E" w:rsidRPr="00F95058" w:rsidDel="0045778E">
          <w:rPr>
            <w:webHidden/>
            <w:sz w:val="20"/>
            <w:szCs w:val="20"/>
            <w:rPrChange w:id="603" w:author="Benjamin" w:date="2014-12-10T09:08:00Z">
              <w:rPr>
                <w:noProof/>
                <w:webHidden/>
              </w:rPr>
            </w:rPrChange>
          </w:rPr>
          <w:tab/>
          <w:delText>xx</w:delText>
        </w:r>
        <w:r w:rsidRPr="00F95058" w:rsidDel="0045778E">
          <w:rPr>
            <w:sz w:val="20"/>
            <w:szCs w:val="20"/>
            <w:rPrChange w:id="604" w:author="Benjamin" w:date="2014-12-10T09:08:00Z">
              <w:rPr>
                <w:noProof/>
              </w:rPr>
            </w:rPrChange>
          </w:rPr>
          <w:fldChar w:fldCharType="end"/>
        </w:r>
      </w:del>
    </w:p>
    <w:p w14:paraId="08150D78" w14:textId="66771F67" w:rsidR="00E5794E" w:rsidRPr="00F95058" w:rsidDel="0045778E" w:rsidRDefault="00A044AD" w:rsidP="00B07986">
      <w:pPr>
        <w:pStyle w:val="TOC2"/>
        <w:tabs>
          <w:tab w:val="clear" w:pos="426"/>
          <w:tab w:val="clear" w:pos="9356"/>
          <w:tab w:val="left" w:pos="0"/>
          <w:tab w:val="right" w:leader="dot" w:pos="9072"/>
        </w:tabs>
        <w:ind w:left="0"/>
        <w:jc w:val="left"/>
        <w:rPr>
          <w:del w:id="605" w:author="Benjamin" w:date="2014-12-10T09:04:00Z"/>
          <w:rFonts w:ascii="Calibri" w:hAnsi="Calibri"/>
          <w:sz w:val="20"/>
          <w:szCs w:val="20"/>
          <w:lang w:val="en-US"/>
          <w:rPrChange w:id="606" w:author="Benjamin" w:date="2014-12-10T09:08:00Z">
            <w:rPr>
              <w:del w:id="607" w:author="Benjamin" w:date="2014-12-10T09:04:00Z"/>
              <w:rFonts w:ascii="Calibri" w:hAnsi="Calibri"/>
              <w:noProof/>
              <w:lang w:val="en-US"/>
            </w:rPr>
          </w:rPrChange>
        </w:rPr>
        <w:pPrChange w:id="608" w:author="Benjamin" w:date="2014-12-10T09:37:00Z">
          <w:pPr>
            <w:pStyle w:val="TOC2"/>
            <w:tabs>
              <w:tab w:val="clear" w:pos="8303"/>
              <w:tab w:val="left" w:pos="709"/>
              <w:tab w:val="right" w:leader="dot" w:pos="9356"/>
            </w:tabs>
            <w:spacing w:line="288" w:lineRule="auto"/>
            <w:ind w:right="533" w:firstLine="142"/>
          </w:pPr>
        </w:pPrChange>
      </w:pPr>
      <w:del w:id="609" w:author="Benjamin" w:date="2014-12-10T09:04:00Z">
        <w:r w:rsidRPr="00F95058" w:rsidDel="0045778E">
          <w:rPr>
            <w:sz w:val="20"/>
            <w:szCs w:val="20"/>
            <w:rPrChange w:id="610" w:author="Benjamin" w:date="2014-12-10T09:08:00Z">
              <w:rPr/>
            </w:rPrChange>
          </w:rPr>
          <w:fldChar w:fldCharType="begin"/>
        </w:r>
        <w:r w:rsidRPr="00F95058" w:rsidDel="0045778E">
          <w:rPr>
            <w:sz w:val="20"/>
            <w:szCs w:val="20"/>
            <w:rPrChange w:id="611" w:author="Benjamin" w:date="2014-12-10T09:08:00Z">
              <w:rPr/>
            </w:rPrChange>
          </w:rPr>
          <w:delInstrText xml:space="preserve"> HYPERLINK \l "_Toc210985606" </w:delInstrText>
        </w:r>
        <w:r w:rsidRPr="00F95058" w:rsidDel="0045778E">
          <w:rPr>
            <w:sz w:val="20"/>
            <w:szCs w:val="20"/>
            <w:rPrChange w:id="612" w:author="Benjamin" w:date="2014-12-10T09:08:00Z">
              <w:rPr/>
            </w:rPrChange>
          </w:rPr>
          <w:fldChar w:fldCharType="separate"/>
        </w:r>
        <w:r w:rsidR="00E5794E" w:rsidRPr="00F95058" w:rsidDel="0045778E">
          <w:rPr>
            <w:rStyle w:val="Hyperlink"/>
            <w:color w:val="auto"/>
            <w:sz w:val="20"/>
            <w:szCs w:val="20"/>
            <w:u w:val="none"/>
            <w:rPrChange w:id="613" w:author="Benjamin" w:date="2014-12-10T09:08:00Z">
              <w:rPr>
                <w:rStyle w:val="Hyperlink"/>
                <w:noProof/>
                <w:color w:val="auto"/>
                <w:sz w:val="18"/>
                <w:szCs w:val="18"/>
                <w:u w:val="none"/>
              </w:rPr>
            </w:rPrChange>
          </w:rPr>
          <w:delText>2.3</w:delText>
        </w:r>
        <w:r w:rsidR="00E5794E" w:rsidRPr="00F95058" w:rsidDel="0045778E">
          <w:rPr>
            <w:rFonts w:ascii="Calibri" w:hAnsi="Calibri"/>
            <w:sz w:val="20"/>
            <w:szCs w:val="20"/>
            <w:lang w:val="en-US"/>
            <w:rPrChange w:id="614" w:author="Benjamin" w:date="2014-12-10T09:08:00Z">
              <w:rPr>
                <w:rFonts w:ascii="Calibri" w:hAnsi="Calibri"/>
                <w:noProof/>
                <w:lang w:val="en-US"/>
              </w:rPr>
            </w:rPrChange>
          </w:rPr>
          <w:tab/>
        </w:r>
        <w:r w:rsidR="00E5794E" w:rsidRPr="00F95058" w:rsidDel="0045778E">
          <w:rPr>
            <w:rStyle w:val="Hyperlink"/>
            <w:color w:val="auto"/>
            <w:sz w:val="20"/>
            <w:szCs w:val="20"/>
            <w:u w:val="none"/>
            <w:rPrChange w:id="615" w:author="Benjamin" w:date="2014-12-10T09:08:00Z">
              <w:rPr>
                <w:rStyle w:val="Hyperlink"/>
                <w:noProof/>
                <w:color w:val="auto"/>
                <w:sz w:val="18"/>
                <w:szCs w:val="18"/>
                <w:u w:val="none"/>
              </w:rPr>
            </w:rPrChange>
          </w:rPr>
          <w:delText>Requirements for successful conflict resolution</w:delText>
        </w:r>
        <w:r w:rsidR="00E5794E" w:rsidRPr="00F95058" w:rsidDel="0045778E">
          <w:rPr>
            <w:webHidden/>
            <w:sz w:val="20"/>
            <w:szCs w:val="20"/>
            <w:rPrChange w:id="616" w:author="Benjamin" w:date="2014-12-10T09:08:00Z">
              <w:rPr>
                <w:noProof/>
                <w:webHidden/>
              </w:rPr>
            </w:rPrChange>
          </w:rPr>
          <w:delText xml:space="preserve"> </w:delText>
        </w:r>
        <w:r w:rsidR="00E5794E" w:rsidRPr="00F95058" w:rsidDel="0045778E">
          <w:rPr>
            <w:webHidden/>
            <w:sz w:val="20"/>
            <w:szCs w:val="20"/>
            <w:rPrChange w:id="617" w:author="Benjamin" w:date="2014-12-10T09:08:00Z">
              <w:rPr>
                <w:noProof/>
                <w:webHidden/>
              </w:rPr>
            </w:rPrChange>
          </w:rPr>
          <w:tab/>
        </w:r>
        <w:r w:rsidR="00E5794E" w:rsidRPr="00F95058" w:rsidDel="0045778E">
          <w:rPr>
            <w:webHidden/>
            <w:sz w:val="20"/>
            <w:szCs w:val="20"/>
            <w:rPrChange w:id="618" w:author="Benjamin" w:date="2014-12-10T09:08:00Z">
              <w:rPr>
                <w:noProof/>
                <w:webHidden/>
              </w:rPr>
            </w:rPrChange>
          </w:rPr>
          <w:fldChar w:fldCharType="begin"/>
        </w:r>
        <w:r w:rsidR="00E5794E" w:rsidRPr="00F95058" w:rsidDel="0045778E">
          <w:rPr>
            <w:webHidden/>
            <w:sz w:val="20"/>
            <w:szCs w:val="20"/>
            <w:rPrChange w:id="619" w:author="Benjamin" w:date="2014-12-10T09:08:00Z">
              <w:rPr>
                <w:noProof/>
                <w:webHidden/>
              </w:rPr>
            </w:rPrChange>
          </w:rPr>
          <w:delInstrText xml:space="preserve"> PAGEREF _Toc210985606 \h </w:delInstrText>
        </w:r>
        <w:r w:rsidR="00E5794E" w:rsidRPr="00F95058" w:rsidDel="0045778E">
          <w:rPr>
            <w:webHidden/>
            <w:sz w:val="20"/>
            <w:szCs w:val="20"/>
            <w:rPrChange w:id="620" w:author="Benjamin" w:date="2014-12-10T09:08:00Z">
              <w:rPr>
                <w:noProof/>
                <w:webHidden/>
              </w:rPr>
            </w:rPrChange>
          </w:rPr>
        </w:r>
        <w:r w:rsidR="00E5794E" w:rsidRPr="00F95058" w:rsidDel="0045778E">
          <w:rPr>
            <w:webHidden/>
            <w:sz w:val="20"/>
            <w:szCs w:val="20"/>
            <w:rPrChange w:id="621" w:author="Benjamin" w:date="2014-12-10T09:08:00Z">
              <w:rPr>
                <w:noProof/>
                <w:webHidden/>
              </w:rPr>
            </w:rPrChange>
          </w:rPr>
          <w:fldChar w:fldCharType="separate"/>
        </w:r>
        <w:r w:rsidR="00E5794E" w:rsidRPr="00F95058" w:rsidDel="0045778E">
          <w:rPr>
            <w:bCs/>
            <w:webHidden/>
            <w:sz w:val="20"/>
            <w:szCs w:val="20"/>
            <w:lang w:val="en-US"/>
            <w:rPrChange w:id="622" w:author="Benjamin" w:date="2014-12-10T09:08:00Z">
              <w:rPr>
                <w:bCs/>
                <w:noProof/>
                <w:webHidden/>
                <w:lang w:val="en-US"/>
              </w:rPr>
            </w:rPrChange>
          </w:rPr>
          <w:delText>Error! Bookmark not defined.</w:delText>
        </w:r>
        <w:r w:rsidR="00E5794E" w:rsidRPr="00F95058" w:rsidDel="0045778E">
          <w:rPr>
            <w:webHidden/>
            <w:sz w:val="20"/>
            <w:szCs w:val="20"/>
            <w:rPrChange w:id="623" w:author="Benjamin" w:date="2014-12-10T09:08:00Z">
              <w:rPr>
                <w:noProof/>
                <w:webHidden/>
              </w:rPr>
            </w:rPrChange>
          </w:rPr>
          <w:fldChar w:fldCharType="end"/>
        </w:r>
        <w:r w:rsidRPr="00F95058" w:rsidDel="0045778E">
          <w:rPr>
            <w:sz w:val="20"/>
            <w:szCs w:val="20"/>
            <w:rPrChange w:id="624" w:author="Benjamin" w:date="2014-12-10T09:08:00Z">
              <w:rPr>
                <w:noProof/>
              </w:rPr>
            </w:rPrChange>
          </w:rPr>
          <w:fldChar w:fldCharType="end"/>
        </w:r>
      </w:del>
    </w:p>
    <w:p w14:paraId="2AB25A36" w14:textId="51F743FA" w:rsidR="00E5794E" w:rsidRPr="00F95058" w:rsidDel="0045778E" w:rsidRDefault="00A044AD" w:rsidP="00B07986">
      <w:pPr>
        <w:pStyle w:val="TOC2"/>
        <w:tabs>
          <w:tab w:val="clear" w:pos="426"/>
          <w:tab w:val="clear" w:pos="9356"/>
          <w:tab w:val="left" w:pos="0"/>
          <w:tab w:val="right" w:leader="dot" w:pos="9072"/>
        </w:tabs>
        <w:ind w:left="0"/>
        <w:jc w:val="left"/>
        <w:rPr>
          <w:del w:id="625" w:author="Benjamin" w:date="2014-12-10T09:04:00Z"/>
          <w:rFonts w:ascii="Calibri" w:hAnsi="Calibri"/>
          <w:sz w:val="20"/>
          <w:szCs w:val="20"/>
          <w:lang w:val="en-US"/>
          <w:rPrChange w:id="626" w:author="Benjamin" w:date="2014-12-10T09:08:00Z">
            <w:rPr>
              <w:del w:id="627" w:author="Benjamin" w:date="2014-12-10T09:04:00Z"/>
              <w:rFonts w:ascii="Calibri" w:hAnsi="Calibri"/>
              <w:noProof/>
              <w:lang w:val="en-US"/>
            </w:rPr>
          </w:rPrChange>
        </w:rPr>
        <w:pPrChange w:id="628" w:author="Benjamin" w:date="2014-12-10T09:37:00Z">
          <w:pPr>
            <w:pStyle w:val="TOC2"/>
            <w:tabs>
              <w:tab w:val="clear" w:pos="8303"/>
              <w:tab w:val="left" w:pos="709"/>
              <w:tab w:val="right" w:leader="dot" w:pos="9356"/>
            </w:tabs>
            <w:spacing w:line="288" w:lineRule="auto"/>
            <w:ind w:right="533" w:firstLine="142"/>
          </w:pPr>
        </w:pPrChange>
      </w:pPr>
      <w:del w:id="629" w:author="Benjamin" w:date="2014-12-10T09:04:00Z">
        <w:r w:rsidRPr="00F95058" w:rsidDel="0045778E">
          <w:rPr>
            <w:sz w:val="20"/>
            <w:szCs w:val="20"/>
            <w:rPrChange w:id="630" w:author="Benjamin" w:date="2014-12-10T09:08:00Z">
              <w:rPr/>
            </w:rPrChange>
          </w:rPr>
          <w:fldChar w:fldCharType="begin"/>
        </w:r>
        <w:r w:rsidRPr="00F95058" w:rsidDel="0045778E">
          <w:rPr>
            <w:sz w:val="20"/>
            <w:szCs w:val="20"/>
            <w:rPrChange w:id="631" w:author="Benjamin" w:date="2014-12-10T09:08:00Z">
              <w:rPr/>
            </w:rPrChange>
          </w:rPr>
          <w:delInstrText xml:space="preserve"> HYPERLINK \l "_Toc210985607" </w:delInstrText>
        </w:r>
        <w:r w:rsidRPr="00F95058" w:rsidDel="0045778E">
          <w:rPr>
            <w:sz w:val="20"/>
            <w:szCs w:val="20"/>
            <w:rPrChange w:id="632" w:author="Benjamin" w:date="2014-12-10T09:08:00Z">
              <w:rPr/>
            </w:rPrChange>
          </w:rPr>
          <w:fldChar w:fldCharType="separate"/>
        </w:r>
        <w:r w:rsidR="00E5794E" w:rsidRPr="00F95058" w:rsidDel="0045778E">
          <w:rPr>
            <w:rStyle w:val="Hyperlink"/>
            <w:color w:val="auto"/>
            <w:sz w:val="20"/>
            <w:szCs w:val="20"/>
            <w:u w:val="none"/>
            <w:rPrChange w:id="633" w:author="Benjamin" w:date="2014-12-10T09:08:00Z">
              <w:rPr>
                <w:rStyle w:val="Hyperlink"/>
                <w:noProof/>
                <w:color w:val="auto"/>
                <w:sz w:val="18"/>
                <w:szCs w:val="18"/>
                <w:u w:val="none"/>
              </w:rPr>
            </w:rPrChange>
          </w:rPr>
          <w:delText>2.4</w:delText>
        </w:r>
        <w:r w:rsidR="00E5794E" w:rsidRPr="00F95058" w:rsidDel="0045778E">
          <w:rPr>
            <w:rFonts w:ascii="Calibri" w:hAnsi="Calibri"/>
            <w:sz w:val="20"/>
            <w:szCs w:val="20"/>
            <w:lang w:val="en-US"/>
            <w:rPrChange w:id="634" w:author="Benjamin" w:date="2014-12-10T09:08:00Z">
              <w:rPr>
                <w:rFonts w:ascii="Calibri" w:hAnsi="Calibri"/>
                <w:noProof/>
                <w:lang w:val="en-US"/>
              </w:rPr>
            </w:rPrChange>
          </w:rPr>
          <w:tab/>
        </w:r>
        <w:r w:rsidR="00E5794E" w:rsidRPr="00F95058" w:rsidDel="0045778E">
          <w:rPr>
            <w:rStyle w:val="Hyperlink"/>
            <w:color w:val="auto"/>
            <w:sz w:val="20"/>
            <w:szCs w:val="20"/>
            <w:u w:val="none"/>
            <w:rPrChange w:id="635" w:author="Benjamin" w:date="2014-12-10T09:08:00Z">
              <w:rPr>
                <w:rStyle w:val="Hyperlink"/>
                <w:noProof/>
                <w:color w:val="auto"/>
                <w:sz w:val="18"/>
                <w:szCs w:val="18"/>
                <w:u w:val="none"/>
              </w:rPr>
            </w:rPrChange>
          </w:rPr>
          <w:delText>Staying on track: the conflict process map</w:delText>
        </w:r>
        <w:r w:rsidR="00E5794E" w:rsidRPr="00F95058" w:rsidDel="0045778E">
          <w:rPr>
            <w:webHidden/>
            <w:sz w:val="20"/>
            <w:szCs w:val="20"/>
            <w:rPrChange w:id="636" w:author="Benjamin" w:date="2014-12-10T09:08:00Z">
              <w:rPr>
                <w:noProof/>
                <w:webHidden/>
              </w:rPr>
            </w:rPrChange>
          </w:rPr>
          <w:delText xml:space="preserve"> </w:delText>
        </w:r>
        <w:r w:rsidR="00E5794E" w:rsidRPr="00F95058" w:rsidDel="0045778E">
          <w:rPr>
            <w:webHidden/>
            <w:sz w:val="20"/>
            <w:szCs w:val="20"/>
            <w:rPrChange w:id="637" w:author="Benjamin" w:date="2014-12-10T09:08:00Z">
              <w:rPr>
                <w:noProof/>
                <w:webHidden/>
              </w:rPr>
            </w:rPrChange>
          </w:rPr>
          <w:tab/>
          <w:delText>xx</w:delText>
        </w:r>
        <w:r w:rsidRPr="00F95058" w:rsidDel="0045778E">
          <w:rPr>
            <w:sz w:val="20"/>
            <w:szCs w:val="20"/>
            <w:rPrChange w:id="638" w:author="Benjamin" w:date="2014-12-10T09:08:00Z">
              <w:rPr>
                <w:noProof/>
              </w:rPr>
            </w:rPrChange>
          </w:rPr>
          <w:fldChar w:fldCharType="end"/>
        </w:r>
      </w:del>
    </w:p>
    <w:p w14:paraId="173B8424" w14:textId="13A4BCD3" w:rsidR="00E5794E" w:rsidRPr="00F95058" w:rsidDel="0045778E" w:rsidRDefault="00A044AD" w:rsidP="00B07986">
      <w:pPr>
        <w:pStyle w:val="TOC2"/>
        <w:tabs>
          <w:tab w:val="clear" w:pos="426"/>
          <w:tab w:val="clear" w:pos="9356"/>
          <w:tab w:val="left" w:pos="0"/>
          <w:tab w:val="right" w:leader="dot" w:pos="9072"/>
        </w:tabs>
        <w:ind w:left="0"/>
        <w:jc w:val="left"/>
        <w:rPr>
          <w:del w:id="639" w:author="Benjamin" w:date="2014-12-10T09:04:00Z"/>
          <w:rFonts w:ascii="Calibri" w:hAnsi="Calibri"/>
          <w:sz w:val="20"/>
          <w:szCs w:val="20"/>
          <w:lang w:val="en-US"/>
          <w:rPrChange w:id="640" w:author="Benjamin" w:date="2014-12-10T09:08:00Z">
            <w:rPr>
              <w:del w:id="641" w:author="Benjamin" w:date="2014-12-10T09:04:00Z"/>
              <w:rFonts w:ascii="Calibri" w:hAnsi="Calibri"/>
              <w:noProof/>
              <w:lang w:val="en-US"/>
            </w:rPr>
          </w:rPrChange>
        </w:rPr>
        <w:pPrChange w:id="642" w:author="Benjamin" w:date="2014-12-10T09:37:00Z">
          <w:pPr>
            <w:pStyle w:val="TOC2"/>
            <w:tabs>
              <w:tab w:val="clear" w:pos="8303"/>
              <w:tab w:val="left" w:pos="709"/>
              <w:tab w:val="right" w:leader="dot" w:pos="9356"/>
            </w:tabs>
            <w:spacing w:line="288" w:lineRule="auto"/>
            <w:ind w:right="533" w:firstLine="142"/>
          </w:pPr>
        </w:pPrChange>
      </w:pPr>
      <w:del w:id="643" w:author="Benjamin" w:date="2014-12-10T09:04:00Z">
        <w:r w:rsidRPr="00F95058" w:rsidDel="0045778E">
          <w:rPr>
            <w:sz w:val="20"/>
            <w:szCs w:val="20"/>
            <w:rPrChange w:id="644" w:author="Benjamin" w:date="2014-12-10T09:08:00Z">
              <w:rPr/>
            </w:rPrChange>
          </w:rPr>
          <w:fldChar w:fldCharType="begin"/>
        </w:r>
        <w:r w:rsidRPr="00F95058" w:rsidDel="0045778E">
          <w:rPr>
            <w:sz w:val="20"/>
            <w:szCs w:val="20"/>
            <w:rPrChange w:id="645" w:author="Benjamin" w:date="2014-12-10T09:08:00Z">
              <w:rPr/>
            </w:rPrChange>
          </w:rPr>
          <w:delInstrText xml:space="preserve"> HYPERLINK \l "_Toc210985608" </w:delInstrText>
        </w:r>
        <w:r w:rsidRPr="00F95058" w:rsidDel="0045778E">
          <w:rPr>
            <w:sz w:val="20"/>
            <w:szCs w:val="20"/>
            <w:rPrChange w:id="646" w:author="Benjamin" w:date="2014-12-10T09:08:00Z">
              <w:rPr/>
            </w:rPrChange>
          </w:rPr>
          <w:fldChar w:fldCharType="separate"/>
        </w:r>
        <w:r w:rsidR="00E5794E" w:rsidRPr="00F95058" w:rsidDel="0045778E">
          <w:rPr>
            <w:rStyle w:val="Hyperlink"/>
            <w:color w:val="auto"/>
            <w:sz w:val="20"/>
            <w:szCs w:val="20"/>
            <w:u w:val="none"/>
            <w:rPrChange w:id="647" w:author="Benjamin" w:date="2014-12-10T09:08:00Z">
              <w:rPr>
                <w:rStyle w:val="Hyperlink"/>
                <w:noProof/>
                <w:color w:val="auto"/>
                <w:sz w:val="18"/>
                <w:szCs w:val="18"/>
                <w:u w:val="none"/>
              </w:rPr>
            </w:rPrChange>
          </w:rPr>
          <w:delText>2.5</w:delText>
        </w:r>
        <w:r w:rsidR="00E5794E" w:rsidRPr="00F95058" w:rsidDel="0045778E">
          <w:rPr>
            <w:rFonts w:ascii="Calibri" w:hAnsi="Calibri"/>
            <w:sz w:val="20"/>
            <w:szCs w:val="20"/>
            <w:lang w:val="en-US"/>
            <w:rPrChange w:id="648" w:author="Benjamin" w:date="2014-12-10T09:08:00Z">
              <w:rPr>
                <w:rFonts w:ascii="Calibri" w:hAnsi="Calibri"/>
                <w:noProof/>
                <w:lang w:val="en-US"/>
              </w:rPr>
            </w:rPrChange>
          </w:rPr>
          <w:tab/>
        </w:r>
        <w:r w:rsidR="00E5794E" w:rsidRPr="00F95058" w:rsidDel="0045778E">
          <w:rPr>
            <w:rStyle w:val="Hyperlink"/>
            <w:color w:val="auto"/>
            <w:sz w:val="20"/>
            <w:szCs w:val="20"/>
            <w:u w:val="none"/>
            <w:rPrChange w:id="649" w:author="Benjamin" w:date="2014-12-10T09:08:00Z">
              <w:rPr>
                <w:rStyle w:val="Hyperlink"/>
                <w:noProof/>
                <w:color w:val="auto"/>
                <w:sz w:val="18"/>
                <w:szCs w:val="18"/>
                <w:u w:val="none"/>
              </w:rPr>
            </w:rPrChange>
          </w:rPr>
          <w:delText>Analysing conflict</w:delText>
        </w:r>
        <w:r w:rsidR="00E5794E" w:rsidRPr="00F95058" w:rsidDel="0045778E">
          <w:rPr>
            <w:webHidden/>
            <w:sz w:val="20"/>
            <w:szCs w:val="20"/>
            <w:rPrChange w:id="650" w:author="Benjamin" w:date="2014-12-10T09:08:00Z">
              <w:rPr>
                <w:noProof/>
                <w:webHidden/>
              </w:rPr>
            </w:rPrChange>
          </w:rPr>
          <w:delText xml:space="preserve"> </w:delText>
        </w:r>
        <w:r w:rsidR="00E5794E" w:rsidRPr="00F95058" w:rsidDel="0045778E">
          <w:rPr>
            <w:webHidden/>
            <w:sz w:val="20"/>
            <w:szCs w:val="20"/>
            <w:rPrChange w:id="651" w:author="Benjamin" w:date="2014-12-10T09:08:00Z">
              <w:rPr>
                <w:noProof/>
                <w:webHidden/>
              </w:rPr>
            </w:rPrChange>
          </w:rPr>
          <w:tab/>
          <w:delText>xx</w:delText>
        </w:r>
        <w:r w:rsidRPr="00F95058" w:rsidDel="0045778E">
          <w:rPr>
            <w:sz w:val="20"/>
            <w:szCs w:val="20"/>
            <w:rPrChange w:id="652" w:author="Benjamin" w:date="2014-12-10T09:08:00Z">
              <w:rPr>
                <w:noProof/>
              </w:rPr>
            </w:rPrChange>
          </w:rPr>
          <w:fldChar w:fldCharType="end"/>
        </w:r>
      </w:del>
    </w:p>
    <w:p w14:paraId="6149073B" w14:textId="4A2F1DFF" w:rsidR="00E5794E" w:rsidRPr="00F95058" w:rsidDel="0045778E" w:rsidRDefault="00A044AD" w:rsidP="00B07986">
      <w:pPr>
        <w:pStyle w:val="TOC3"/>
        <w:tabs>
          <w:tab w:val="clear" w:pos="426"/>
          <w:tab w:val="clear" w:pos="9356"/>
          <w:tab w:val="left" w:pos="0"/>
          <w:tab w:val="right" w:leader="dot" w:pos="9072"/>
        </w:tabs>
        <w:ind w:left="0" w:right="533" w:firstLine="142"/>
        <w:jc w:val="left"/>
        <w:rPr>
          <w:del w:id="653" w:author="Benjamin" w:date="2014-12-10T09:04:00Z"/>
          <w:rFonts w:ascii="Calibri" w:hAnsi="Calibri"/>
          <w:noProof/>
          <w:sz w:val="20"/>
          <w:szCs w:val="20"/>
          <w:rPrChange w:id="654" w:author="Benjamin" w:date="2014-12-10T09:08:00Z">
            <w:rPr>
              <w:del w:id="655" w:author="Benjamin" w:date="2014-12-10T09:04:00Z"/>
              <w:rFonts w:ascii="Calibri" w:hAnsi="Calibri"/>
              <w:noProof/>
            </w:rPr>
          </w:rPrChange>
        </w:rPr>
        <w:pPrChange w:id="656" w:author="Benjamin" w:date="2014-12-10T09:37:00Z">
          <w:pPr>
            <w:pStyle w:val="TOC3"/>
            <w:ind w:right="533" w:firstLine="142"/>
          </w:pPr>
        </w:pPrChange>
      </w:pPr>
      <w:del w:id="657" w:author="Benjamin" w:date="2014-12-10T09:04:00Z">
        <w:r w:rsidRPr="00F95058" w:rsidDel="0045778E">
          <w:rPr>
            <w:sz w:val="20"/>
            <w:szCs w:val="20"/>
            <w:rPrChange w:id="658" w:author="Benjamin" w:date="2014-12-10T09:08:00Z">
              <w:rPr/>
            </w:rPrChange>
          </w:rPr>
          <w:fldChar w:fldCharType="begin"/>
        </w:r>
        <w:r w:rsidRPr="00F95058" w:rsidDel="0045778E">
          <w:rPr>
            <w:sz w:val="20"/>
            <w:szCs w:val="20"/>
            <w:rPrChange w:id="659" w:author="Benjamin" w:date="2014-12-10T09:08:00Z">
              <w:rPr/>
            </w:rPrChange>
          </w:rPr>
          <w:delInstrText xml:space="preserve"> HYPERLINK \l "_Toc210985609" </w:delInstrText>
        </w:r>
        <w:r w:rsidRPr="00F95058" w:rsidDel="0045778E">
          <w:rPr>
            <w:sz w:val="20"/>
            <w:szCs w:val="20"/>
            <w:rPrChange w:id="660" w:author="Benjamin" w:date="2014-12-10T09:08:00Z">
              <w:rPr/>
            </w:rPrChange>
          </w:rPr>
          <w:fldChar w:fldCharType="separate"/>
        </w:r>
        <w:r w:rsidR="00E5794E" w:rsidRPr="00F95058" w:rsidDel="0045778E">
          <w:rPr>
            <w:rStyle w:val="Hyperlink"/>
            <w:noProof/>
            <w:color w:val="auto"/>
            <w:sz w:val="20"/>
            <w:szCs w:val="20"/>
            <w:u w:val="none"/>
            <w:rPrChange w:id="661" w:author="Benjamin" w:date="2014-12-10T09:08:00Z">
              <w:rPr>
                <w:rStyle w:val="Hyperlink"/>
                <w:noProof/>
                <w:color w:val="auto"/>
                <w:sz w:val="18"/>
                <w:szCs w:val="18"/>
                <w:u w:val="none"/>
              </w:rPr>
            </w:rPrChange>
          </w:rPr>
          <w:delText>References</w:delText>
        </w:r>
        <w:r w:rsidR="00E5794E" w:rsidRPr="00F95058" w:rsidDel="0045778E">
          <w:rPr>
            <w:noProof/>
            <w:webHidden/>
            <w:sz w:val="20"/>
            <w:szCs w:val="20"/>
            <w:rPrChange w:id="662" w:author="Benjamin" w:date="2014-12-10T09:08:00Z">
              <w:rPr>
                <w:noProof/>
                <w:webHidden/>
                <w:sz w:val="18"/>
                <w:szCs w:val="18"/>
              </w:rPr>
            </w:rPrChange>
          </w:rPr>
          <w:delText xml:space="preserve"> </w:delText>
        </w:r>
        <w:r w:rsidR="00E5794E" w:rsidRPr="00F95058" w:rsidDel="0045778E">
          <w:rPr>
            <w:noProof/>
            <w:webHidden/>
            <w:sz w:val="20"/>
            <w:szCs w:val="20"/>
            <w:rPrChange w:id="663" w:author="Benjamin" w:date="2014-12-10T09:08:00Z">
              <w:rPr>
                <w:noProof/>
                <w:webHidden/>
                <w:sz w:val="18"/>
                <w:szCs w:val="18"/>
              </w:rPr>
            </w:rPrChange>
          </w:rPr>
          <w:tab/>
        </w:r>
        <w:r w:rsidR="00E5794E" w:rsidRPr="00F95058" w:rsidDel="0045778E">
          <w:rPr>
            <w:noProof/>
            <w:webHidden/>
            <w:sz w:val="20"/>
            <w:szCs w:val="20"/>
            <w:rPrChange w:id="664" w:author="Benjamin" w:date="2014-12-10T09:08:00Z">
              <w:rPr>
                <w:noProof/>
                <w:webHidden/>
                <w:sz w:val="18"/>
                <w:szCs w:val="18"/>
              </w:rPr>
            </w:rPrChange>
          </w:rPr>
          <w:fldChar w:fldCharType="begin"/>
        </w:r>
        <w:r w:rsidR="00E5794E" w:rsidRPr="00F95058" w:rsidDel="0045778E">
          <w:rPr>
            <w:noProof/>
            <w:webHidden/>
            <w:sz w:val="20"/>
            <w:szCs w:val="20"/>
            <w:rPrChange w:id="665" w:author="Benjamin" w:date="2014-12-10T09:08:00Z">
              <w:rPr>
                <w:noProof/>
                <w:webHidden/>
                <w:sz w:val="18"/>
                <w:szCs w:val="18"/>
              </w:rPr>
            </w:rPrChange>
          </w:rPr>
          <w:delInstrText xml:space="preserve"> PAGEREF _Toc210985609 \h </w:delInstrText>
        </w:r>
        <w:r w:rsidR="00E5794E" w:rsidRPr="00F95058" w:rsidDel="0045778E">
          <w:rPr>
            <w:noProof/>
            <w:webHidden/>
            <w:sz w:val="20"/>
            <w:szCs w:val="20"/>
            <w:rPrChange w:id="666" w:author="Benjamin" w:date="2014-12-10T09:08:00Z">
              <w:rPr>
                <w:noProof/>
                <w:webHidden/>
                <w:sz w:val="18"/>
                <w:szCs w:val="18"/>
              </w:rPr>
            </w:rPrChange>
          </w:rPr>
        </w:r>
        <w:r w:rsidR="00E5794E" w:rsidRPr="00F95058" w:rsidDel="0045778E">
          <w:rPr>
            <w:noProof/>
            <w:webHidden/>
            <w:sz w:val="20"/>
            <w:szCs w:val="20"/>
            <w:rPrChange w:id="667" w:author="Benjamin" w:date="2014-12-10T09:08:00Z">
              <w:rPr>
                <w:noProof/>
                <w:webHidden/>
                <w:sz w:val="18"/>
                <w:szCs w:val="18"/>
              </w:rPr>
            </w:rPrChange>
          </w:rPr>
          <w:fldChar w:fldCharType="separate"/>
        </w:r>
        <w:r w:rsidR="00E5794E" w:rsidRPr="00F95058" w:rsidDel="0045778E">
          <w:rPr>
            <w:bCs/>
            <w:noProof/>
            <w:webHidden/>
            <w:sz w:val="20"/>
            <w:szCs w:val="20"/>
            <w:rPrChange w:id="668" w:author="Benjamin" w:date="2014-12-10T09:08:00Z">
              <w:rPr>
                <w:bCs/>
                <w:noProof/>
                <w:webHidden/>
                <w:sz w:val="18"/>
                <w:szCs w:val="18"/>
              </w:rPr>
            </w:rPrChange>
          </w:rPr>
          <w:delText>Error! Bookmark not defined.</w:delText>
        </w:r>
        <w:r w:rsidR="00E5794E" w:rsidRPr="00F95058" w:rsidDel="0045778E">
          <w:rPr>
            <w:noProof/>
            <w:webHidden/>
            <w:sz w:val="20"/>
            <w:szCs w:val="20"/>
            <w:rPrChange w:id="669" w:author="Benjamin" w:date="2014-12-10T09:08:00Z">
              <w:rPr>
                <w:noProof/>
                <w:webHidden/>
                <w:sz w:val="18"/>
                <w:szCs w:val="18"/>
              </w:rPr>
            </w:rPrChange>
          </w:rPr>
          <w:fldChar w:fldCharType="end"/>
        </w:r>
        <w:r w:rsidRPr="00F95058" w:rsidDel="0045778E">
          <w:rPr>
            <w:noProof/>
            <w:sz w:val="20"/>
            <w:szCs w:val="20"/>
            <w:rPrChange w:id="670" w:author="Benjamin" w:date="2014-12-10T09:08:00Z">
              <w:rPr>
                <w:noProof/>
                <w:sz w:val="18"/>
                <w:szCs w:val="18"/>
              </w:rPr>
            </w:rPrChange>
          </w:rPr>
          <w:fldChar w:fldCharType="end"/>
        </w:r>
      </w:del>
    </w:p>
    <w:p w14:paraId="49A75E71" w14:textId="0C9EA671" w:rsidR="00E5794E" w:rsidRPr="00F95058" w:rsidDel="0045778E" w:rsidRDefault="00E5794E" w:rsidP="00B07986">
      <w:pPr>
        <w:pStyle w:val="TOC1"/>
        <w:tabs>
          <w:tab w:val="clear" w:pos="426"/>
          <w:tab w:val="clear" w:pos="9356"/>
          <w:tab w:val="left" w:pos="0"/>
          <w:tab w:val="right" w:leader="dot" w:pos="9072"/>
        </w:tabs>
        <w:ind w:left="0" w:right="533"/>
        <w:jc w:val="left"/>
        <w:rPr>
          <w:del w:id="671" w:author="Benjamin" w:date="2014-12-10T09:04:00Z"/>
          <w:rStyle w:val="Hyperlink"/>
          <w:b w:val="0"/>
          <w:color w:val="31849B" w:themeColor="accent5" w:themeShade="BF"/>
          <w:sz w:val="20"/>
          <w:szCs w:val="20"/>
          <w:u w:val="none"/>
          <w:rPrChange w:id="672" w:author="Benjamin" w:date="2014-12-10T09:08:00Z">
            <w:rPr>
              <w:del w:id="673" w:author="Benjamin" w:date="2014-12-10T09:04:00Z"/>
              <w:rStyle w:val="Hyperlink"/>
              <w:b w:val="0"/>
              <w:color w:val="31849B" w:themeColor="accent5" w:themeShade="BF"/>
              <w:u w:val="none"/>
            </w:rPr>
          </w:rPrChange>
        </w:rPr>
        <w:pPrChange w:id="674" w:author="Benjamin" w:date="2014-12-10T09:37:00Z">
          <w:pPr>
            <w:pStyle w:val="TOC1"/>
            <w:ind w:right="533"/>
          </w:pPr>
        </w:pPrChange>
      </w:pPr>
    </w:p>
    <w:p w14:paraId="34DEE021" w14:textId="4779852D" w:rsidR="00E5794E" w:rsidRPr="00F95058" w:rsidDel="0045778E" w:rsidRDefault="00A044AD" w:rsidP="00B07986">
      <w:pPr>
        <w:pStyle w:val="TOC1"/>
        <w:tabs>
          <w:tab w:val="clear" w:pos="426"/>
          <w:tab w:val="clear" w:pos="9356"/>
          <w:tab w:val="left" w:pos="0"/>
          <w:tab w:val="right" w:leader="dot" w:pos="9072"/>
        </w:tabs>
        <w:ind w:left="0" w:right="533"/>
        <w:jc w:val="left"/>
        <w:rPr>
          <w:del w:id="675" w:author="Benjamin" w:date="2014-12-10T09:04:00Z"/>
          <w:rFonts w:ascii="Calibri" w:hAnsi="Calibri" w:cs="Times New Roman"/>
          <w:sz w:val="20"/>
          <w:szCs w:val="20"/>
          <w:lang w:val="en-US"/>
          <w:rPrChange w:id="676" w:author="Benjamin" w:date="2014-12-10T09:08:00Z">
            <w:rPr>
              <w:del w:id="677" w:author="Benjamin" w:date="2014-12-10T09:04:00Z"/>
              <w:rFonts w:ascii="Calibri" w:hAnsi="Calibri" w:cs="Times New Roman"/>
              <w:lang w:val="en-US"/>
            </w:rPr>
          </w:rPrChange>
        </w:rPr>
        <w:pPrChange w:id="678" w:author="Benjamin" w:date="2014-12-10T09:37:00Z">
          <w:pPr>
            <w:pStyle w:val="TOC1"/>
            <w:ind w:right="533"/>
          </w:pPr>
        </w:pPrChange>
      </w:pPr>
      <w:del w:id="679" w:author="Benjamin" w:date="2014-12-10T09:04:00Z">
        <w:r w:rsidRPr="00F95058" w:rsidDel="0045778E">
          <w:rPr>
            <w:sz w:val="20"/>
            <w:szCs w:val="20"/>
            <w:rPrChange w:id="680" w:author="Benjamin" w:date="2014-12-10T09:08:00Z">
              <w:rPr/>
            </w:rPrChange>
          </w:rPr>
          <w:fldChar w:fldCharType="begin"/>
        </w:r>
        <w:r w:rsidRPr="00F95058" w:rsidDel="0045778E">
          <w:rPr>
            <w:sz w:val="20"/>
            <w:szCs w:val="20"/>
            <w:rPrChange w:id="681" w:author="Benjamin" w:date="2014-12-10T09:08:00Z">
              <w:rPr/>
            </w:rPrChange>
          </w:rPr>
          <w:delInstrText xml:space="preserve"> HYPERLINK \l "_Toc210985610" </w:delInstrText>
        </w:r>
        <w:r w:rsidRPr="00F95058" w:rsidDel="0045778E">
          <w:rPr>
            <w:sz w:val="20"/>
            <w:szCs w:val="20"/>
            <w:rPrChange w:id="682" w:author="Benjamin" w:date="2014-12-10T09:08:00Z">
              <w:rPr/>
            </w:rPrChange>
          </w:rPr>
          <w:fldChar w:fldCharType="separate"/>
        </w:r>
        <w:r w:rsidR="00E5794E" w:rsidRPr="00F95058" w:rsidDel="0045778E">
          <w:rPr>
            <w:rStyle w:val="Hyperlink"/>
            <w:color w:val="31849B" w:themeColor="accent5" w:themeShade="BF"/>
            <w:sz w:val="20"/>
            <w:szCs w:val="20"/>
            <w:u w:val="none"/>
            <w:rPrChange w:id="683" w:author="Benjamin" w:date="2014-12-10T09:08:00Z">
              <w:rPr>
                <w:rStyle w:val="Hyperlink"/>
                <w:color w:val="31849B" w:themeColor="accent5" w:themeShade="BF"/>
                <w:u w:val="none"/>
              </w:rPr>
            </w:rPrChange>
          </w:rPr>
          <w:delText>Module 3: Negotiating for Conflict Resolution</w:delText>
        </w:r>
        <w:r w:rsidR="00E5794E" w:rsidRPr="00F95058" w:rsidDel="0045778E">
          <w:rPr>
            <w:webHidden/>
            <w:sz w:val="20"/>
            <w:szCs w:val="20"/>
            <w:rPrChange w:id="684" w:author="Benjamin" w:date="2014-12-10T09:08:00Z">
              <w:rPr>
                <w:webHidden/>
              </w:rPr>
            </w:rPrChange>
          </w:rPr>
          <w:delText xml:space="preserve"> </w:delText>
        </w:r>
        <w:r w:rsidR="00E5794E" w:rsidRPr="00F95058" w:rsidDel="0045778E">
          <w:rPr>
            <w:webHidden/>
            <w:sz w:val="20"/>
            <w:szCs w:val="20"/>
            <w:rPrChange w:id="685" w:author="Benjamin" w:date="2014-12-10T09:08:00Z">
              <w:rPr>
                <w:webHidden/>
              </w:rPr>
            </w:rPrChange>
          </w:rPr>
          <w:tab/>
          <w:delText>xx</w:delText>
        </w:r>
        <w:r w:rsidRPr="00F95058" w:rsidDel="0045778E">
          <w:rPr>
            <w:sz w:val="20"/>
            <w:szCs w:val="20"/>
            <w:rPrChange w:id="686" w:author="Benjamin" w:date="2014-12-10T09:08:00Z">
              <w:rPr/>
            </w:rPrChange>
          </w:rPr>
          <w:fldChar w:fldCharType="end"/>
        </w:r>
      </w:del>
    </w:p>
    <w:p w14:paraId="65492BFA" w14:textId="7F2FB2F9" w:rsidR="00E5794E" w:rsidRPr="00F95058" w:rsidDel="0045778E" w:rsidRDefault="00A044AD" w:rsidP="00B07986">
      <w:pPr>
        <w:pStyle w:val="TOC2"/>
        <w:tabs>
          <w:tab w:val="clear" w:pos="426"/>
          <w:tab w:val="clear" w:pos="9356"/>
          <w:tab w:val="left" w:pos="0"/>
          <w:tab w:val="right" w:leader="dot" w:pos="9072"/>
        </w:tabs>
        <w:ind w:left="0"/>
        <w:jc w:val="left"/>
        <w:rPr>
          <w:del w:id="687" w:author="Benjamin" w:date="2014-12-10T09:04:00Z"/>
          <w:rFonts w:ascii="Calibri" w:hAnsi="Calibri"/>
          <w:sz w:val="20"/>
          <w:szCs w:val="20"/>
          <w:lang w:val="en-US"/>
          <w:rPrChange w:id="688" w:author="Benjamin" w:date="2014-12-10T09:08:00Z">
            <w:rPr>
              <w:del w:id="689" w:author="Benjamin" w:date="2014-12-10T09:04:00Z"/>
              <w:rFonts w:ascii="Calibri" w:hAnsi="Calibri"/>
              <w:noProof/>
              <w:lang w:val="en-US"/>
            </w:rPr>
          </w:rPrChange>
        </w:rPr>
        <w:pPrChange w:id="690" w:author="Benjamin" w:date="2014-12-10T09:37:00Z">
          <w:pPr>
            <w:pStyle w:val="TOC2"/>
            <w:tabs>
              <w:tab w:val="clear" w:pos="8303"/>
              <w:tab w:val="left" w:pos="709"/>
              <w:tab w:val="right" w:leader="dot" w:pos="9356"/>
            </w:tabs>
            <w:spacing w:line="288" w:lineRule="auto"/>
            <w:ind w:right="533" w:firstLine="142"/>
          </w:pPr>
        </w:pPrChange>
      </w:pPr>
      <w:del w:id="691" w:author="Benjamin" w:date="2014-12-10T09:04:00Z">
        <w:r w:rsidRPr="00F95058" w:rsidDel="0045778E">
          <w:rPr>
            <w:sz w:val="20"/>
            <w:szCs w:val="20"/>
            <w:rPrChange w:id="692" w:author="Benjamin" w:date="2014-12-10T09:08:00Z">
              <w:rPr/>
            </w:rPrChange>
          </w:rPr>
          <w:fldChar w:fldCharType="begin"/>
        </w:r>
        <w:r w:rsidRPr="00F95058" w:rsidDel="0045778E">
          <w:rPr>
            <w:sz w:val="20"/>
            <w:szCs w:val="20"/>
            <w:rPrChange w:id="693" w:author="Benjamin" w:date="2014-12-10T09:08:00Z">
              <w:rPr/>
            </w:rPrChange>
          </w:rPr>
          <w:delInstrText xml:space="preserve"> HYPERLINK \l "_Toc210985614" </w:delInstrText>
        </w:r>
        <w:r w:rsidRPr="00F95058" w:rsidDel="0045778E">
          <w:rPr>
            <w:sz w:val="20"/>
            <w:szCs w:val="20"/>
            <w:rPrChange w:id="694" w:author="Benjamin" w:date="2014-12-10T09:08:00Z">
              <w:rPr/>
            </w:rPrChange>
          </w:rPr>
          <w:fldChar w:fldCharType="separate"/>
        </w:r>
        <w:r w:rsidR="00E5794E" w:rsidRPr="00F95058" w:rsidDel="0045778E">
          <w:rPr>
            <w:rStyle w:val="Hyperlink"/>
            <w:color w:val="auto"/>
            <w:sz w:val="20"/>
            <w:szCs w:val="20"/>
            <w:u w:val="none"/>
            <w:rPrChange w:id="695" w:author="Benjamin" w:date="2014-12-10T09:08:00Z">
              <w:rPr>
                <w:rStyle w:val="Hyperlink"/>
                <w:noProof/>
                <w:color w:val="auto"/>
                <w:sz w:val="18"/>
                <w:szCs w:val="18"/>
                <w:u w:val="none"/>
              </w:rPr>
            </w:rPrChange>
          </w:rPr>
          <w:delText>3.1</w:delText>
        </w:r>
        <w:r w:rsidR="00E5794E" w:rsidRPr="00F95058" w:rsidDel="0045778E">
          <w:rPr>
            <w:rFonts w:ascii="Calibri" w:hAnsi="Calibri"/>
            <w:sz w:val="20"/>
            <w:szCs w:val="20"/>
            <w:lang w:val="en-US"/>
            <w:rPrChange w:id="696" w:author="Benjamin" w:date="2014-12-10T09:08:00Z">
              <w:rPr>
                <w:rFonts w:ascii="Calibri" w:hAnsi="Calibri"/>
                <w:noProof/>
                <w:lang w:val="en-US"/>
              </w:rPr>
            </w:rPrChange>
          </w:rPr>
          <w:tab/>
        </w:r>
        <w:r w:rsidR="00E5794E" w:rsidRPr="00F95058" w:rsidDel="0045778E">
          <w:rPr>
            <w:rStyle w:val="Hyperlink"/>
            <w:color w:val="auto"/>
            <w:sz w:val="20"/>
            <w:szCs w:val="20"/>
            <w:u w:val="none"/>
            <w:rPrChange w:id="697" w:author="Benjamin" w:date="2014-12-10T09:08:00Z">
              <w:rPr>
                <w:rStyle w:val="Hyperlink"/>
                <w:noProof/>
                <w:color w:val="auto"/>
                <w:sz w:val="18"/>
                <w:szCs w:val="18"/>
                <w:u w:val="none"/>
              </w:rPr>
            </w:rPrChange>
          </w:rPr>
          <w:delText>Negotiation</w:delText>
        </w:r>
        <w:r w:rsidR="00E5794E" w:rsidRPr="00F95058" w:rsidDel="0045778E">
          <w:rPr>
            <w:rStyle w:val="Hyperlink"/>
            <w:color w:val="auto"/>
            <w:sz w:val="20"/>
            <w:szCs w:val="20"/>
            <w:u w:val="none"/>
            <w:rPrChange w:id="698" w:author="Benjamin" w:date="2014-12-10T09:08:00Z">
              <w:rPr>
                <w:rStyle w:val="Hyperlink"/>
                <w:noProof/>
                <w:color w:val="auto"/>
                <w:sz w:val="18"/>
                <w:szCs w:val="18"/>
                <w:u w:val="none"/>
              </w:rPr>
            </w:rPrChange>
          </w:rPr>
          <w:tab/>
        </w:r>
        <w:r w:rsidR="00E5794E" w:rsidRPr="00F95058" w:rsidDel="0045778E">
          <w:rPr>
            <w:webHidden/>
            <w:sz w:val="20"/>
            <w:szCs w:val="20"/>
            <w:rPrChange w:id="699" w:author="Benjamin" w:date="2014-12-10T09:08:00Z">
              <w:rPr>
                <w:noProof/>
                <w:webHidden/>
              </w:rPr>
            </w:rPrChange>
          </w:rPr>
          <w:delText>xx</w:delText>
        </w:r>
        <w:r w:rsidRPr="00F95058" w:rsidDel="0045778E">
          <w:rPr>
            <w:sz w:val="20"/>
            <w:szCs w:val="20"/>
            <w:rPrChange w:id="700" w:author="Benjamin" w:date="2014-12-10T09:08:00Z">
              <w:rPr>
                <w:noProof/>
              </w:rPr>
            </w:rPrChange>
          </w:rPr>
          <w:fldChar w:fldCharType="end"/>
        </w:r>
      </w:del>
    </w:p>
    <w:p w14:paraId="4328F56E" w14:textId="19D82E4A" w:rsidR="00E5794E" w:rsidRPr="00F95058" w:rsidDel="0045778E" w:rsidRDefault="00A044AD" w:rsidP="00B07986">
      <w:pPr>
        <w:pStyle w:val="TOC2"/>
        <w:tabs>
          <w:tab w:val="clear" w:pos="426"/>
          <w:tab w:val="clear" w:pos="9356"/>
          <w:tab w:val="left" w:pos="0"/>
          <w:tab w:val="right" w:leader="dot" w:pos="9072"/>
        </w:tabs>
        <w:ind w:left="0"/>
        <w:jc w:val="left"/>
        <w:rPr>
          <w:del w:id="701" w:author="Benjamin" w:date="2014-12-10T09:04:00Z"/>
          <w:rFonts w:ascii="Calibri" w:hAnsi="Calibri"/>
          <w:sz w:val="20"/>
          <w:szCs w:val="20"/>
          <w:lang w:val="en-US"/>
          <w:rPrChange w:id="702" w:author="Benjamin" w:date="2014-12-10T09:08:00Z">
            <w:rPr>
              <w:del w:id="703" w:author="Benjamin" w:date="2014-12-10T09:04:00Z"/>
              <w:rFonts w:ascii="Calibri" w:hAnsi="Calibri"/>
              <w:noProof/>
              <w:lang w:val="en-US"/>
            </w:rPr>
          </w:rPrChange>
        </w:rPr>
        <w:pPrChange w:id="704" w:author="Benjamin" w:date="2014-12-10T09:37:00Z">
          <w:pPr>
            <w:pStyle w:val="TOC2"/>
            <w:tabs>
              <w:tab w:val="clear" w:pos="8303"/>
              <w:tab w:val="left" w:pos="709"/>
              <w:tab w:val="right" w:leader="dot" w:pos="9356"/>
            </w:tabs>
            <w:spacing w:line="288" w:lineRule="auto"/>
            <w:ind w:right="533" w:firstLine="142"/>
          </w:pPr>
        </w:pPrChange>
      </w:pPr>
      <w:del w:id="705" w:author="Benjamin" w:date="2014-12-10T09:04:00Z">
        <w:r w:rsidRPr="00F95058" w:rsidDel="0045778E">
          <w:rPr>
            <w:sz w:val="20"/>
            <w:szCs w:val="20"/>
            <w:rPrChange w:id="706" w:author="Benjamin" w:date="2014-12-10T09:08:00Z">
              <w:rPr/>
            </w:rPrChange>
          </w:rPr>
          <w:fldChar w:fldCharType="begin"/>
        </w:r>
        <w:r w:rsidRPr="00F95058" w:rsidDel="0045778E">
          <w:rPr>
            <w:sz w:val="20"/>
            <w:szCs w:val="20"/>
            <w:rPrChange w:id="707" w:author="Benjamin" w:date="2014-12-10T09:08:00Z">
              <w:rPr/>
            </w:rPrChange>
          </w:rPr>
          <w:delInstrText xml:space="preserve"> HYPERLINK \l "_Toc210985615" </w:delInstrText>
        </w:r>
        <w:r w:rsidRPr="00F95058" w:rsidDel="0045778E">
          <w:rPr>
            <w:sz w:val="20"/>
            <w:szCs w:val="20"/>
            <w:rPrChange w:id="708" w:author="Benjamin" w:date="2014-12-10T09:08:00Z">
              <w:rPr/>
            </w:rPrChange>
          </w:rPr>
          <w:fldChar w:fldCharType="separate"/>
        </w:r>
        <w:r w:rsidR="00E5794E" w:rsidRPr="00F95058" w:rsidDel="0045778E">
          <w:rPr>
            <w:rStyle w:val="Hyperlink"/>
            <w:color w:val="auto"/>
            <w:sz w:val="20"/>
            <w:szCs w:val="20"/>
            <w:u w:val="none"/>
            <w:rPrChange w:id="709" w:author="Benjamin" w:date="2014-12-10T09:08:00Z">
              <w:rPr>
                <w:rStyle w:val="Hyperlink"/>
                <w:noProof/>
                <w:color w:val="auto"/>
                <w:sz w:val="18"/>
                <w:szCs w:val="18"/>
                <w:u w:val="none"/>
              </w:rPr>
            </w:rPrChange>
          </w:rPr>
          <w:delText>3.2</w:delText>
        </w:r>
        <w:r w:rsidR="00E5794E" w:rsidRPr="00F95058" w:rsidDel="0045778E">
          <w:rPr>
            <w:rFonts w:ascii="Calibri" w:hAnsi="Calibri"/>
            <w:sz w:val="20"/>
            <w:szCs w:val="20"/>
            <w:lang w:val="en-US"/>
            <w:rPrChange w:id="710" w:author="Benjamin" w:date="2014-12-10T09:08:00Z">
              <w:rPr>
                <w:rFonts w:ascii="Calibri" w:hAnsi="Calibri"/>
                <w:noProof/>
                <w:lang w:val="en-US"/>
              </w:rPr>
            </w:rPrChange>
          </w:rPr>
          <w:tab/>
        </w:r>
        <w:r w:rsidR="00E5794E" w:rsidRPr="00F95058" w:rsidDel="0045778E">
          <w:rPr>
            <w:rStyle w:val="Hyperlink"/>
            <w:color w:val="auto"/>
            <w:sz w:val="20"/>
            <w:szCs w:val="20"/>
            <w:u w:val="none"/>
            <w:rPrChange w:id="711" w:author="Benjamin" w:date="2014-12-10T09:08:00Z">
              <w:rPr>
                <w:rStyle w:val="Hyperlink"/>
                <w:noProof/>
                <w:color w:val="auto"/>
                <w:sz w:val="18"/>
                <w:szCs w:val="18"/>
                <w:u w:val="none"/>
              </w:rPr>
            </w:rPrChange>
          </w:rPr>
          <w:delText>Approach and methods ofnegotiation</w:delText>
        </w:r>
        <w:r w:rsidR="00E5794E" w:rsidRPr="00F95058" w:rsidDel="0045778E">
          <w:rPr>
            <w:rStyle w:val="Hyperlink"/>
            <w:color w:val="auto"/>
            <w:sz w:val="20"/>
            <w:szCs w:val="20"/>
            <w:u w:val="none"/>
            <w:rPrChange w:id="712" w:author="Benjamin" w:date="2014-12-10T09:08:00Z">
              <w:rPr>
                <w:rStyle w:val="Hyperlink"/>
                <w:noProof/>
                <w:color w:val="auto"/>
                <w:sz w:val="18"/>
                <w:szCs w:val="18"/>
                <w:u w:val="none"/>
              </w:rPr>
            </w:rPrChange>
          </w:rPr>
          <w:tab/>
        </w:r>
        <w:r w:rsidR="00E5794E" w:rsidRPr="00F95058" w:rsidDel="0045778E">
          <w:rPr>
            <w:webHidden/>
            <w:sz w:val="20"/>
            <w:szCs w:val="20"/>
            <w:rPrChange w:id="713" w:author="Benjamin" w:date="2014-12-10T09:08:00Z">
              <w:rPr>
                <w:noProof/>
                <w:webHidden/>
              </w:rPr>
            </w:rPrChange>
          </w:rPr>
          <w:delText>xx</w:delText>
        </w:r>
        <w:r w:rsidRPr="00F95058" w:rsidDel="0045778E">
          <w:rPr>
            <w:sz w:val="20"/>
            <w:szCs w:val="20"/>
            <w:rPrChange w:id="714" w:author="Benjamin" w:date="2014-12-10T09:08:00Z">
              <w:rPr>
                <w:noProof/>
              </w:rPr>
            </w:rPrChange>
          </w:rPr>
          <w:fldChar w:fldCharType="end"/>
        </w:r>
      </w:del>
    </w:p>
    <w:p w14:paraId="155C4E1C" w14:textId="0CDCE482" w:rsidR="00E5794E" w:rsidRPr="00F95058" w:rsidDel="0045778E" w:rsidRDefault="00A044AD" w:rsidP="00B07986">
      <w:pPr>
        <w:pStyle w:val="TOC2"/>
        <w:tabs>
          <w:tab w:val="clear" w:pos="426"/>
          <w:tab w:val="clear" w:pos="9356"/>
          <w:tab w:val="left" w:pos="0"/>
          <w:tab w:val="right" w:leader="dot" w:pos="9072"/>
        </w:tabs>
        <w:ind w:left="0"/>
        <w:jc w:val="left"/>
        <w:rPr>
          <w:del w:id="715" w:author="Benjamin" w:date="2014-12-10T09:04:00Z"/>
          <w:rFonts w:ascii="Calibri" w:hAnsi="Calibri"/>
          <w:sz w:val="20"/>
          <w:szCs w:val="20"/>
          <w:lang w:val="en-US"/>
          <w:rPrChange w:id="716" w:author="Benjamin" w:date="2014-12-10T09:08:00Z">
            <w:rPr>
              <w:del w:id="717" w:author="Benjamin" w:date="2014-12-10T09:04:00Z"/>
              <w:rFonts w:ascii="Calibri" w:hAnsi="Calibri"/>
              <w:noProof/>
              <w:lang w:val="en-US"/>
            </w:rPr>
          </w:rPrChange>
        </w:rPr>
        <w:pPrChange w:id="718" w:author="Benjamin" w:date="2014-12-10T09:37:00Z">
          <w:pPr>
            <w:pStyle w:val="TOC2"/>
            <w:tabs>
              <w:tab w:val="clear" w:pos="8303"/>
              <w:tab w:val="left" w:pos="709"/>
              <w:tab w:val="right" w:leader="dot" w:pos="9356"/>
            </w:tabs>
            <w:spacing w:line="288" w:lineRule="auto"/>
            <w:ind w:right="533" w:firstLine="142"/>
          </w:pPr>
        </w:pPrChange>
      </w:pPr>
      <w:del w:id="719" w:author="Benjamin" w:date="2014-12-10T09:04:00Z">
        <w:r w:rsidRPr="00F95058" w:rsidDel="0045778E">
          <w:rPr>
            <w:sz w:val="20"/>
            <w:szCs w:val="20"/>
            <w:rPrChange w:id="720" w:author="Benjamin" w:date="2014-12-10T09:08:00Z">
              <w:rPr/>
            </w:rPrChange>
          </w:rPr>
          <w:fldChar w:fldCharType="begin"/>
        </w:r>
        <w:r w:rsidRPr="00F95058" w:rsidDel="0045778E">
          <w:rPr>
            <w:sz w:val="20"/>
            <w:szCs w:val="20"/>
            <w:rPrChange w:id="721" w:author="Benjamin" w:date="2014-12-10T09:08:00Z">
              <w:rPr/>
            </w:rPrChange>
          </w:rPr>
          <w:delInstrText xml:space="preserve"> HYPERLINK \l "_Toc210985616" </w:delInstrText>
        </w:r>
        <w:r w:rsidRPr="00F95058" w:rsidDel="0045778E">
          <w:rPr>
            <w:sz w:val="20"/>
            <w:szCs w:val="20"/>
            <w:rPrChange w:id="722" w:author="Benjamin" w:date="2014-12-10T09:08:00Z">
              <w:rPr/>
            </w:rPrChange>
          </w:rPr>
          <w:fldChar w:fldCharType="separate"/>
        </w:r>
        <w:r w:rsidR="00E5794E" w:rsidRPr="00F95058" w:rsidDel="0045778E">
          <w:rPr>
            <w:rStyle w:val="Hyperlink"/>
            <w:color w:val="auto"/>
            <w:sz w:val="20"/>
            <w:szCs w:val="20"/>
            <w:u w:val="none"/>
            <w:rPrChange w:id="723" w:author="Benjamin" w:date="2014-12-10T09:08:00Z">
              <w:rPr>
                <w:rStyle w:val="Hyperlink"/>
                <w:noProof/>
                <w:color w:val="auto"/>
                <w:sz w:val="18"/>
                <w:szCs w:val="18"/>
                <w:u w:val="none"/>
              </w:rPr>
            </w:rPrChange>
          </w:rPr>
          <w:delText>3.3</w:delText>
        </w:r>
        <w:r w:rsidR="00E5794E" w:rsidRPr="00F95058" w:rsidDel="0045778E">
          <w:rPr>
            <w:rFonts w:ascii="Calibri" w:hAnsi="Calibri"/>
            <w:sz w:val="20"/>
            <w:szCs w:val="20"/>
            <w:lang w:val="en-US"/>
            <w:rPrChange w:id="724" w:author="Benjamin" w:date="2014-12-10T09:08:00Z">
              <w:rPr>
                <w:rFonts w:ascii="Calibri" w:hAnsi="Calibri"/>
                <w:noProof/>
                <w:lang w:val="en-US"/>
              </w:rPr>
            </w:rPrChange>
          </w:rPr>
          <w:tab/>
        </w:r>
        <w:r w:rsidR="00E5794E" w:rsidRPr="00F95058" w:rsidDel="0045778E">
          <w:rPr>
            <w:rStyle w:val="Hyperlink"/>
            <w:color w:val="auto"/>
            <w:sz w:val="20"/>
            <w:szCs w:val="20"/>
            <w:u w:val="none"/>
            <w:rPrChange w:id="725" w:author="Benjamin" w:date="2014-12-10T09:08:00Z">
              <w:rPr>
                <w:rStyle w:val="Hyperlink"/>
                <w:noProof/>
                <w:color w:val="auto"/>
                <w:sz w:val="18"/>
                <w:szCs w:val="18"/>
                <w:u w:val="none"/>
              </w:rPr>
            </w:rPrChange>
          </w:rPr>
          <w:delText>The mediator approaching the dispute</w:delText>
        </w:r>
        <w:r w:rsidR="00E5794E" w:rsidRPr="00F95058" w:rsidDel="0045778E">
          <w:rPr>
            <w:webHidden/>
            <w:sz w:val="20"/>
            <w:szCs w:val="20"/>
            <w:rPrChange w:id="726" w:author="Benjamin" w:date="2014-12-10T09:08:00Z">
              <w:rPr>
                <w:noProof/>
                <w:webHidden/>
              </w:rPr>
            </w:rPrChange>
          </w:rPr>
          <w:delText xml:space="preserve"> </w:delText>
        </w:r>
        <w:r w:rsidR="00E5794E" w:rsidRPr="00F95058" w:rsidDel="0045778E">
          <w:rPr>
            <w:webHidden/>
            <w:sz w:val="20"/>
            <w:szCs w:val="20"/>
            <w:rPrChange w:id="727" w:author="Benjamin" w:date="2014-12-10T09:08:00Z">
              <w:rPr>
                <w:noProof/>
                <w:webHidden/>
              </w:rPr>
            </w:rPrChange>
          </w:rPr>
          <w:tab/>
        </w:r>
        <w:r w:rsidR="00E5794E" w:rsidRPr="00F95058" w:rsidDel="0045778E">
          <w:rPr>
            <w:webHidden/>
            <w:sz w:val="20"/>
            <w:szCs w:val="20"/>
            <w:rPrChange w:id="728" w:author="Benjamin" w:date="2014-12-10T09:08:00Z">
              <w:rPr>
                <w:noProof/>
                <w:webHidden/>
              </w:rPr>
            </w:rPrChange>
          </w:rPr>
          <w:fldChar w:fldCharType="begin"/>
        </w:r>
        <w:r w:rsidR="00E5794E" w:rsidRPr="00F95058" w:rsidDel="0045778E">
          <w:rPr>
            <w:webHidden/>
            <w:sz w:val="20"/>
            <w:szCs w:val="20"/>
            <w:rPrChange w:id="729" w:author="Benjamin" w:date="2014-12-10T09:08:00Z">
              <w:rPr>
                <w:noProof/>
                <w:webHidden/>
              </w:rPr>
            </w:rPrChange>
          </w:rPr>
          <w:delInstrText xml:space="preserve"> PAGEREF _Toc210985616 \h </w:delInstrText>
        </w:r>
        <w:r w:rsidR="00E5794E" w:rsidRPr="00F95058" w:rsidDel="0045778E">
          <w:rPr>
            <w:webHidden/>
            <w:sz w:val="20"/>
            <w:szCs w:val="20"/>
            <w:rPrChange w:id="730" w:author="Benjamin" w:date="2014-12-10T09:08:00Z">
              <w:rPr>
                <w:noProof/>
                <w:webHidden/>
              </w:rPr>
            </w:rPrChange>
          </w:rPr>
        </w:r>
        <w:r w:rsidR="00E5794E" w:rsidRPr="00F95058" w:rsidDel="0045778E">
          <w:rPr>
            <w:webHidden/>
            <w:sz w:val="20"/>
            <w:szCs w:val="20"/>
            <w:rPrChange w:id="731" w:author="Benjamin" w:date="2014-12-10T09:08:00Z">
              <w:rPr>
                <w:noProof/>
                <w:webHidden/>
              </w:rPr>
            </w:rPrChange>
          </w:rPr>
          <w:fldChar w:fldCharType="separate"/>
        </w:r>
        <w:r w:rsidR="00E5794E" w:rsidRPr="00F95058" w:rsidDel="0045778E">
          <w:rPr>
            <w:bCs/>
            <w:webHidden/>
            <w:sz w:val="20"/>
            <w:szCs w:val="20"/>
            <w:lang w:val="en-US"/>
            <w:rPrChange w:id="732" w:author="Benjamin" w:date="2014-12-10T09:08:00Z">
              <w:rPr>
                <w:bCs/>
                <w:noProof/>
                <w:webHidden/>
                <w:lang w:val="en-US"/>
              </w:rPr>
            </w:rPrChange>
          </w:rPr>
          <w:delText>Error! Bookmark not defined.</w:delText>
        </w:r>
        <w:r w:rsidR="00E5794E" w:rsidRPr="00F95058" w:rsidDel="0045778E">
          <w:rPr>
            <w:webHidden/>
            <w:sz w:val="20"/>
            <w:szCs w:val="20"/>
            <w:rPrChange w:id="733" w:author="Benjamin" w:date="2014-12-10T09:08:00Z">
              <w:rPr>
                <w:noProof/>
                <w:webHidden/>
              </w:rPr>
            </w:rPrChange>
          </w:rPr>
          <w:fldChar w:fldCharType="end"/>
        </w:r>
        <w:r w:rsidRPr="00F95058" w:rsidDel="0045778E">
          <w:rPr>
            <w:sz w:val="20"/>
            <w:szCs w:val="20"/>
            <w:rPrChange w:id="734" w:author="Benjamin" w:date="2014-12-10T09:08:00Z">
              <w:rPr>
                <w:noProof/>
              </w:rPr>
            </w:rPrChange>
          </w:rPr>
          <w:fldChar w:fldCharType="end"/>
        </w:r>
      </w:del>
    </w:p>
    <w:p w14:paraId="112D5726" w14:textId="058A2A48" w:rsidR="00E5794E" w:rsidRPr="00F95058" w:rsidDel="0045778E" w:rsidRDefault="00A044AD" w:rsidP="00B07986">
      <w:pPr>
        <w:pStyle w:val="TOC3"/>
        <w:tabs>
          <w:tab w:val="clear" w:pos="426"/>
          <w:tab w:val="clear" w:pos="9356"/>
          <w:tab w:val="left" w:pos="0"/>
          <w:tab w:val="right" w:leader="dot" w:pos="9072"/>
        </w:tabs>
        <w:ind w:left="0" w:right="533" w:firstLine="142"/>
        <w:jc w:val="left"/>
        <w:rPr>
          <w:del w:id="735" w:author="Benjamin" w:date="2014-12-10T09:04:00Z"/>
          <w:rFonts w:ascii="Calibri" w:hAnsi="Calibri"/>
          <w:noProof/>
          <w:sz w:val="20"/>
          <w:szCs w:val="20"/>
          <w:rPrChange w:id="736" w:author="Benjamin" w:date="2014-12-10T09:08:00Z">
            <w:rPr>
              <w:del w:id="737" w:author="Benjamin" w:date="2014-12-10T09:04:00Z"/>
              <w:rFonts w:ascii="Calibri" w:hAnsi="Calibri"/>
              <w:noProof/>
            </w:rPr>
          </w:rPrChange>
        </w:rPr>
        <w:pPrChange w:id="738" w:author="Benjamin" w:date="2014-12-10T09:37:00Z">
          <w:pPr>
            <w:pStyle w:val="TOC3"/>
            <w:ind w:right="533" w:firstLine="142"/>
          </w:pPr>
        </w:pPrChange>
      </w:pPr>
      <w:del w:id="739" w:author="Benjamin" w:date="2014-12-10T09:04:00Z">
        <w:r w:rsidRPr="00F95058" w:rsidDel="0045778E">
          <w:rPr>
            <w:sz w:val="20"/>
            <w:szCs w:val="20"/>
            <w:rPrChange w:id="740" w:author="Benjamin" w:date="2014-12-10T09:08:00Z">
              <w:rPr/>
            </w:rPrChange>
          </w:rPr>
          <w:fldChar w:fldCharType="begin"/>
        </w:r>
        <w:r w:rsidRPr="00F95058" w:rsidDel="0045778E">
          <w:rPr>
            <w:sz w:val="20"/>
            <w:szCs w:val="20"/>
            <w:rPrChange w:id="741" w:author="Benjamin" w:date="2014-12-10T09:08:00Z">
              <w:rPr/>
            </w:rPrChange>
          </w:rPr>
          <w:delInstrText xml:space="preserve"> HYPERLINK \l "_Toc210985617" </w:delInstrText>
        </w:r>
        <w:r w:rsidRPr="00F95058" w:rsidDel="0045778E">
          <w:rPr>
            <w:sz w:val="20"/>
            <w:szCs w:val="20"/>
            <w:rPrChange w:id="742" w:author="Benjamin" w:date="2014-12-10T09:08:00Z">
              <w:rPr/>
            </w:rPrChange>
          </w:rPr>
          <w:fldChar w:fldCharType="separate"/>
        </w:r>
        <w:r w:rsidR="00E5794E" w:rsidRPr="00F95058" w:rsidDel="0045778E">
          <w:rPr>
            <w:rStyle w:val="Hyperlink"/>
            <w:noProof/>
            <w:color w:val="auto"/>
            <w:sz w:val="20"/>
            <w:szCs w:val="20"/>
            <w:u w:val="none"/>
            <w:rPrChange w:id="743" w:author="Benjamin" w:date="2014-12-10T09:08:00Z">
              <w:rPr>
                <w:rStyle w:val="Hyperlink"/>
                <w:noProof/>
                <w:color w:val="auto"/>
                <w:sz w:val="18"/>
                <w:szCs w:val="18"/>
                <w:u w:val="none"/>
              </w:rPr>
            </w:rPrChange>
          </w:rPr>
          <w:delText>References</w:delText>
        </w:r>
        <w:r w:rsidR="00E5794E" w:rsidRPr="00F95058" w:rsidDel="0045778E">
          <w:rPr>
            <w:noProof/>
            <w:webHidden/>
            <w:sz w:val="20"/>
            <w:szCs w:val="20"/>
            <w:rPrChange w:id="744" w:author="Benjamin" w:date="2014-12-10T09:08:00Z">
              <w:rPr>
                <w:noProof/>
                <w:webHidden/>
                <w:sz w:val="18"/>
                <w:szCs w:val="18"/>
              </w:rPr>
            </w:rPrChange>
          </w:rPr>
          <w:delText xml:space="preserve"> </w:delText>
        </w:r>
        <w:r w:rsidR="00E5794E" w:rsidRPr="00F95058" w:rsidDel="0045778E">
          <w:rPr>
            <w:noProof/>
            <w:webHidden/>
            <w:sz w:val="20"/>
            <w:szCs w:val="20"/>
            <w:rPrChange w:id="745" w:author="Benjamin" w:date="2014-12-10T09:08:00Z">
              <w:rPr>
                <w:noProof/>
                <w:webHidden/>
                <w:sz w:val="18"/>
                <w:szCs w:val="18"/>
              </w:rPr>
            </w:rPrChange>
          </w:rPr>
          <w:tab/>
        </w:r>
        <w:r w:rsidR="00E5794E" w:rsidRPr="00F95058" w:rsidDel="0045778E">
          <w:rPr>
            <w:noProof/>
            <w:webHidden/>
            <w:sz w:val="20"/>
            <w:szCs w:val="20"/>
            <w:rPrChange w:id="746" w:author="Benjamin" w:date="2014-12-10T09:08:00Z">
              <w:rPr>
                <w:noProof/>
                <w:webHidden/>
                <w:sz w:val="18"/>
                <w:szCs w:val="18"/>
              </w:rPr>
            </w:rPrChange>
          </w:rPr>
          <w:fldChar w:fldCharType="begin"/>
        </w:r>
        <w:r w:rsidR="00E5794E" w:rsidRPr="00F95058" w:rsidDel="0045778E">
          <w:rPr>
            <w:noProof/>
            <w:webHidden/>
            <w:sz w:val="20"/>
            <w:szCs w:val="20"/>
            <w:rPrChange w:id="747" w:author="Benjamin" w:date="2014-12-10T09:08:00Z">
              <w:rPr>
                <w:noProof/>
                <w:webHidden/>
                <w:sz w:val="18"/>
                <w:szCs w:val="18"/>
              </w:rPr>
            </w:rPrChange>
          </w:rPr>
          <w:delInstrText xml:space="preserve"> PAGEREF _Toc210985617 \h </w:delInstrText>
        </w:r>
        <w:r w:rsidR="00E5794E" w:rsidRPr="00F95058" w:rsidDel="0045778E">
          <w:rPr>
            <w:noProof/>
            <w:webHidden/>
            <w:sz w:val="20"/>
            <w:szCs w:val="20"/>
            <w:rPrChange w:id="748" w:author="Benjamin" w:date="2014-12-10T09:08:00Z">
              <w:rPr>
                <w:noProof/>
                <w:webHidden/>
                <w:sz w:val="18"/>
                <w:szCs w:val="18"/>
              </w:rPr>
            </w:rPrChange>
          </w:rPr>
        </w:r>
        <w:r w:rsidR="00E5794E" w:rsidRPr="00F95058" w:rsidDel="0045778E">
          <w:rPr>
            <w:noProof/>
            <w:webHidden/>
            <w:sz w:val="20"/>
            <w:szCs w:val="20"/>
            <w:rPrChange w:id="749" w:author="Benjamin" w:date="2014-12-10T09:08:00Z">
              <w:rPr>
                <w:noProof/>
                <w:webHidden/>
                <w:sz w:val="18"/>
                <w:szCs w:val="18"/>
              </w:rPr>
            </w:rPrChange>
          </w:rPr>
          <w:fldChar w:fldCharType="separate"/>
        </w:r>
        <w:r w:rsidR="00E5794E" w:rsidRPr="00F95058" w:rsidDel="0045778E">
          <w:rPr>
            <w:bCs/>
            <w:noProof/>
            <w:webHidden/>
            <w:sz w:val="20"/>
            <w:szCs w:val="20"/>
            <w:rPrChange w:id="750" w:author="Benjamin" w:date="2014-12-10T09:08:00Z">
              <w:rPr>
                <w:bCs/>
                <w:noProof/>
                <w:webHidden/>
                <w:sz w:val="18"/>
                <w:szCs w:val="18"/>
              </w:rPr>
            </w:rPrChange>
          </w:rPr>
          <w:delText>Error! Bookmark not defined.</w:delText>
        </w:r>
        <w:r w:rsidR="00E5794E" w:rsidRPr="00F95058" w:rsidDel="0045778E">
          <w:rPr>
            <w:noProof/>
            <w:webHidden/>
            <w:sz w:val="20"/>
            <w:szCs w:val="20"/>
            <w:rPrChange w:id="751" w:author="Benjamin" w:date="2014-12-10T09:08:00Z">
              <w:rPr>
                <w:noProof/>
                <w:webHidden/>
                <w:sz w:val="18"/>
                <w:szCs w:val="18"/>
              </w:rPr>
            </w:rPrChange>
          </w:rPr>
          <w:fldChar w:fldCharType="end"/>
        </w:r>
        <w:r w:rsidRPr="00F95058" w:rsidDel="0045778E">
          <w:rPr>
            <w:noProof/>
            <w:sz w:val="20"/>
            <w:szCs w:val="20"/>
            <w:rPrChange w:id="752" w:author="Benjamin" w:date="2014-12-10T09:08:00Z">
              <w:rPr>
                <w:noProof/>
                <w:sz w:val="18"/>
                <w:szCs w:val="18"/>
              </w:rPr>
            </w:rPrChange>
          </w:rPr>
          <w:fldChar w:fldCharType="end"/>
        </w:r>
      </w:del>
    </w:p>
    <w:p w14:paraId="13751184" w14:textId="2084B345" w:rsidR="00E5794E" w:rsidRPr="00F95058" w:rsidDel="0045778E" w:rsidRDefault="00E5794E" w:rsidP="00B07986">
      <w:pPr>
        <w:pStyle w:val="TOC1"/>
        <w:tabs>
          <w:tab w:val="clear" w:pos="426"/>
          <w:tab w:val="clear" w:pos="9356"/>
          <w:tab w:val="left" w:pos="0"/>
          <w:tab w:val="right" w:leader="dot" w:pos="9072"/>
        </w:tabs>
        <w:ind w:left="0" w:right="533"/>
        <w:jc w:val="left"/>
        <w:rPr>
          <w:del w:id="753" w:author="Benjamin" w:date="2014-12-10T09:04:00Z"/>
          <w:rStyle w:val="Hyperlink"/>
          <w:b w:val="0"/>
          <w:color w:val="auto"/>
          <w:sz w:val="20"/>
          <w:szCs w:val="20"/>
          <w:u w:val="none"/>
          <w:rPrChange w:id="754" w:author="Benjamin" w:date="2014-12-10T09:08:00Z">
            <w:rPr>
              <w:del w:id="755" w:author="Benjamin" w:date="2014-12-10T09:04:00Z"/>
              <w:rStyle w:val="Hyperlink"/>
              <w:b w:val="0"/>
              <w:color w:val="auto"/>
              <w:u w:val="none"/>
            </w:rPr>
          </w:rPrChange>
        </w:rPr>
        <w:pPrChange w:id="756" w:author="Benjamin" w:date="2014-12-10T09:37:00Z">
          <w:pPr>
            <w:pStyle w:val="TOC1"/>
            <w:ind w:right="533"/>
          </w:pPr>
        </w:pPrChange>
      </w:pPr>
    </w:p>
    <w:p w14:paraId="0D2DBE16" w14:textId="6128BF95" w:rsidR="00E5794E" w:rsidRPr="00F95058" w:rsidDel="0045778E" w:rsidRDefault="00A044AD" w:rsidP="00B07986">
      <w:pPr>
        <w:pStyle w:val="TOC1"/>
        <w:tabs>
          <w:tab w:val="clear" w:pos="426"/>
          <w:tab w:val="clear" w:pos="9356"/>
          <w:tab w:val="left" w:pos="0"/>
          <w:tab w:val="right" w:leader="dot" w:pos="9072"/>
        </w:tabs>
        <w:ind w:left="0" w:right="533"/>
        <w:jc w:val="left"/>
        <w:rPr>
          <w:del w:id="757" w:author="Benjamin" w:date="2014-12-10T09:04:00Z"/>
          <w:rFonts w:ascii="Calibri" w:hAnsi="Calibri" w:cs="Times New Roman"/>
          <w:sz w:val="20"/>
          <w:szCs w:val="20"/>
          <w:lang w:val="en-US"/>
          <w:rPrChange w:id="758" w:author="Benjamin" w:date="2014-12-10T09:08:00Z">
            <w:rPr>
              <w:del w:id="759" w:author="Benjamin" w:date="2014-12-10T09:04:00Z"/>
              <w:rFonts w:ascii="Calibri" w:hAnsi="Calibri" w:cs="Times New Roman"/>
              <w:lang w:val="en-US"/>
            </w:rPr>
          </w:rPrChange>
        </w:rPr>
        <w:pPrChange w:id="760" w:author="Benjamin" w:date="2014-12-10T09:37:00Z">
          <w:pPr>
            <w:pStyle w:val="TOC1"/>
            <w:ind w:right="533"/>
          </w:pPr>
        </w:pPrChange>
      </w:pPr>
      <w:del w:id="761" w:author="Benjamin" w:date="2014-12-10T09:04:00Z">
        <w:r w:rsidRPr="00F95058" w:rsidDel="0045778E">
          <w:rPr>
            <w:sz w:val="20"/>
            <w:szCs w:val="20"/>
            <w:rPrChange w:id="762" w:author="Benjamin" w:date="2014-12-10T09:08:00Z">
              <w:rPr/>
            </w:rPrChange>
          </w:rPr>
          <w:fldChar w:fldCharType="begin"/>
        </w:r>
        <w:r w:rsidRPr="00F95058" w:rsidDel="0045778E">
          <w:rPr>
            <w:sz w:val="20"/>
            <w:szCs w:val="20"/>
            <w:rPrChange w:id="763" w:author="Benjamin" w:date="2014-12-10T09:08:00Z">
              <w:rPr/>
            </w:rPrChange>
          </w:rPr>
          <w:delInstrText xml:space="preserve"> HYPERLINK \l "_Toc210985618" </w:delInstrText>
        </w:r>
        <w:r w:rsidRPr="00F95058" w:rsidDel="0045778E">
          <w:rPr>
            <w:sz w:val="20"/>
            <w:szCs w:val="20"/>
            <w:rPrChange w:id="764" w:author="Benjamin" w:date="2014-12-10T09:08:00Z">
              <w:rPr/>
            </w:rPrChange>
          </w:rPr>
          <w:fldChar w:fldCharType="separate"/>
        </w:r>
        <w:r w:rsidR="00E5794E" w:rsidRPr="00F95058" w:rsidDel="0045778E">
          <w:rPr>
            <w:rStyle w:val="Hyperlink"/>
            <w:color w:val="31849B" w:themeColor="accent5" w:themeShade="BF"/>
            <w:sz w:val="20"/>
            <w:szCs w:val="20"/>
            <w:u w:val="none"/>
            <w:rPrChange w:id="765" w:author="Benjamin" w:date="2014-12-10T09:08:00Z">
              <w:rPr>
                <w:rStyle w:val="Hyperlink"/>
                <w:color w:val="31849B" w:themeColor="accent5" w:themeShade="BF"/>
                <w:u w:val="none"/>
              </w:rPr>
            </w:rPrChange>
          </w:rPr>
          <w:delText>Module 4: Water Agreements and Management Arrangements</w:delText>
        </w:r>
        <w:r w:rsidR="00E5794E" w:rsidRPr="00F95058" w:rsidDel="0045778E">
          <w:rPr>
            <w:rStyle w:val="Hyperlink"/>
            <w:color w:val="31849B" w:themeColor="accent5" w:themeShade="BF"/>
            <w:sz w:val="20"/>
            <w:szCs w:val="20"/>
            <w:u w:val="none"/>
            <w:rPrChange w:id="766" w:author="Benjamin" w:date="2014-12-10T09:08:00Z">
              <w:rPr>
                <w:rStyle w:val="Hyperlink"/>
                <w:color w:val="31849B" w:themeColor="accent5" w:themeShade="BF"/>
                <w:u w:val="none"/>
              </w:rPr>
            </w:rPrChange>
          </w:rPr>
          <w:tab/>
        </w:r>
        <w:r w:rsidR="00E5794E" w:rsidRPr="00F95058" w:rsidDel="0045778E">
          <w:rPr>
            <w:webHidden/>
            <w:sz w:val="20"/>
            <w:szCs w:val="20"/>
            <w:rPrChange w:id="767" w:author="Benjamin" w:date="2014-12-10T09:08:00Z">
              <w:rPr>
                <w:webHidden/>
              </w:rPr>
            </w:rPrChange>
          </w:rPr>
          <w:delText xml:space="preserve"> xx</w:delText>
        </w:r>
        <w:r w:rsidRPr="00F95058" w:rsidDel="0045778E">
          <w:rPr>
            <w:sz w:val="20"/>
            <w:szCs w:val="20"/>
            <w:rPrChange w:id="768" w:author="Benjamin" w:date="2014-12-10T09:08:00Z">
              <w:rPr/>
            </w:rPrChange>
          </w:rPr>
          <w:fldChar w:fldCharType="end"/>
        </w:r>
      </w:del>
    </w:p>
    <w:p w14:paraId="2EE21042" w14:textId="0315CC65" w:rsidR="00E5794E" w:rsidRPr="00F95058" w:rsidDel="0045778E" w:rsidRDefault="00A044AD" w:rsidP="00B07986">
      <w:pPr>
        <w:pStyle w:val="TOC2"/>
        <w:tabs>
          <w:tab w:val="clear" w:pos="426"/>
          <w:tab w:val="clear" w:pos="9356"/>
          <w:tab w:val="left" w:pos="0"/>
          <w:tab w:val="right" w:leader="dot" w:pos="9072"/>
        </w:tabs>
        <w:ind w:left="0"/>
        <w:jc w:val="left"/>
        <w:rPr>
          <w:del w:id="769" w:author="Benjamin" w:date="2014-12-10T09:04:00Z"/>
          <w:rFonts w:ascii="Calibri" w:hAnsi="Calibri"/>
          <w:sz w:val="20"/>
          <w:szCs w:val="20"/>
          <w:lang w:val="en-US"/>
          <w:rPrChange w:id="770" w:author="Benjamin" w:date="2014-12-10T09:08:00Z">
            <w:rPr>
              <w:del w:id="771" w:author="Benjamin" w:date="2014-12-10T09:04:00Z"/>
              <w:rFonts w:ascii="Calibri" w:hAnsi="Calibri"/>
              <w:noProof/>
              <w:lang w:val="en-US"/>
            </w:rPr>
          </w:rPrChange>
        </w:rPr>
        <w:pPrChange w:id="772" w:author="Benjamin" w:date="2014-12-10T09:37:00Z">
          <w:pPr>
            <w:pStyle w:val="TOC2"/>
            <w:tabs>
              <w:tab w:val="clear" w:pos="8303"/>
              <w:tab w:val="left" w:pos="709"/>
              <w:tab w:val="right" w:leader="dot" w:pos="9356"/>
            </w:tabs>
            <w:spacing w:line="288" w:lineRule="auto"/>
            <w:ind w:right="533" w:firstLine="142"/>
          </w:pPr>
        </w:pPrChange>
      </w:pPr>
      <w:del w:id="773" w:author="Benjamin" w:date="2014-12-10T09:04:00Z">
        <w:r w:rsidRPr="00F95058" w:rsidDel="0045778E">
          <w:rPr>
            <w:sz w:val="20"/>
            <w:szCs w:val="20"/>
            <w:rPrChange w:id="774" w:author="Benjamin" w:date="2014-12-10T09:08:00Z">
              <w:rPr/>
            </w:rPrChange>
          </w:rPr>
          <w:fldChar w:fldCharType="begin"/>
        </w:r>
        <w:r w:rsidRPr="00F95058" w:rsidDel="0045778E">
          <w:rPr>
            <w:sz w:val="20"/>
            <w:szCs w:val="20"/>
            <w:rPrChange w:id="775" w:author="Benjamin" w:date="2014-12-10T09:08:00Z">
              <w:rPr/>
            </w:rPrChange>
          </w:rPr>
          <w:delInstrText xml:space="preserve"> HYPERLINK \l "_Toc210985622" </w:delInstrText>
        </w:r>
        <w:r w:rsidRPr="00F95058" w:rsidDel="0045778E">
          <w:rPr>
            <w:sz w:val="20"/>
            <w:szCs w:val="20"/>
            <w:rPrChange w:id="776" w:author="Benjamin" w:date="2014-12-10T09:08:00Z">
              <w:rPr/>
            </w:rPrChange>
          </w:rPr>
          <w:fldChar w:fldCharType="separate"/>
        </w:r>
        <w:r w:rsidR="00E5794E" w:rsidRPr="00F95058" w:rsidDel="0045778E">
          <w:rPr>
            <w:rStyle w:val="Hyperlink"/>
            <w:color w:val="auto"/>
            <w:sz w:val="20"/>
            <w:szCs w:val="20"/>
            <w:u w:val="none"/>
            <w:rPrChange w:id="777" w:author="Benjamin" w:date="2014-12-10T09:08:00Z">
              <w:rPr>
                <w:rStyle w:val="Hyperlink"/>
                <w:noProof/>
                <w:color w:val="auto"/>
                <w:sz w:val="18"/>
                <w:szCs w:val="18"/>
                <w:u w:val="none"/>
              </w:rPr>
            </w:rPrChange>
          </w:rPr>
          <w:delText>4.1</w:delText>
        </w:r>
        <w:r w:rsidR="00E5794E" w:rsidRPr="00F95058" w:rsidDel="0045778E">
          <w:rPr>
            <w:rFonts w:ascii="Calibri" w:hAnsi="Calibri"/>
            <w:sz w:val="20"/>
            <w:szCs w:val="20"/>
            <w:lang w:val="en-US"/>
            <w:rPrChange w:id="778" w:author="Benjamin" w:date="2014-12-10T09:08:00Z">
              <w:rPr>
                <w:rFonts w:ascii="Calibri" w:hAnsi="Calibri"/>
                <w:noProof/>
                <w:lang w:val="en-US"/>
              </w:rPr>
            </w:rPrChange>
          </w:rPr>
          <w:tab/>
        </w:r>
        <w:r w:rsidR="00E5794E" w:rsidRPr="00F95058" w:rsidDel="0045778E">
          <w:rPr>
            <w:rStyle w:val="Hyperlink"/>
            <w:color w:val="auto"/>
            <w:sz w:val="20"/>
            <w:szCs w:val="20"/>
            <w:u w:val="none"/>
            <w:rPrChange w:id="779" w:author="Benjamin" w:date="2014-12-10T09:08:00Z">
              <w:rPr>
                <w:rStyle w:val="Hyperlink"/>
                <w:noProof/>
                <w:color w:val="auto"/>
                <w:sz w:val="18"/>
                <w:szCs w:val="18"/>
                <w:u w:val="none"/>
              </w:rPr>
            </w:rPrChange>
          </w:rPr>
          <w:delText>Introduction</w:delText>
        </w:r>
        <w:r w:rsidR="00E5794E" w:rsidRPr="00F95058" w:rsidDel="0045778E">
          <w:rPr>
            <w:webHidden/>
            <w:sz w:val="20"/>
            <w:szCs w:val="20"/>
            <w:rPrChange w:id="780" w:author="Benjamin" w:date="2014-12-10T09:08:00Z">
              <w:rPr>
                <w:noProof/>
                <w:webHidden/>
              </w:rPr>
            </w:rPrChange>
          </w:rPr>
          <w:delText xml:space="preserve"> </w:delText>
        </w:r>
        <w:r w:rsidR="00E5794E" w:rsidRPr="00F95058" w:rsidDel="0045778E">
          <w:rPr>
            <w:webHidden/>
            <w:sz w:val="20"/>
            <w:szCs w:val="20"/>
            <w:rPrChange w:id="781" w:author="Benjamin" w:date="2014-12-10T09:08:00Z">
              <w:rPr>
                <w:noProof/>
                <w:webHidden/>
              </w:rPr>
            </w:rPrChange>
          </w:rPr>
          <w:tab/>
          <w:delText>xx</w:delText>
        </w:r>
        <w:r w:rsidRPr="00F95058" w:rsidDel="0045778E">
          <w:rPr>
            <w:sz w:val="20"/>
            <w:szCs w:val="20"/>
            <w:rPrChange w:id="782" w:author="Benjamin" w:date="2014-12-10T09:08:00Z">
              <w:rPr>
                <w:noProof/>
              </w:rPr>
            </w:rPrChange>
          </w:rPr>
          <w:fldChar w:fldCharType="end"/>
        </w:r>
      </w:del>
    </w:p>
    <w:p w14:paraId="31968BA5" w14:textId="4072F345" w:rsidR="00E5794E" w:rsidRPr="00F95058" w:rsidDel="0045778E" w:rsidRDefault="00A044AD" w:rsidP="00B07986">
      <w:pPr>
        <w:pStyle w:val="TOC2"/>
        <w:tabs>
          <w:tab w:val="clear" w:pos="426"/>
          <w:tab w:val="clear" w:pos="9356"/>
          <w:tab w:val="left" w:pos="0"/>
          <w:tab w:val="right" w:leader="dot" w:pos="9072"/>
        </w:tabs>
        <w:ind w:left="0"/>
        <w:jc w:val="left"/>
        <w:rPr>
          <w:del w:id="783" w:author="Benjamin" w:date="2014-12-10T09:04:00Z"/>
          <w:rFonts w:ascii="Calibri" w:hAnsi="Calibri"/>
          <w:sz w:val="20"/>
          <w:szCs w:val="20"/>
          <w:lang w:val="en-US"/>
          <w:rPrChange w:id="784" w:author="Benjamin" w:date="2014-12-10T09:08:00Z">
            <w:rPr>
              <w:del w:id="785" w:author="Benjamin" w:date="2014-12-10T09:04:00Z"/>
              <w:rFonts w:ascii="Calibri" w:hAnsi="Calibri"/>
              <w:noProof/>
              <w:lang w:val="en-US"/>
            </w:rPr>
          </w:rPrChange>
        </w:rPr>
        <w:pPrChange w:id="786" w:author="Benjamin" w:date="2014-12-10T09:37:00Z">
          <w:pPr>
            <w:pStyle w:val="TOC2"/>
            <w:tabs>
              <w:tab w:val="clear" w:pos="8303"/>
              <w:tab w:val="right" w:leader="dot" w:pos="9356"/>
            </w:tabs>
            <w:spacing w:line="288" w:lineRule="auto"/>
            <w:ind w:right="533" w:firstLine="142"/>
          </w:pPr>
        </w:pPrChange>
      </w:pPr>
      <w:del w:id="787" w:author="Benjamin" w:date="2014-12-10T09:04:00Z">
        <w:r w:rsidRPr="00F95058" w:rsidDel="0045778E">
          <w:rPr>
            <w:sz w:val="20"/>
            <w:szCs w:val="20"/>
            <w:rPrChange w:id="788" w:author="Benjamin" w:date="2014-12-10T09:08:00Z">
              <w:rPr/>
            </w:rPrChange>
          </w:rPr>
          <w:fldChar w:fldCharType="begin"/>
        </w:r>
        <w:r w:rsidRPr="00F95058" w:rsidDel="0045778E">
          <w:rPr>
            <w:sz w:val="20"/>
            <w:szCs w:val="20"/>
            <w:rPrChange w:id="789" w:author="Benjamin" w:date="2014-12-10T09:08:00Z">
              <w:rPr/>
            </w:rPrChange>
          </w:rPr>
          <w:delInstrText xml:space="preserve"> HYPERLINK \l "_Toc210985623" </w:delInstrText>
        </w:r>
        <w:r w:rsidRPr="00F95058" w:rsidDel="0045778E">
          <w:rPr>
            <w:sz w:val="20"/>
            <w:szCs w:val="20"/>
            <w:rPrChange w:id="790" w:author="Benjamin" w:date="2014-12-10T09:08:00Z">
              <w:rPr/>
            </w:rPrChange>
          </w:rPr>
          <w:fldChar w:fldCharType="separate"/>
        </w:r>
        <w:r w:rsidR="00E5794E" w:rsidRPr="00F95058" w:rsidDel="0045778E">
          <w:rPr>
            <w:rStyle w:val="Hyperlink"/>
            <w:color w:val="auto"/>
            <w:sz w:val="20"/>
            <w:szCs w:val="20"/>
            <w:u w:val="none"/>
            <w:rPrChange w:id="791" w:author="Benjamin" w:date="2014-12-10T09:08:00Z">
              <w:rPr>
                <w:rStyle w:val="Hyperlink"/>
                <w:noProof/>
                <w:color w:val="auto"/>
                <w:sz w:val="18"/>
                <w:szCs w:val="18"/>
                <w:u w:val="none"/>
              </w:rPr>
            </w:rPrChange>
          </w:rPr>
          <w:delText>4.2 International rivers</w:delText>
        </w:r>
        <w:r w:rsidR="00E5794E" w:rsidRPr="00F95058" w:rsidDel="0045778E">
          <w:rPr>
            <w:webHidden/>
            <w:sz w:val="20"/>
            <w:szCs w:val="20"/>
            <w:rPrChange w:id="792" w:author="Benjamin" w:date="2014-12-10T09:08:00Z">
              <w:rPr>
                <w:noProof/>
                <w:webHidden/>
              </w:rPr>
            </w:rPrChange>
          </w:rPr>
          <w:delText xml:space="preserve"> </w:delText>
        </w:r>
        <w:r w:rsidR="00E5794E" w:rsidRPr="00F95058" w:rsidDel="0045778E">
          <w:rPr>
            <w:webHidden/>
            <w:sz w:val="20"/>
            <w:szCs w:val="20"/>
            <w:rPrChange w:id="793" w:author="Benjamin" w:date="2014-12-10T09:08:00Z">
              <w:rPr>
                <w:noProof/>
                <w:webHidden/>
              </w:rPr>
            </w:rPrChange>
          </w:rPr>
          <w:tab/>
        </w:r>
        <w:r w:rsidR="00E5794E" w:rsidRPr="00F95058" w:rsidDel="0045778E">
          <w:rPr>
            <w:webHidden/>
            <w:sz w:val="20"/>
            <w:szCs w:val="20"/>
            <w:rPrChange w:id="794" w:author="Benjamin" w:date="2014-12-10T09:08:00Z">
              <w:rPr>
                <w:noProof/>
                <w:webHidden/>
              </w:rPr>
            </w:rPrChange>
          </w:rPr>
          <w:fldChar w:fldCharType="begin"/>
        </w:r>
        <w:r w:rsidR="00E5794E" w:rsidRPr="00F95058" w:rsidDel="0045778E">
          <w:rPr>
            <w:webHidden/>
            <w:sz w:val="20"/>
            <w:szCs w:val="20"/>
            <w:rPrChange w:id="795" w:author="Benjamin" w:date="2014-12-10T09:08:00Z">
              <w:rPr>
                <w:noProof/>
                <w:webHidden/>
              </w:rPr>
            </w:rPrChange>
          </w:rPr>
          <w:delInstrText xml:space="preserve"> PAGEREF _Toc210985623 \h </w:delInstrText>
        </w:r>
        <w:r w:rsidR="00E5794E" w:rsidRPr="00F95058" w:rsidDel="0045778E">
          <w:rPr>
            <w:webHidden/>
            <w:sz w:val="20"/>
            <w:szCs w:val="20"/>
            <w:rPrChange w:id="796" w:author="Benjamin" w:date="2014-12-10T09:08:00Z">
              <w:rPr>
                <w:noProof/>
                <w:webHidden/>
              </w:rPr>
            </w:rPrChange>
          </w:rPr>
        </w:r>
        <w:r w:rsidR="00E5794E" w:rsidRPr="00F95058" w:rsidDel="0045778E">
          <w:rPr>
            <w:webHidden/>
            <w:sz w:val="20"/>
            <w:szCs w:val="20"/>
            <w:rPrChange w:id="797" w:author="Benjamin" w:date="2014-12-10T09:08:00Z">
              <w:rPr>
                <w:noProof/>
                <w:webHidden/>
              </w:rPr>
            </w:rPrChange>
          </w:rPr>
          <w:fldChar w:fldCharType="separate"/>
        </w:r>
        <w:r w:rsidR="00E5794E" w:rsidRPr="00F95058" w:rsidDel="0045778E">
          <w:rPr>
            <w:bCs/>
            <w:webHidden/>
            <w:sz w:val="20"/>
            <w:szCs w:val="20"/>
            <w:lang w:val="en-US"/>
            <w:rPrChange w:id="798" w:author="Benjamin" w:date="2014-12-10T09:08:00Z">
              <w:rPr>
                <w:bCs/>
                <w:noProof/>
                <w:webHidden/>
                <w:lang w:val="en-US"/>
              </w:rPr>
            </w:rPrChange>
          </w:rPr>
          <w:delText>Error! Bookmark not defined.</w:delText>
        </w:r>
        <w:r w:rsidR="00E5794E" w:rsidRPr="00F95058" w:rsidDel="0045778E">
          <w:rPr>
            <w:webHidden/>
            <w:sz w:val="20"/>
            <w:szCs w:val="20"/>
            <w:rPrChange w:id="799" w:author="Benjamin" w:date="2014-12-10T09:08:00Z">
              <w:rPr>
                <w:noProof/>
                <w:webHidden/>
              </w:rPr>
            </w:rPrChange>
          </w:rPr>
          <w:fldChar w:fldCharType="end"/>
        </w:r>
        <w:r w:rsidRPr="00F95058" w:rsidDel="0045778E">
          <w:rPr>
            <w:sz w:val="20"/>
            <w:szCs w:val="20"/>
            <w:rPrChange w:id="800" w:author="Benjamin" w:date="2014-12-10T09:08:00Z">
              <w:rPr>
                <w:noProof/>
              </w:rPr>
            </w:rPrChange>
          </w:rPr>
          <w:fldChar w:fldCharType="end"/>
        </w:r>
      </w:del>
    </w:p>
    <w:p w14:paraId="77780058" w14:textId="0303CF84" w:rsidR="00E5794E" w:rsidRPr="00F95058" w:rsidDel="0045778E" w:rsidRDefault="00A044AD" w:rsidP="00B07986">
      <w:pPr>
        <w:pStyle w:val="TOC2"/>
        <w:tabs>
          <w:tab w:val="clear" w:pos="426"/>
          <w:tab w:val="clear" w:pos="9356"/>
          <w:tab w:val="left" w:pos="0"/>
          <w:tab w:val="right" w:leader="dot" w:pos="9072"/>
        </w:tabs>
        <w:ind w:left="0"/>
        <w:jc w:val="left"/>
        <w:rPr>
          <w:del w:id="801" w:author="Benjamin" w:date="2014-12-10T09:04:00Z"/>
          <w:rFonts w:ascii="Calibri" w:hAnsi="Calibri"/>
          <w:sz w:val="20"/>
          <w:szCs w:val="20"/>
          <w:lang w:val="en-US"/>
          <w:rPrChange w:id="802" w:author="Benjamin" w:date="2014-12-10T09:08:00Z">
            <w:rPr>
              <w:del w:id="803" w:author="Benjamin" w:date="2014-12-10T09:04:00Z"/>
              <w:rFonts w:ascii="Calibri" w:hAnsi="Calibri"/>
              <w:noProof/>
              <w:lang w:val="en-US"/>
            </w:rPr>
          </w:rPrChange>
        </w:rPr>
        <w:pPrChange w:id="804" w:author="Benjamin" w:date="2014-12-10T09:37:00Z">
          <w:pPr>
            <w:pStyle w:val="TOC2"/>
            <w:tabs>
              <w:tab w:val="clear" w:pos="8303"/>
              <w:tab w:val="right" w:leader="dot" w:pos="9356"/>
            </w:tabs>
            <w:spacing w:line="288" w:lineRule="auto"/>
            <w:ind w:right="533" w:firstLine="142"/>
          </w:pPr>
        </w:pPrChange>
      </w:pPr>
      <w:del w:id="805" w:author="Benjamin" w:date="2014-12-10T09:04:00Z">
        <w:r w:rsidRPr="00F95058" w:rsidDel="0045778E">
          <w:rPr>
            <w:sz w:val="20"/>
            <w:szCs w:val="20"/>
            <w:rPrChange w:id="806" w:author="Benjamin" w:date="2014-12-10T09:08:00Z">
              <w:rPr/>
            </w:rPrChange>
          </w:rPr>
          <w:fldChar w:fldCharType="begin"/>
        </w:r>
        <w:r w:rsidRPr="00F95058" w:rsidDel="0045778E">
          <w:rPr>
            <w:sz w:val="20"/>
            <w:szCs w:val="20"/>
            <w:rPrChange w:id="807" w:author="Benjamin" w:date="2014-12-10T09:08:00Z">
              <w:rPr/>
            </w:rPrChange>
          </w:rPr>
          <w:delInstrText xml:space="preserve"> HYPERLINK \l "_Toc210985624" </w:delInstrText>
        </w:r>
        <w:r w:rsidRPr="00F95058" w:rsidDel="0045778E">
          <w:rPr>
            <w:sz w:val="20"/>
            <w:szCs w:val="20"/>
            <w:rPrChange w:id="808" w:author="Benjamin" w:date="2014-12-10T09:08:00Z">
              <w:rPr/>
            </w:rPrChange>
          </w:rPr>
          <w:fldChar w:fldCharType="separate"/>
        </w:r>
        <w:r w:rsidR="00E5794E" w:rsidRPr="00F95058" w:rsidDel="0045778E">
          <w:rPr>
            <w:rStyle w:val="Hyperlink"/>
            <w:color w:val="auto"/>
            <w:sz w:val="20"/>
            <w:szCs w:val="20"/>
            <w:u w:val="none"/>
            <w:rPrChange w:id="809" w:author="Benjamin" w:date="2014-12-10T09:08:00Z">
              <w:rPr>
                <w:rStyle w:val="Hyperlink"/>
                <w:noProof/>
                <w:color w:val="auto"/>
                <w:sz w:val="18"/>
                <w:szCs w:val="18"/>
                <w:u w:val="none"/>
              </w:rPr>
            </w:rPrChange>
          </w:rPr>
          <w:delText>4.3 National/local level agreements</w:delText>
        </w:r>
        <w:r w:rsidR="00E5794E" w:rsidRPr="00F95058" w:rsidDel="0045778E">
          <w:rPr>
            <w:webHidden/>
            <w:sz w:val="20"/>
            <w:szCs w:val="20"/>
            <w:rPrChange w:id="810" w:author="Benjamin" w:date="2014-12-10T09:08:00Z">
              <w:rPr>
                <w:noProof/>
                <w:webHidden/>
              </w:rPr>
            </w:rPrChange>
          </w:rPr>
          <w:delText xml:space="preserve"> </w:delText>
        </w:r>
        <w:r w:rsidR="00E5794E" w:rsidRPr="00F95058" w:rsidDel="0045778E">
          <w:rPr>
            <w:webHidden/>
            <w:sz w:val="20"/>
            <w:szCs w:val="20"/>
            <w:rPrChange w:id="811" w:author="Benjamin" w:date="2014-12-10T09:08:00Z">
              <w:rPr>
                <w:noProof/>
                <w:webHidden/>
              </w:rPr>
            </w:rPrChange>
          </w:rPr>
          <w:tab/>
          <w:delText>xx</w:delText>
        </w:r>
        <w:r w:rsidRPr="00F95058" w:rsidDel="0045778E">
          <w:rPr>
            <w:sz w:val="20"/>
            <w:szCs w:val="20"/>
            <w:rPrChange w:id="812" w:author="Benjamin" w:date="2014-12-10T09:08:00Z">
              <w:rPr>
                <w:noProof/>
              </w:rPr>
            </w:rPrChange>
          </w:rPr>
          <w:fldChar w:fldCharType="end"/>
        </w:r>
      </w:del>
    </w:p>
    <w:p w14:paraId="51B23424" w14:textId="6B4EB288" w:rsidR="00E5794E" w:rsidRPr="00F95058" w:rsidDel="0045778E" w:rsidRDefault="00A044AD" w:rsidP="00B07986">
      <w:pPr>
        <w:pStyle w:val="TOC3"/>
        <w:tabs>
          <w:tab w:val="clear" w:pos="426"/>
          <w:tab w:val="clear" w:pos="9356"/>
          <w:tab w:val="left" w:pos="0"/>
          <w:tab w:val="right" w:leader="dot" w:pos="9072"/>
        </w:tabs>
        <w:ind w:left="0" w:right="533" w:firstLine="142"/>
        <w:jc w:val="left"/>
        <w:rPr>
          <w:del w:id="813" w:author="Benjamin" w:date="2014-12-10T09:04:00Z"/>
          <w:rFonts w:ascii="Calibri" w:hAnsi="Calibri"/>
          <w:noProof/>
          <w:sz w:val="20"/>
          <w:szCs w:val="20"/>
          <w:rPrChange w:id="814" w:author="Benjamin" w:date="2014-12-10T09:08:00Z">
            <w:rPr>
              <w:del w:id="815" w:author="Benjamin" w:date="2014-12-10T09:04:00Z"/>
              <w:rFonts w:ascii="Calibri" w:hAnsi="Calibri"/>
              <w:noProof/>
              <w:sz w:val="18"/>
              <w:szCs w:val="18"/>
            </w:rPr>
          </w:rPrChange>
        </w:rPr>
        <w:pPrChange w:id="816" w:author="Benjamin" w:date="2014-12-10T09:37:00Z">
          <w:pPr>
            <w:pStyle w:val="TOC3"/>
            <w:ind w:right="533" w:firstLine="142"/>
          </w:pPr>
        </w:pPrChange>
      </w:pPr>
      <w:del w:id="817" w:author="Benjamin" w:date="2014-12-10T09:04:00Z">
        <w:r w:rsidRPr="00F95058" w:rsidDel="0045778E">
          <w:rPr>
            <w:sz w:val="20"/>
            <w:szCs w:val="20"/>
            <w:rPrChange w:id="818" w:author="Benjamin" w:date="2014-12-10T09:08:00Z">
              <w:rPr/>
            </w:rPrChange>
          </w:rPr>
          <w:fldChar w:fldCharType="begin"/>
        </w:r>
        <w:r w:rsidRPr="00F95058" w:rsidDel="0045778E">
          <w:rPr>
            <w:sz w:val="20"/>
            <w:szCs w:val="20"/>
            <w:rPrChange w:id="819" w:author="Benjamin" w:date="2014-12-10T09:08:00Z">
              <w:rPr/>
            </w:rPrChange>
          </w:rPr>
          <w:delInstrText xml:space="preserve"> HYPERLINK \l "_Toc210985625" </w:delInstrText>
        </w:r>
        <w:r w:rsidRPr="00F95058" w:rsidDel="0045778E">
          <w:rPr>
            <w:sz w:val="20"/>
            <w:szCs w:val="20"/>
            <w:rPrChange w:id="820" w:author="Benjamin" w:date="2014-12-10T09:08:00Z">
              <w:rPr/>
            </w:rPrChange>
          </w:rPr>
          <w:fldChar w:fldCharType="separate"/>
        </w:r>
        <w:r w:rsidR="00E5794E" w:rsidRPr="00F95058" w:rsidDel="0045778E">
          <w:rPr>
            <w:rStyle w:val="Hyperlink"/>
            <w:noProof/>
            <w:color w:val="auto"/>
            <w:sz w:val="20"/>
            <w:szCs w:val="20"/>
            <w:u w:val="none"/>
            <w:rPrChange w:id="821" w:author="Benjamin" w:date="2014-12-10T09:08:00Z">
              <w:rPr>
                <w:rStyle w:val="Hyperlink"/>
                <w:noProof/>
                <w:color w:val="auto"/>
                <w:sz w:val="18"/>
                <w:szCs w:val="18"/>
                <w:u w:val="none"/>
              </w:rPr>
            </w:rPrChange>
          </w:rPr>
          <w:delText>References</w:delText>
        </w:r>
        <w:r w:rsidR="00E5794E" w:rsidRPr="00F95058" w:rsidDel="0045778E">
          <w:rPr>
            <w:noProof/>
            <w:webHidden/>
            <w:sz w:val="20"/>
            <w:szCs w:val="20"/>
            <w:rPrChange w:id="822" w:author="Benjamin" w:date="2014-12-10T09:08:00Z">
              <w:rPr>
                <w:noProof/>
                <w:webHidden/>
                <w:sz w:val="18"/>
                <w:szCs w:val="18"/>
              </w:rPr>
            </w:rPrChange>
          </w:rPr>
          <w:delText xml:space="preserve"> </w:delText>
        </w:r>
        <w:r w:rsidR="00E5794E" w:rsidRPr="00F95058" w:rsidDel="0045778E">
          <w:rPr>
            <w:noProof/>
            <w:webHidden/>
            <w:sz w:val="20"/>
            <w:szCs w:val="20"/>
            <w:rPrChange w:id="823" w:author="Benjamin" w:date="2014-12-10T09:08:00Z">
              <w:rPr>
                <w:noProof/>
                <w:webHidden/>
                <w:sz w:val="18"/>
                <w:szCs w:val="18"/>
              </w:rPr>
            </w:rPrChange>
          </w:rPr>
          <w:tab/>
          <w:delText>xx</w:delText>
        </w:r>
        <w:r w:rsidRPr="00F95058" w:rsidDel="0045778E">
          <w:rPr>
            <w:noProof/>
            <w:sz w:val="20"/>
            <w:szCs w:val="20"/>
            <w:rPrChange w:id="824" w:author="Benjamin" w:date="2014-12-10T09:08:00Z">
              <w:rPr>
                <w:noProof/>
                <w:sz w:val="18"/>
                <w:szCs w:val="18"/>
              </w:rPr>
            </w:rPrChange>
          </w:rPr>
          <w:fldChar w:fldCharType="end"/>
        </w:r>
      </w:del>
    </w:p>
    <w:p w14:paraId="3C8732CD" w14:textId="4523FDD2" w:rsidR="00E5794E" w:rsidRPr="00F95058" w:rsidDel="0045778E" w:rsidRDefault="00E5794E" w:rsidP="00B07986">
      <w:pPr>
        <w:pStyle w:val="TOC1"/>
        <w:tabs>
          <w:tab w:val="clear" w:pos="426"/>
          <w:tab w:val="clear" w:pos="9356"/>
          <w:tab w:val="left" w:pos="0"/>
          <w:tab w:val="right" w:leader="dot" w:pos="9072"/>
        </w:tabs>
        <w:ind w:left="0" w:right="533"/>
        <w:jc w:val="left"/>
        <w:rPr>
          <w:del w:id="825" w:author="Benjamin" w:date="2014-12-10T09:04:00Z"/>
          <w:rStyle w:val="Hyperlink"/>
          <w:b w:val="0"/>
          <w:color w:val="auto"/>
          <w:sz w:val="20"/>
          <w:szCs w:val="20"/>
          <w:u w:val="none"/>
          <w:rPrChange w:id="826" w:author="Benjamin" w:date="2014-12-10T09:08:00Z">
            <w:rPr>
              <w:del w:id="827" w:author="Benjamin" w:date="2014-12-10T09:04:00Z"/>
              <w:rStyle w:val="Hyperlink"/>
              <w:b w:val="0"/>
              <w:color w:val="auto"/>
              <w:u w:val="none"/>
            </w:rPr>
          </w:rPrChange>
        </w:rPr>
        <w:pPrChange w:id="828" w:author="Benjamin" w:date="2014-12-10T09:37:00Z">
          <w:pPr>
            <w:pStyle w:val="TOC1"/>
            <w:ind w:right="533"/>
          </w:pPr>
        </w:pPrChange>
      </w:pPr>
    </w:p>
    <w:p w14:paraId="29B4C7A1" w14:textId="090833A9" w:rsidR="00E5794E" w:rsidRPr="00F95058" w:rsidDel="0045778E" w:rsidRDefault="00A044AD" w:rsidP="00B07986">
      <w:pPr>
        <w:pStyle w:val="TOC1"/>
        <w:tabs>
          <w:tab w:val="clear" w:pos="426"/>
          <w:tab w:val="clear" w:pos="9356"/>
          <w:tab w:val="left" w:pos="0"/>
          <w:tab w:val="right" w:leader="dot" w:pos="9072"/>
        </w:tabs>
        <w:ind w:left="0" w:right="533"/>
        <w:jc w:val="left"/>
        <w:rPr>
          <w:del w:id="829" w:author="Benjamin" w:date="2014-12-10T09:04:00Z"/>
          <w:rFonts w:ascii="Calibri" w:hAnsi="Calibri" w:cs="Times New Roman"/>
          <w:color w:val="auto"/>
          <w:sz w:val="20"/>
          <w:szCs w:val="20"/>
          <w:lang w:val="en-US"/>
          <w:rPrChange w:id="830" w:author="Benjamin" w:date="2014-12-10T09:08:00Z">
            <w:rPr>
              <w:del w:id="831" w:author="Benjamin" w:date="2014-12-10T09:04:00Z"/>
              <w:rFonts w:ascii="Calibri" w:hAnsi="Calibri" w:cs="Times New Roman"/>
              <w:color w:val="auto"/>
              <w:lang w:val="en-US"/>
            </w:rPr>
          </w:rPrChange>
        </w:rPr>
        <w:pPrChange w:id="832" w:author="Benjamin" w:date="2014-12-10T09:37:00Z">
          <w:pPr>
            <w:pStyle w:val="TOC1"/>
            <w:ind w:right="533"/>
          </w:pPr>
        </w:pPrChange>
      </w:pPr>
      <w:del w:id="833" w:author="Benjamin" w:date="2014-12-10T09:04:00Z">
        <w:r w:rsidRPr="00F95058" w:rsidDel="0045778E">
          <w:rPr>
            <w:sz w:val="20"/>
            <w:szCs w:val="20"/>
            <w:rPrChange w:id="834" w:author="Benjamin" w:date="2014-12-10T09:08:00Z">
              <w:rPr/>
            </w:rPrChange>
          </w:rPr>
          <w:fldChar w:fldCharType="begin"/>
        </w:r>
        <w:r w:rsidRPr="00F95058" w:rsidDel="0045778E">
          <w:rPr>
            <w:sz w:val="20"/>
            <w:szCs w:val="20"/>
            <w:rPrChange w:id="835" w:author="Benjamin" w:date="2014-12-10T09:08:00Z">
              <w:rPr/>
            </w:rPrChange>
          </w:rPr>
          <w:delInstrText xml:space="preserve"> HYPERLINK \l "_Toc210985626" </w:delInstrText>
        </w:r>
        <w:r w:rsidRPr="00F95058" w:rsidDel="0045778E">
          <w:rPr>
            <w:sz w:val="20"/>
            <w:szCs w:val="20"/>
            <w:rPrChange w:id="836" w:author="Benjamin" w:date="2014-12-10T09:08:00Z">
              <w:rPr/>
            </w:rPrChange>
          </w:rPr>
          <w:fldChar w:fldCharType="separate"/>
        </w:r>
        <w:r w:rsidR="00E5794E" w:rsidRPr="00F95058" w:rsidDel="0045778E">
          <w:rPr>
            <w:rStyle w:val="Hyperlink"/>
            <w:color w:val="31849B" w:themeColor="accent5" w:themeShade="BF"/>
            <w:sz w:val="20"/>
            <w:szCs w:val="20"/>
            <w:u w:val="none"/>
            <w:rPrChange w:id="837" w:author="Benjamin" w:date="2014-12-10T09:08:00Z">
              <w:rPr>
                <w:rStyle w:val="Hyperlink"/>
                <w:color w:val="31849B" w:themeColor="accent5" w:themeShade="BF"/>
                <w:u w:val="none"/>
              </w:rPr>
            </w:rPrChange>
          </w:rPr>
          <w:delText>Module 5: Implications for Integrated Water Resources Management</w:delText>
        </w:r>
        <w:r w:rsidR="00E5794E" w:rsidRPr="00F95058" w:rsidDel="0045778E">
          <w:rPr>
            <w:webHidden/>
            <w:sz w:val="20"/>
            <w:szCs w:val="20"/>
            <w:rPrChange w:id="838" w:author="Benjamin" w:date="2014-12-10T09:08:00Z">
              <w:rPr>
                <w:webHidden/>
              </w:rPr>
            </w:rPrChange>
          </w:rPr>
          <w:delText xml:space="preserve"> </w:delText>
        </w:r>
        <w:r w:rsidR="00E5794E" w:rsidRPr="00F95058" w:rsidDel="0045778E">
          <w:rPr>
            <w:webHidden/>
            <w:sz w:val="20"/>
            <w:szCs w:val="20"/>
            <w:rPrChange w:id="839" w:author="Benjamin" w:date="2014-12-10T09:08:00Z">
              <w:rPr>
                <w:webHidden/>
              </w:rPr>
            </w:rPrChange>
          </w:rPr>
          <w:tab/>
          <w:delText>xx</w:delText>
        </w:r>
        <w:r w:rsidRPr="00F95058" w:rsidDel="0045778E">
          <w:rPr>
            <w:sz w:val="20"/>
            <w:szCs w:val="20"/>
            <w:rPrChange w:id="840" w:author="Benjamin" w:date="2014-12-10T09:08:00Z">
              <w:rPr/>
            </w:rPrChange>
          </w:rPr>
          <w:fldChar w:fldCharType="end"/>
        </w:r>
      </w:del>
    </w:p>
    <w:p w14:paraId="175B2735" w14:textId="2FB613CB" w:rsidR="00E5794E" w:rsidRPr="00F95058" w:rsidDel="0045778E" w:rsidRDefault="00A044AD" w:rsidP="00B07986">
      <w:pPr>
        <w:pStyle w:val="TOC2"/>
        <w:tabs>
          <w:tab w:val="clear" w:pos="426"/>
          <w:tab w:val="clear" w:pos="9356"/>
          <w:tab w:val="left" w:pos="0"/>
          <w:tab w:val="right" w:leader="dot" w:pos="9072"/>
        </w:tabs>
        <w:ind w:left="0"/>
        <w:jc w:val="left"/>
        <w:rPr>
          <w:del w:id="841" w:author="Benjamin" w:date="2014-12-10T09:04:00Z"/>
          <w:rFonts w:ascii="Calibri" w:hAnsi="Calibri"/>
          <w:sz w:val="20"/>
          <w:szCs w:val="20"/>
          <w:lang w:val="en-US"/>
          <w:rPrChange w:id="842" w:author="Benjamin" w:date="2014-12-10T09:08:00Z">
            <w:rPr>
              <w:del w:id="843" w:author="Benjamin" w:date="2014-12-10T09:04:00Z"/>
              <w:rFonts w:ascii="Calibri" w:hAnsi="Calibri"/>
              <w:noProof/>
              <w:lang w:val="en-US"/>
            </w:rPr>
          </w:rPrChange>
        </w:rPr>
        <w:pPrChange w:id="844" w:author="Benjamin" w:date="2014-12-10T09:37:00Z">
          <w:pPr>
            <w:pStyle w:val="TOC2"/>
            <w:tabs>
              <w:tab w:val="clear" w:pos="284"/>
              <w:tab w:val="clear" w:pos="8303"/>
              <w:tab w:val="left" w:pos="426"/>
              <w:tab w:val="right" w:leader="dot" w:pos="9356"/>
            </w:tabs>
            <w:spacing w:line="288" w:lineRule="auto"/>
            <w:ind w:left="426" w:right="533" w:firstLine="0"/>
          </w:pPr>
        </w:pPrChange>
      </w:pPr>
      <w:del w:id="845" w:author="Benjamin" w:date="2014-12-10T09:04:00Z">
        <w:r w:rsidRPr="00F95058" w:rsidDel="0045778E">
          <w:rPr>
            <w:sz w:val="20"/>
            <w:szCs w:val="20"/>
            <w:rPrChange w:id="846" w:author="Benjamin" w:date="2014-12-10T09:08:00Z">
              <w:rPr/>
            </w:rPrChange>
          </w:rPr>
          <w:fldChar w:fldCharType="begin"/>
        </w:r>
        <w:r w:rsidRPr="00F95058" w:rsidDel="0045778E">
          <w:rPr>
            <w:sz w:val="20"/>
            <w:szCs w:val="20"/>
            <w:rPrChange w:id="847" w:author="Benjamin" w:date="2014-12-10T09:08:00Z">
              <w:rPr/>
            </w:rPrChange>
          </w:rPr>
          <w:delInstrText xml:space="preserve"> HYPERLINK \l "_Toc210985630" </w:delInstrText>
        </w:r>
        <w:r w:rsidRPr="00F95058" w:rsidDel="0045778E">
          <w:rPr>
            <w:sz w:val="20"/>
            <w:szCs w:val="20"/>
            <w:rPrChange w:id="848" w:author="Benjamin" w:date="2014-12-10T09:08:00Z">
              <w:rPr/>
            </w:rPrChange>
          </w:rPr>
          <w:fldChar w:fldCharType="separate"/>
        </w:r>
        <w:r w:rsidR="00E5794E" w:rsidRPr="00F95058" w:rsidDel="0045778E">
          <w:rPr>
            <w:rStyle w:val="Hyperlink"/>
            <w:color w:val="auto"/>
            <w:sz w:val="20"/>
            <w:szCs w:val="20"/>
            <w:u w:val="none"/>
            <w:rPrChange w:id="849" w:author="Benjamin" w:date="2014-12-10T09:08:00Z">
              <w:rPr>
                <w:rStyle w:val="Hyperlink"/>
                <w:noProof/>
                <w:color w:val="auto"/>
                <w:sz w:val="18"/>
                <w:szCs w:val="18"/>
                <w:u w:val="none"/>
              </w:rPr>
            </w:rPrChange>
          </w:rPr>
          <w:delText>5.1 Introduction</w:delText>
        </w:r>
        <w:r w:rsidR="00E5794E" w:rsidRPr="00F95058" w:rsidDel="0045778E">
          <w:rPr>
            <w:webHidden/>
            <w:sz w:val="20"/>
            <w:szCs w:val="20"/>
            <w:rPrChange w:id="850" w:author="Benjamin" w:date="2014-12-10T09:08:00Z">
              <w:rPr>
                <w:noProof/>
                <w:webHidden/>
              </w:rPr>
            </w:rPrChange>
          </w:rPr>
          <w:delText xml:space="preserve"> </w:delText>
        </w:r>
        <w:r w:rsidR="00E5794E" w:rsidRPr="00F95058" w:rsidDel="0045778E">
          <w:rPr>
            <w:webHidden/>
            <w:sz w:val="20"/>
            <w:szCs w:val="20"/>
            <w:rPrChange w:id="851" w:author="Benjamin" w:date="2014-12-10T09:08:00Z">
              <w:rPr>
                <w:noProof/>
                <w:webHidden/>
              </w:rPr>
            </w:rPrChange>
          </w:rPr>
          <w:tab/>
          <w:delText>xx</w:delText>
        </w:r>
        <w:r w:rsidRPr="00F95058" w:rsidDel="0045778E">
          <w:rPr>
            <w:sz w:val="20"/>
            <w:szCs w:val="20"/>
            <w:rPrChange w:id="852" w:author="Benjamin" w:date="2014-12-10T09:08:00Z">
              <w:rPr>
                <w:noProof/>
              </w:rPr>
            </w:rPrChange>
          </w:rPr>
          <w:fldChar w:fldCharType="end"/>
        </w:r>
      </w:del>
    </w:p>
    <w:p w14:paraId="1EFBED2E" w14:textId="4025E403" w:rsidR="00E5794E" w:rsidRPr="00F95058" w:rsidDel="0045778E" w:rsidRDefault="00A044AD" w:rsidP="00B07986">
      <w:pPr>
        <w:pStyle w:val="TOC2"/>
        <w:tabs>
          <w:tab w:val="clear" w:pos="426"/>
          <w:tab w:val="clear" w:pos="9356"/>
          <w:tab w:val="left" w:pos="0"/>
          <w:tab w:val="right" w:leader="dot" w:pos="9072"/>
        </w:tabs>
        <w:ind w:left="0"/>
        <w:jc w:val="left"/>
        <w:rPr>
          <w:del w:id="853" w:author="Benjamin" w:date="2014-12-10T09:04:00Z"/>
          <w:rFonts w:ascii="Calibri" w:hAnsi="Calibri"/>
          <w:sz w:val="20"/>
          <w:szCs w:val="20"/>
          <w:lang w:val="en-US"/>
          <w:rPrChange w:id="854" w:author="Benjamin" w:date="2014-12-10T09:08:00Z">
            <w:rPr>
              <w:del w:id="855" w:author="Benjamin" w:date="2014-12-10T09:04:00Z"/>
              <w:rFonts w:ascii="Calibri" w:hAnsi="Calibri"/>
              <w:noProof/>
              <w:lang w:val="en-US"/>
            </w:rPr>
          </w:rPrChange>
        </w:rPr>
        <w:pPrChange w:id="856" w:author="Benjamin" w:date="2014-12-10T09:37:00Z">
          <w:pPr>
            <w:pStyle w:val="TOC2"/>
            <w:tabs>
              <w:tab w:val="clear" w:pos="284"/>
              <w:tab w:val="clear" w:pos="8303"/>
              <w:tab w:val="left" w:pos="426"/>
              <w:tab w:val="right" w:leader="dot" w:pos="9356"/>
            </w:tabs>
            <w:spacing w:line="288" w:lineRule="auto"/>
            <w:ind w:left="426" w:right="533" w:firstLine="0"/>
          </w:pPr>
        </w:pPrChange>
      </w:pPr>
      <w:del w:id="857" w:author="Benjamin" w:date="2014-12-10T09:04:00Z">
        <w:r w:rsidRPr="00F95058" w:rsidDel="0045778E">
          <w:rPr>
            <w:sz w:val="20"/>
            <w:szCs w:val="20"/>
            <w:rPrChange w:id="858" w:author="Benjamin" w:date="2014-12-10T09:08:00Z">
              <w:rPr/>
            </w:rPrChange>
          </w:rPr>
          <w:fldChar w:fldCharType="begin"/>
        </w:r>
        <w:r w:rsidRPr="00F95058" w:rsidDel="0045778E">
          <w:rPr>
            <w:sz w:val="20"/>
            <w:szCs w:val="20"/>
            <w:rPrChange w:id="859" w:author="Benjamin" w:date="2014-12-10T09:08:00Z">
              <w:rPr/>
            </w:rPrChange>
          </w:rPr>
          <w:delInstrText xml:space="preserve"> HYPERLINK \l "_Toc210985631" </w:delInstrText>
        </w:r>
        <w:r w:rsidRPr="00F95058" w:rsidDel="0045778E">
          <w:rPr>
            <w:sz w:val="20"/>
            <w:szCs w:val="20"/>
            <w:rPrChange w:id="860" w:author="Benjamin" w:date="2014-12-10T09:08:00Z">
              <w:rPr/>
            </w:rPrChange>
          </w:rPr>
          <w:fldChar w:fldCharType="separate"/>
        </w:r>
        <w:r w:rsidR="00E5794E" w:rsidRPr="00F95058" w:rsidDel="0045778E">
          <w:rPr>
            <w:rStyle w:val="Hyperlink"/>
            <w:color w:val="auto"/>
            <w:sz w:val="20"/>
            <w:szCs w:val="20"/>
            <w:u w:val="none"/>
            <w:rPrChange w:id="861" w:author="Benjamin" w:date="2014-12-10T09:08:00Z">
              <w:rPr>
                <w:rStyle w:val="Hyperlink"/>
                <w:noProof/>
                <w:color w:val="auto"/>
                <w:sz w:val="18"/>
                <w:szCs w:val="18"/>
                <w:u w:val="none"/>
              </w:rPr>
            </w:rPrChange>
          </w:rPr>
          <w:delText>5.2 Key issues</w:delText>
        </w:r>
        <w:r w:rsidR="00E5794E" w:rsidRPr="00F95058" w:rsidDel="0045778E">
          <w:rPr>
            <w:rStyle w:val="Hyperlink"/>
            <w:color w:val="auto"/>
            <w:sz w:val="20"/>
            <w:szCs w:val="20"/>
            <w:u w:val="none"/>
            <w:rPrChange w:id="862" w:author="Benjamin" w:date="2014-12-10T09:08:00Z">
              <w:rPr>
                <w:rStyle w:val="Hyperlink"/>
                <w:noProof/>
                <w:color w:val="auto"/>
                <w:sz w:val="18"/>
                <w:szCs w:val="18"/>
                <w:u w:val="none"/>
              </w:rPr>
            </w:rPrChange>
          </w:rPr>
          <w:tab/>
        </w:r>
        <w:r w:rsidR="00E5794E" w:rsidRPr="00F95058" w:rsidDel="0045778E">
          <w:rPr>
            <w:webHidden/>
            <w:sz w:val="20"/>
            <w:szCs w:val="20"/>
            <w:rPrChange w:id="863" w:author="Benjamin" w:date="2014-12-10T09:08:00Z">
              <w:rPr>
                <w:noProof/>
                <w:webHidden/>
              </w:rPr>
            </w:rPrChange>
          </w:rPr>
          <w:delText xml:space="preserve"> xx</w:delText>
        </w:r>
        <w:r w:rsidRPr="00F95058" w:rsidDel="0045778E">
          <w:rPr>
            <w:sz w:val="20"/>
            <w:szCs w:val="20"/>
            <w:rPrChange w:id="864" w:author="Benjamin" w:date="2014-12-10T09:08:00Z">
              <w:rPr>
                <w:noProof/>
              </w:rPr>
            </w:rPrChange>
          </w:rPr>
          <w:fldChar w:fldCharType="end"/>
        </w:r>
      </w:del>
    </w:p>
    <w:p w14:paraId="41C6B7C8" w14:textId="23C5D7EC" w:rsidR="00E5794E" w:rsidRPr="00F95058" w:rsidDel="0045778E" w:rsidRDefault="00A044AD" w:rsidP="00B07986">
      <w:pPr>
        <w:pStyle w:val="TOC3"/>
        <w:tabs>
          <w:tab w:val="clear" w:pos="426"/>
          <w:tab w:val="clear" w:pos="9356"/>
          <w:tab w:val="left" w:pos="0"/>
          <w:tab w:val="right" w:leader="dot" w:pos="9072"/>
        </w:tabs>
        <w:ind w:left="0" w:right="533"/>
        <w:jc w:val="left"/>
        <w:rPr>
          <w:del w:id="865" w:author="Benjamin" w:date="2014-12-10T09:04:00Z"/>
          <w:rFonts w:ascii="Calibri" w:hAnsi="Calibri"/>
          <w:noProof/>
          <w:sz w:val="20"/>
          <w:szCs w:val="20"/>
          <w:rPrChange w:id="866" w:author="Benjamin" w:date="2014-12-10T09:08:00Z">
            <w:rPr>
              <w:del w:id="867" w:author="Benjamin" w:date="2014-12-10T09:04:00Z"/>
              <w:rFonts w:ascii="Calibri" w:hAnsi="Calibri"/>
              <w:noProof/>
              <w:sz w:val="18"/>
              <w:szCs w:val="18"/>
            </w:rPr>
          </w:rPrChange>
        </w:rPr>
        <w:pPrChange w:id="868" w:author="Benjamin" w:date="2014-12-10T09:37:00Z">
          <w:pPr>
            <w:pStyle w:val="TOC3"/>
            <w:ind w:right="533"/>
          </w:pPr>
        </w:pPrChange>
      </w:pPr>
      <w:del w:id="869" w:author="Benjamin" w:date="2014-12-10T09:04:00Z">
        <w:r w:rsidRPr="00F95058" w:rsidDel="0045778E">
          <w:rPr>
            <w:sz w:val="20"/>
            <w:szCs w:val="20"/>
            <w:rPrChange w:id="870" w:author="Benjamin" w:date="2014-12-10T09:08:00Z">
              <w:rPr/>
            </w:rPrChange>
          </w:rPr>
          <w:fldChar w:fldCharType="begin"/>
        </w:r>
        <w:r w:rsidRPr="00F95058" w:rsidDel="0045778E">
          <w:rPr>
            <w:sz w:val="20"/>
            <w:szCs w:val="20"/>
            <w:rPrChange w:id="871" w:author="Benjamin" w:date="2014-12-10T09:08:00Z">
              <w:rPr/>
            </w:rPrChange>
          </w:rPr>
          <w:delInstrText xml:space="preserve"> HYPERLINK \l "_Toc210985632" </w:delInstrText>
        </w:r>
        <w:r w:rsidRPr="00F95058" w:rsidDel="0045778E">
          <w:rPr>
            <w:sz w:val="20"/>
            <w:szCs w:val="20"/>
            <w:rPrChange w:id="872" w:author="Benjamin" w:date="2014-12-10T09:08:00Z">
              <w:rPr/>
            </w:rPrChange>
          </w:rPr>
          <w:fldChar w:fldCharType="separate"/>
        </w:r>
        <w:r w:rsidR="00E5794E" w:rsidRPr="00F95058" w:rsidDel="0045778E">
          <w:rPr>
            <w:rStyle w:val="Hyperlink"/>
            <w:noProof/>
            <w:color w:val="auto"/>
            <w:sz w:val="20"/>
            <w:szCs w:val="20"/>
            <w:u w:val="none"/>
            <w:rPrChange w:id="873" w:author="Benjamin" w:date="2014-12-10T09:08:00Z">
              <w:rPr>
                <w:rStyle w:val="Hyperlink"/>
                <w:noProof/>
                <w:color w:val="auto"/>
                <w:sz w:val="18"/>
                <w:szCs w:val="18"/>
                <w:u w:val="none"/>
              </w:rPr>
            </w:rPrChange>
          </w:rPr>
          <w:delText>References</w:delText>
        </w:r>
        <w:r w:rsidR="00E5794E" w:rsidRPr="00F95058" w:rsidDel="0045778E">
          <w:rPr>
            <w:noProof/>
            <w:webHidden/>
            <w:sz w:val="20"/>
            <w:szCs w:val="20"/>
            <w:rPrChange w:id="874" w:author="Benjamin" w:date="2014-12-10T09:08:00Z">
              <w:rPr>
                <w:noProof/>
                <w:webHidden/>
                <w:sz w:val="18"/>
                <w:szCs w:val="18"/>
              </w:rPr>
            </w:rPrChange>
          </w:rPr>
          <w:delText xml:space="preserve"> </w:delText>
        </w:r>
        <w:r w:rsidR="00E5794E" w:rsidRPr="00F95058" w:rsidDel="0045778E">
          <w:rPr>
            <w:noProof/>
            <w:webHidden/>
            <w:sz w:val="20"/>
            <w:szCs w:val="20"/>
            <w:rPrChange w:id="875" w:author="Benjamin" w:date="2014-12-10T09:08:00Z">
              <w:rPr>
                <w:noProof/>
                <w:webHidden/>
                <w:sz w:val="18"/>
                <w:szCs w:val="18"/>
              </w:rPr>
            </w:rPrChange>
          </w:rPr>
          <w:tab/>
          <w:delText>xx</w:delText>
        </w:r>
        <w:r w:rsidRPr="00F95058" w:rsidDel="0045778E">
          <w:rPr>
            <w:noProof/>
            <w:sz w:val="20"/>
            <w:szCs w:val="20"/>
            <w:rPrChange w:id="876" w:author="Benjamin" w:date="2014-12-10T09:08:00Z">
              <w:rPr>
                <w:noProof/>
                <w:sz w:val="18"/>
                <w:szCs w:val="18"/>
              </w:rPr>
            </w:rPrChange>
          </w:rPr>
          <w:fldChar w:fldCharType="end"/>
        </w:r>
      </w:del>
    </w:p>
    <w:p w14:paraId="7F8544BA" w14:textId="77F939B2" w:rsidR="00E5794E" w:rsidRPr="00F95058" w:rsidDel="0045778E" w:rsidRDefault="00E5794E" w:rsidP="00B07986">
      <w:pPr>
        <w:pStyle w:val="TOC1"/>
        <w:tabs>
          <w:tab w:val="clear" w:pos="426"/>
          <w:tab w:val="clear" w:pos="9356"/>
          <w:tab w:val="left" w:pos="0"/>
          <w:tab w:val="right" w:leader="dot" w:pos="9072"/>
        </w:tabs>
        <w:ind w:left="0" w:right="533"/>
        <w:jc w:val="left"/>
        <w:rPr>
          <w:del w:id="877" w:author="Benjamin" w:date="2014-12-10T09:04:00Z"/>
          <w:rStyle w:val="Hyperlink"/>
          <w:b w:val="0"/>
          <w:color w:val="31849B" w:themeColor="accent5" w:themeShade="BF"/>
          <w:sz w:val="20"/>
          <w:szCs w:val="20"/>
          <w:u w:val="none"/>
          <w:rPrChange w:id="878" w:author="Benjamin" w:date="2014-12-10T09:08:00Z">
            <w:rPr>
              <w:del w:id="879" w:author="Benjamin" w:date="2014-12-10T09:04:00Z"/>
              <w:rStyle w:val="Hyperlink"/>
              <w:b w:val="0"/>
              <w:color w:val="31849B" w:themeColor="accent5" w:themeShade="BF"/>
              <w:u w:val="none"/>
            </w:rPr>
          </w:rPrChange>
        </w:rPr>
        <w:pPrChange w:id="880" w:author="Benjamin" w:date="2014-12-10T09:37:00Z">
          <w:pPr>
            <w:pStyle w:val="TOC1"/>
            <w:ind w:right="533"/>
          </w:pPr>
        </w:pPrChange>
      </w:pPr>
    </w:p>
    <w:p w14:paraId="36AA81F1" w14:textId="1F4E3675" w:rsidR="00E5794E" w:rsidRPr="00F95058" w:rsidDel="0045778E" w:rsidRDefault="00A044AD" w:rsidP="00B07986">
      <w:pPr>
        <w:pStyle w:val="TOC1"/>
        <w:tabs>
          <w:tab w:val="clear" w:pos="426"/>
          <w:tab w:val="clear" w:pos="9356"/>
          <w:tab w:val="left" w:pos="0"/>
          <w:tab w:val="right" w:leader="dot" w:pos="9072"/>
        </w:tabs>
        <w:ind w:left="0" w:right="533"/>
        <w:jc w:val="left"/>
        <w:rPr>
          <w:del w:id="881" w:author="Benjamin" w:date="2014-12-10T09:04:00Z"/>
          <w:rFonts w:ascii="Calibri" w:hAnsi="Calibri" w:cs="Times New Roman"/>
          <w:color w:val="auto"/>
          <w:sz w:val="20"/>
          <w:szCs w:val="20"/>
          <w:lang w:val="en-US"/>
          <w:rPrChange w:id="882" w:author="Benjamin" w:date="2014-12-10T09:08:00Z">
            <w:rPr>
              <w:del w:id="883" w:author="Benjamin" w:date="2014-12-10T09:04:00Z"/>
              <w:rFonts w:ascii="Calibri" w:hAnsi="Calibri" w:cs="Times New Roman"/>
              <w:color w:val="auto"/>
              <w:lang w:val="en-US"/>
            </w:rPr>
          </w:rPrChange>
        </w:rPr>
        <w:pPrChange w:id="884" w:author="Benjamin" w:date="2014-12-10T09:37:00Z">
          <w:pPr>
            <w:pStyle w:val="TOC1"/>
            <w:ind w:right="533"/>
          </w:pPr>
        </w:pPrChange>
      </w:pPr>
      <w:del w:id="885" w:author="Benjamin" w:date="2014-12-10T09:04:00Z">
        <w:r w:rsidRPr="00F95058" w:rsidDel="0045778E">
          <w:rPr>
            <w:sz w:val="20"/>
            <w:szCs w:val="20"/>
            <w:rPrChange w:id="886" w:author="Benjamin" w:date="2014-12-10T09:08:00Z">
              <w:rPr/>
            </w:rPrChange>
          </w:rPr>
          <w:fldChar w:fldCharType="begin"/>
        </w:r>
        <w:r w:rsidRPr="00F95058" w:rsidDel="0045778E">
          <w:rPr>
            <w:sz w:val="20"/>
            <w:szCs w:val="20"/>
            <w:rPrChange w:id="887" w:author="Benjamin" w:date="2014-12-10T09:08:00Z">
              <w:rPr/>
            </w:rPrChange>
          </w:rPr>
          <w:delInstrText xml:space="preserve"> HYPERLINK \l "_Toc210985634" </w:delInstrText>
        </w:r>
        <w:r w:rsidRPr="00F95058" w:rsidDel="0045778E">
          <w:rPr>
            <w:sz w:val="20"/>
            <w:szCs w:val="20"/>
            <w:rPrChange w:id="888" w:author="Benjamin" w:date="2014-12-10T09:08:00Z">
              <w:rPr/>
            </w:rPrChange>
          </w:rPr>
          <w:fldChar w:fldCharType="separate"/>
        </w:r>
        <w:r w:rsidR="00E5794E" w:rsidRPr="00F95058" w:rsidDel="0045778E">
          <w:rPr>
            <w:rStyle w:val="Hyperlink"/>
            <w:color w:val="31849B" w:themeColor="accent5" w:themeShade="BF"/>
            <w:sz w:val="20"/>
            <w:szCs w:val="20"/>
            <w:u w:val="none"/>
            <w:rPrChange w:id="889" w:author="Benjamin" w:date="2014-12-10T09:08:00Z">
              <w:rPr>
                <w:rStyle w:val="Hyperlink"/>
                <w:color w:val="31849B" w:themeColor="accent5" w:themeShade="BF"/>
                <w:u w:val="none"/>
              </w:rPr>
            </w:rPrChange>
          </w:rPr>
          <w:delText>Annex 1: Sample course programme</w:delText>
        </w:r>
        <w:r w:rsidR="00E5794E" w:rsidRPr="00F95058" w:rsidDel="0045778E">
          <w:rPr>
            <w:webHidden/>
            <w:sz w:val="20"/>
            <w:szCs w:val="20"/>
            <w:rPrChange w:id="890" w:author="Benjamin" w:date="2014-12-10T09:08:00Z">
              <w:rPr>
                <w:webHidden/>
              </w:rPr>
            </w:rPrChange>
          </w:rPr>
          <w:delText xml:space="preserve"> </w:delText>
        </w:r>
        <w:r w:rsidR="00E5794E" w:rsidRPr="00F95058" w:rsidDel="0045778E">
          <w:rPr>
            <w:webHidden/>
            <w:sz w:val="20"/>
            <w:szCs w:val="20"/>
            <w:rPrChange w:id="891" w:author="Benjamin" w:date="2014-12-10T09:08:00Z">
              <w:rPr>
                <w:webHidden/>
              </w:rPr>
            </w:rPrChange>
          </w:rPr>
          <w:tab/>
          <w:delText>xx</w:delText>
        </w:r>
        <w:r w:rsidRPr="00F95058" w:rsidDel="0045778E">
          <w:rPr>
            <w:sz w:val="20"/>
            <w:szCs w:val="20"/>
            <w:rPrChange w:id="892" w:author="Benjamin" w:date="2014-12-10T09:08:00Z">
              <w:rPr/>
            </w:rPrChange>
          </w:rPr>
          <w:fldChar w:fldCharType="end"/>
        </w:r>
      </w:del>
    </w:p>
    <w:p w14:paraId="4647C375" w14:textId="168BDA35" w:rsidR="00E5794E" w:rsidRPr="00F95058" w:rsidDel="0045778E" w:rsidRDefault="00E5794E" w:rsidP="00B07986">
      <w:pPr>
        <w:pStyle w:val="TOC1"/>
        <w:tabs>
          <w:tab w:val="clear" w:pos="426"/>
          <w:tab w:val="clear" w:pos="9356"/>
          <w:tab w:val="left" w:pos="0"/>
          <w:tab w:val="right" w:leader="dot" w:pos="9072"/>
        </w:tabs>
        <w:ind w:left="0" w:right="533"/>
        <w:jc w:val="left"/>
        <w:rPr>
          <w:del w:id="893" w:author="Benjamin" w:date="2014-12-10T09:04:00Z"/>
          <w:rStyle w:val="Hyperlink"/>
          <w:b w:val="0"/>
          <w:color w:val="31849B" w:themeColor="accent5" w:themeShade="BF"/>
          <w:sz w:val="20"/>
          <w:szCs w:val="20"/>
          <w:u w:val="none"/>
          <w:rPrChange w:id="894" w:author="Benjamin" w:date="2014-12-10T09:08:00Z">
            <w:rPr>
              <w:del w:id="895" w:author="Benjamin" w:date="2014-12-10T09:04:00Z"/>
              <w:rStyle w:val="Hyperlink"/>
              <w:b w:val="0"/>
              <w:color w:val="31849B" w:themeColor="accent5" w:themeShade="BF"/>
              <w:u w:val="none"/>
            </w:rPr>
          </w:rPrChange>
        </w:rPr>
        <w:pPrChange w:id="896" w:author="Benjamin" w:date="2014-12-10T09:37:00Z">
          <w:pPr>
            <w:pStyle w:val="TOC1"/>
            <w:ind w:right="533"/>
          </w:pPr>
        </w:pPrChange>
      </w:pPr>
    </w:p>
    <w:p w14:paraId="4A222F3A" w14:textId="353C8DB9" w:rsidR="00E5794E" w:rsidRPr="00F95058" w:rsidDel="0045778E" w:rsidRDefault="00A044AD" w:rsidP="00B07986">
      <w:pPr>
        <w:pStyle w:val="TOC1"/>
        <w:tabs>
          <w:tab w:val="clear" w:pos="426"/>
          <w:tab w:val="clear" w:pos="9356"/>
          <w:tab w:val="left" w:pos="0"/>
          <w:tab w:val="right" w:leader="dot" w:pos="9072"/>
        </w:tabs>
        <w:ind w:left="0" w:right="533"/>
        <w:jc w:val="left"/>
        <w:rPr>
          <w:del w:id="897" w:author="Benjamin" w:date="2014-12-10T09:04:00Z"/>
          <w:rFonts w:ascii="Calibri" w:hAnsi="Calibri" w:cs="Times New Roman"/>
          <w:color w:val="auto"/>
          <w:sz w:val="20"/>
          <w:szCs w:val="20"/>
          <w:lang w:val="en-US"/>
          <w:rPrChange w:id="898" w:author="Benjamin" w:date="2014-12-10T09:08:00Z">
            <w:rPr>
              <w:del w:id="899" w:author="Benjamin" w:date="2014-12-10T09:04:00Z"/>
              <w:rFonts w:ascii="Calibri" w:hAnsi="Calibri" w:cs="Times New Roman"/>
              <w:color w:val="auto"/>
              <w:lang w:val="en-US"/>
            </w:rPr>
          </w:rPrChange>
        </w:rPr>
        <w:pPrChange w:id="900" w:author="Benjamin" w:date="2014-12-10T09:37:00Z">
          <w:pPr>
            <w:pStyle w:val="TOC1"/>
            <w:ind w:right="533"/>
          </w:pPr>
        </w:pPrChange>
      </w:pPr>
      <w:del w:id="901" w:author="Benjamin" w:date="2014-12-10T09:04:00Z">
        <w:r w:rsidRPr="00F95058" w:rsidDel="0045778E">
          <w:rPr>
            <w:sz w:val="20"/>
            <w:szCs w:val="20"/>
            <w:rPrChange w:id="902" w:author="Benjamin" w:date="2014-12-10T09:08:00Z">
              <w:rPr/>
            </w:rPrChange>
          </w:rPr>
          <w:fldChar w:fldCharType="begin"/>
        </w:r>
        <w:r w:rsidRPr="00F95058" w:rsidDel="0045778E">
          <w:rPr>
            <w:sz w:val="20"/>
            <w:szCs w:val="20"/>
            <w:rPrChange w:id="903" w:author="Benjamin" w:date="2014-12-10T09:08:00Z">
              <w:rPr/>
            </w:rPrChange>
          </w:rPr>
          <w:delInstrText xml:space="preserve"> HYPERLINK \l "_Toc210985636" </w:delInstrText>
        </w:r>
        <w:r w:rsidRPr="00F95058" w:rsidDel="0045778E">
          <w:rPr>
            <w:sz w:val="20"/>
            <w:szCs w:val="20"/>
            <w:rPrChange w:id="904" w:author="Benjamin" w:date="2014-12-10T09:08:00Z">
              <w:rPr/>
            </w:rPrChange>
          </w:rPr>
          <w:fldChar w:fldCharType="separate"/>
        </w:r>
        <w:r w:rsidR="00E5794E" w:rsidRPr="00F95058" w:rsidDel="0045778E">
          <w:rPr>
            <w:rStyle w:val="Hyperlink"/>
            <w:color w:val="31849B" w:themeColor="accent5" w:themeShade="BF"/>
            <w:sz w:val="20"/>
            <w:szCs w:val="20"/>
            <w:u w:val="none"/>
            <w:rPrChange w:id="905" w:author="Benjamin" w:date="2014-12-10T09:08:00Z">
              <w:rPr>
                <w:rStyle w:val="Hyperlink"/>
                <w:color w:val="31849B" w:themeColor="accent5" w:themeShade="BF"/>
                <w:u w:val="none"/>
              </w:rPr>
            </w:rPrChange>
          </w:rPr>
          <w:delText>Annex 2: Tips for trainers</w:delText>
        </w:r>
        <w:r w:rsidR="00E5794E" w:rsidRPr="00F95058" w:rsidDel="0045778E">
          <w:rPr>
            <w:webHidden/>
            <w:sz w:val="20"/>
            <w:szCs w:val="20"/>
            <w:rPrChange w:id="906" w:author="Benjamin" w:date="2014-12-10T09:08:00Z">
              <w:rPr>
                <w:webHidden/>
              </w:rPr>
            </w:rPrChange>
          </w:rPr>
          <w:delText xml:space="preserve"> </w:delText>
        </w:r>
        <w:r w:rsidR="00E5794E" w:rsidRPr="00F95058" w:rsidDel="0045778E">
          <w:rPr>
            <w:webHidden/>
            <w:sz w:val="20"/>
            <w:szCs w:val="20"/>
            <w:rPrChange w:id="907" w:author="Benjamin" w:date="2014-12-10T09:08:00Z">
              <w:rPr>
                <w:webHidden/>
              </w:rPr>
            </w:rPrChange>
          </w:rPr>
          <w:tab/>
          <w:delText>xx</w:delText>
        </w:r>
        <w:r w:rsidRPr="00F95058" w:rsidDel="0045778E">
          <w:rPr>
            <w:sz w:val="20"/>
            <w:szCs w:val="20"/>
            <w:rPrChange w:id="908" w:author="Benjamin" w:date="2014-12-10T09:08:00Z">
              <w:rPr/>
            </w:rPrChange>
          </w:rPr>
          <w:fldChar w:fldCharType="end"/>
        </w:r>
      </w:del>
    </w:p>
    <w:p w14:paraId="1C7AA81A" w14:textId="77777777" w:rsidR="00E5794E" w:rsidRPr="00F95058" w:rsidDel="0045778E" w:rsidRDefault="00E5794E" w:rsidP="00B07986">
      <w:pPr>
        <w:pStyle w:val="TOC1"/>
        <w:tabs>
          <w:tab w:val="clear" w:pos="426"/>
          <w:tab w:val="clear" w:pos="9356"/>
          <w:tab w:val="left" w:pos="0"/>
          <w:tab w:val="right" w:leader="dot" w:pos="9072"/>
        </w:tabs>
        <w:ind w:left="0" w:right="533"/>
        <w:jc w:val="left"/>
        <w:rPr>
          <w:del w:id="909" w:author="Benjamin" w:date="2014-12-10T09:04:00Z"/>
          <w:rStyle w:val="Hyperlink"/>
          <w:b w:val="0"/>
          <w:color w:val="31849B" w:themeColor="accent5" w:themeShade="BF"/>
          <w:sz w:val="20"/>
          <w:szCs w:val="20"/>
          <w:u w:val="none"/>
          <w:rPrChange w:id="910" w:author="Benjamin" w:date="2014-12-10T09:08:00Z">
            <w:rPr>
              <w:del w:id="911" w:author="Benjamin" w:date="2014-12-10T09:04:00Z"/>
              <w:rStyle w:val="Hyperlink"/>
              <w:b w:val="0"/>
              <w:color w:val="31849B" w:themeColor="accent5" w:themeShade="BF"/>
              <w:u w:val="none"/>
            </w:rPr>
          </w:rPrChange>
        </w:rPr>
        <w:pPrChange w:id="912" w:author="Benjamin" w:date="2014-12-10T09:37:00Z">
          <w:pPr>
            <w:pStyle w:val="TOC1"/>
            <w:ind w:right="533"/>
          </w:pPr>
        </w:pPrChange>
      </w:pPr>
    </w:p>
    <w:p w14:paraId="288FB3BB" w14:textId="54D3ED20" w:rsidR="00E5794E" w:rsidRPr="00F95058" w:rsidDel="0045778E" w:rsidRDefault="00A044AD" w:rsidP="00B07986">
      <w:pPr>
        <w:pStyle w:val="TOC1"/>
        <w:tabs>
          <w:tab w:val="clear" w:pos="426"/>
          <w:tab w:val="clear" w:pos="9356"/>
          <w:tab w:val="left" w:pos="0"/>
          <w:tab w:val="right" w:leader="dot" w:pos="9072"/>
        </w:tabs>
        <w:ind w:left="0" w:right="533"/>
        <w:jc w:val="left"/>
        <w:rPr>
          <w:del w:id="913" w:author="Benjamin" w:date="2014-12-10T09:04:00Z"/>
          <w:rFonts w:ascii="Calibri" w:hAnsi="Calibri" w:cs="Times New Roman"/>
          <w:sz w:val="20"/>
          <w:szCs w:val="20"/>
          <w:lang w:val="en-US"/>
          <w:rPrChange w:id="914" w:author="Benjamin" w:date="2014-12-10T09:08:00Z">
            <w:rPr>
              <w:del w:id="915" w:author="Benjamin" w:date="2014-12-10T09:04:00Z"/>
              <w:rFonts w:ascii="Calibri" w:hAnsi="Calibri" w:cs="Times New Roman"/>
              <w:lang w:val="en-US"/>
            </w:rPr>
          </w:rPrChange>
        </w:rPr>
        <w:pPrChange w:id="916" w:author="Benjamin" w:date="2014-12-10T09:37:00Z">
          <w:pPr>
            <w:pStyle w:val="TOC1"/>
            <w:ind w:right="533"/>
          </w:pPr>
        </w:pPrChange>
      </w:pPr>
      <w:del w:id="917" w:author="Benjamin" w:date="2014-12-10T09:04:00Z">
        <w:r w:rsidRPr="00F95058" w:rsidDel="0045778E">
          <w:rPr>
            <w:sz w:val="20"/>
            <w:szCs w:val="20"/>
            <w:rPrChange w:id="918" w:author="Benjamin" w:date="2014-12-10T09:08:00Z">
              <w:rPr/>
            </w:rPrChange>
          </w:rPr>
          <w:fldChar w:fldCharType="begin"/>
        </w:r>
        <w:r w:rsidRPr="00F95058" w:rsidDel="0045778E">
          <w:rPr>
            <w:sz w:val="20"/>
            <w:szCs w:val="20"/>
            <w:rPrChange w:id="919" w:author="Benjamin" w:date="2014-12-10T09:08:00Z">
              <w:rPr/>
            </w:rPrChange>
          </w:rPr>
          <w:delInstrText xml:space="preserve"> HYPERLINK \l "_Toc210985639" </w:delInstrText>
        </w:r>
        <w:r w:rsidRPr="00F95058" w:rsidDel="0045778E">
          <w:rPr>
            <w:sz w:val="20"/>
            <w:szCs w:val="20"/>
            <w:rPrChange w:id="920" w:author="Benjamin" w:date="2014-12-10T09:08:00Z">
              <w:rPr/>
            </w:rPrChange>
          </w:rPr>
          <w:fldChar w:fldCharType="separate"/>
        </w:r>
        <w:r w:rsidR="00E5794E" w:rsidRPr="00F95058" w:rsidDel="0045778E">
          <w:rPr>
            <w:rStyle w:val="Hyperlink"/>
            <w:color w:val="31849B" w:themeColor="accent5" w:themeShade="BF"/>
            <w:sz w:val="20"/>
            <w:szCs w:val="20"/>
            <w:u w:val="none"/>
            <w:rPrChange w:id="921" w:author="Benjamin" w:date="2014-12-10T09:08:00Z">
              <w:rPr>
                <w:rStyle w:val="Hyperlink"/>
                <w:color w:val="31849B" w:themeColor="accent5" w:themeShade="BF"/>
                <w:u w:val="none"/>
              </w:rPr>
            </w:rPrChange>
          </w:rPr>
          <w:delText>Acronyms</w:delText>
        </w:r>
        <w:r w:rsidR="00E5794E" w:rsidRPr="00F95058" w:rsidDel="0045778E">
          <w:rPr>
            <w:webHidden/>
            <w:sz w:val="20"/>
            <w:szCs w:val="20"/>
            <w:rPrChange w:id="922" w:author="Benjamin" w:date="2014-12-10T09:08:00Z">
              <w:rPr>
                <w:webHidden/>
              </w:rPr>
            </w:rPrChange>
          </w:rPr>
          <w:delText xml:space="preserve"> </w:delText>
        </w:r>
        <w:r w:rsidR="00E5794E" w:rsidRPr="00F95058" w:rsidDel="0045778E">
          <w:rPr>
            <w:webHidden/>
            <w:sz w:val="20"/>
            <w:szCs w:val="20"/>
            <w:rPrChange w:id="923" w:author="Benjamin" w:date="2014-12-10T09:08:00Z">
              <w:rPr>
                <w:webHidden/>
              </w:rPr>
            </w:rPrChange>
          </w:rPr>
          <w:tab/>
          <w:delText>xx</w:delText>
        </w:r>
        <w:r w:rsidRPr="00F95058" w:rsidDel="0045778E">
          <w:rPr>
            <w:sz w:val="20"/>
            <w:szCs w:val="20"/>
            <w:rPrChange w:id="924" w:author="Benjamin" w:date="2014-12-10T09:08:00Z">
              <w:rPr/>
            </w:rPrChange>
          </w:rPr>
          <w:fldChar w:fldCharType="end"/>
        </w:r>
      </w:del>
    </w:p>
    <w:p w14:paraId="2BEECEF2" w14:textId="77777777" w:rsidR="00CA25F8" w:rsidRPr="00F95058" w:rsidRDefault="00CA25F8" w:rsidP="00B07986">
      <w:pPr>
        <w:pStyle w:val="TOC1"/>
        <w:tabs>
          <w:tab w:val="clear" w:pos="426"/>
          <w:tab w:val="clear" w:pos="9356"/>
          <w:tab w:val="left" w:pos="0"/>
          <w:tab w:val="right" w:leader="dot" w:pos="9072"/>
        </w:tabs>
        <w:ind w:left="0" w:right="533"/>
        <w:jc w:val="left"/>
        <w:rPr>
          <w:sz w:val="20"/>
          <w:szCs w:val="20"/>
          <w:rPrChange w:id="925" w:author="Benjamin" w:date="2014-12-10T09:08:00Z">
            <w:rPr/>
          </w:rPrChange>
        </w:rPr>
        <w:sectPr w:rsidR="00CA25F8" w:rsidRPr="00F95058" w:rsidSect="009724D4">
          <w:headerReference w:type="default" r:id="rId13"/>
          <w:footerReference w:type="default" r:id="rId14"/>
          <w:pgSz w:w="11906" w:h="16838"/>
          <w:pgMar w:top="1440" w:right="1274" w:bottom="1440" w:left="1560" w:header="709" w:footer="461" w:gutter="0"/>
          <w:pgNumType w:fmt="lowerRoman" w:start="5"/>
          <w:cols w:space="708"/>
          <w:docGrid w:linePitch="360"/>
          <w:sectPrChange w:id="953" w:author="Benjamin" w:date="2014-12-10T09:40:00Z">
            <w:sectPr w:rsidR="00CA25F8" w:rsidRPr="00F95058" w:rsidSect="009724D4">
              <w:pgMar w:top="1440" w:right="1080" w:bottom="1440" w:left="1080" w:header="709" w:footer="709" w:gutter="0"/>
            </w:sectPr>
          </w:sectPrChange>
        </w:sectPr>
        <w:pPrChange w:id="954" w:author="Benjamin" w:date="2014-12-10T09:37:00Z">
          <w:pPr/>
        </w:pPrChange>
      </w:pPr>
    </w:p>
    <w:p w14:paraId="0385F4BB" w14:textId="77777777" w:rsidR="00BE6F0C" w:rsidRPr="00BE6F0C" w:rsidRDefault="00BE6F0C" w:rsidP="00FD3A54">
      <w:pPr>
        <w:spacing w:after="0"/>
        <w:rPr>
          <w:rFonts w:ascii="Arial" w:hAnsi="Arial" w:cs="Arial"/>
          <w:b/>
          <w:color w:val="31849B" w:themeColor="accent5" w:themeShade="BF"/>
          <w:lang w:val="en-US"/>
        </w:rPr>
        <w:pPrChange w:id="955" w:author="Benjamin" w:date="2014-12-10T09:35:00Z">
          <w:pPr/>
        </w:pPrChange>
      </w:pPr>
      <w:bookmarkStart w:id="956" w:name="_Toc210985585"/>
    </w:p>
    <w:p w14:paraId="450A631B" w14:textId="77777777" w:rsidR="00BE6F0C" w:rsidRPr="00206D13" w:rsidRDefault="00BE6F0C" w:rsidP="00B07986">
      <w:pPr>
        <w:spacing w:after="0"/>
        <w:rPr>
          <w:rFonts w:ascii="Lucida Sans Unicode" w:hAnsi="Lucida Sans Unicode" w:cs="Lucida Sans Unicode"/>
          <w:b/>
          <w:color w:val="31849B" w:themeColor="accent5" w:themeShade="BF"/>
          <w:sz w:val="40"/>
          <w:szCs w:val="40"/>
          <w:lang w:val="en-US"/>
        </w:rPr>
        <w:pPrChange w:id="957" w:author="Benjamin" w:date="2014-12-10T09:37:00Z">
          <w:pPr/>
        </w:pPrChange>
      </w:pPr>
      <w:r w:rsidRPr="00206D13">
        <w:rPr>
          <w:rFonts w:ascii="Lucida Sans Unicode" w:hAnsi="Lucida Sans Unicode" w:cs="Lucida Sans Unicode"/>
          <w:b/>
          <w:color w:val="31849B" w:themeColor="accent5" w:themeShade="BF"/>
          <w:sz w:val="40"/>
          <w:szCs w:val="40"/>
          <w:lang w:val="en-US"/>
        </w:rPr>
        <w:t>Introduction</w:t>
      </w:r>
      <w:bookmarkEnd w:id="956"/>
    </w:p>
    <w:p w14:paraId="3A88CCFD" w14:textId="77777777" w:rsidR="00E5794E" w:rsidRPr="007E3904" w:rsidRDefault="00BE6F0C" w:rsidP="00B07986">
      <w:pPr>
        <w:pStyle w:val="CapNetMainHeading"/>
        <w:pPrChange w:id="958" w:author="Benjamin" w:date="2014-12-10T09:37:00Z">
          <w:pPr>
            <w:pStyle w:val="CapNetMainHeading"/>
          </w:pPr>
        </w:pPrChange>
      </w:pPr>
      <w:r w:rsidRPr="0002366B">
        <w:t>1. World Water Crisis</w:t>
      </w:r>
    </w:p>
    <w:p w14:paraId="2D2CD902" w14:textId="3AEDAA2B" w:rsidR="00BE6F0C" w:rsidRPr="00C503A5" w:rsidRDefault="0047018D" w:rsidP="00B25771">
      <w:pPr>
        <w:pStyle w:val="CapNetBodytext"/>
        <w:pPrChange w:id="959" w:author="Benjamin" w:date="2014-12-10T11:12:00Z">
          <w:pPr>
            <w:pStyle w:val="CapNetBodytext"/>
          </w:pPr>
        </w:pPrChange>
      </w:pPr>
      <w:r>
        <w:rPr>
          <w:noProof/>
          <w:lang w:val="fr-FR" w:eastAsia="fr-FR"/>
        </w:rPr>
        <mc:AlternateContent>
          <mc:Choice Requires="wps">
            <w:drawing>
              <wp:anchor distT="71755" distB="0" distL="180340" distR="114300" simplePos="0" relativeHeight="251661312" behindDoc="0" locked="0" layoutInCell="1" allowOverlap="1" wp14:anchorId="356EF71E" wp14:editId="1E3173EF">
                <wp:simplePos x="0" y="0"/>
                <wp:positionH relativeFrom="column">
                  <wp:posOffset>3390900</wp:posOffset>
                </wp:positionH>
                <wp:positionV relativeFrom="paragraph">
                  <wp:posOffset>1437005</wp:posOffset>
                </wp:positionV>
                <wp:extent cx="2339975" cy="4000500"/>
                <wp:effectExtent l="0" t="0" r="3175" b="0"/>
                <wp:wrapSquare wrapText="bothSides"/>
                <wp:docPr id="25" name="Rectangle 25"/>
                <wp:cNvGraphicFramePr/>
                <a:graphic xmlns:a="http://schemas.openxmlformats.org/drawingml/2006/main">
                  <a:graphicData uri="http://schemas.microsoft.com/office/word/2010/wordprocessingShape">
                    <wps:wsp>
                      <wps:cNvSpPr/>
                      <wps:spPr>
                        <a:xfrm>
                          <a:off x="0" y="0"/>
                          <a:ext cx="2339975" cy="40005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AA61E" w14:textId="77777777" w:rsidR="00B85889" w:rsidRPr="00337EA4" w:rsidRDefault="00B85889" w:rsidP="00F148F0">
                            <w:pPr>
                              <w:jc w:val="both"/>
                              <w:rPr>
                                <w:rFonts w:ascii="Arial" w:hAnsi="Arial" w:cs="Arial"/>
                                <w:b/>
                                <w:bCs/>
                                <w:color w:val="31849B" w:themeColor="accent5" w:themeShade="BF"/>
                                <w:position w:val="-6"/>
                                <w:sz w:val="18"/>
                                <w:szCs w:val="18"/>
                              </w:rPr>
                            </w:pPr>
                            <w:r w:rsidRPr="00337EA4">
                              <w:rPr>
                                <w:rFonts w:ascii="Arial" w:hAnsi="Arial" w:cs="Arial"/>
                                <w:b/>
                                <w:bCs/>
                                <w:color w:val="31849B" w:themeColor="accent5" w:themeShade="BF"/>
                                <w:position w:val="-6"/>
                                <w:sz w:val="18"/>
                                <w:szCs w:val="18"/>
                              </w:rPr>
                              <w:t xml:space="preserve">Box 1: Water </w:t>
                            </w:r>
                            <w:proofErr w:type="spellStart"/>
                            <w:r w:rsidRPr="00337EA4">
                              <w:rPr>
                                <w:rFonts w:ascii="Arial" w:hAnsi="Arial" w:cs="Arial"/>
                                <w:b/>
                                <w:bCs/>
                                <w:color w:val="31849B" w:themeColor="accent5" w:themeShade="BF"/>
                                <w:position w:val="-6"/>
                                <w:sz w:val="18"/>
                                <w:szCs w:val="18"/>
                              </w:rPr>
                              <w:t>crisis</w:t>
                            </w:r>
                            <w:proofErr w:type="spellEnd"/>
                            <w:r w:rsidRPr="00337EA4">
                              <w:rPr>
                                <w:rFonts w:ascii="Arial" w:hAnsi="Arial" w:cs="Arial"/>
                                <w:b/>
                                <w:bCs/>
                                <w:color w:val="31849B" w:themeColor="accent5" w:themeShade="BF"/>
                                <w:position w:val="-6"/>
                                <w:sz w:val="18"/>
                                <w:szCs w:val="18"/>
                              </w:rPr>
                              <w:t xml:space="preserve"> - </w:t>
                            </w:r>
                            <w:proofErr w:type="spellStart"/>
                            <w:r w:rsidRPr="00337EA4">
                              <w:rPr>
                                <w:rFonts w:ascii="Arial" w:hAnsi="Arial" w:cs="Arial"/>
                                <w:b/>
                                <w:bCs/>
                                <w:color w:val="31849B" w:themeColor="accent5" w:themeShade="BF"/>
                                <w:position w:val="-6"/>
                                <w:sz w:val="18"/>
                                <w:szCs w:val="18"/>
                              </w:rPr>
                              <w:t>facts</w:t>
                            </w:r>
                            <w:proofErr w:type="spellEnd"/>
                          </w:p>
                          <w:p w14:paraId="1F43D9EA"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60"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61" w:author="Benjamin" w:date="2014-12-10T09:35:00Z">
                                  <w:rPr>
                                    <w:rFonts w:cs="Arial"/>
                                    <w:color w:val="31849B" w:themeColor="accent5" w:themeShade="BF"/>
                                    <w:sz w:val="18"/>
                                    <w:szCs w:val="18"/>
                                    <w:lang w:val="en-US"/>
                                  </w:rPr>
                                </w:rPrChange>
                              </w:rPr>
                              <w:t>Only 0.4% of the total global water in the world is available for humans.</w:t>
                            </w:r>
                          </w:p>
                          <w:p w14:paraId="090BBA28"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62"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63" w:author="Benjamin" w:date="2014-12-10T09:35:00Z">
                                  <w:rPr>
                                    <w:rFonts w:cs="Arial"/>
                                    <w:color w:val="31849B" w:themeColor="accent5" w:themeShade="BF"/>
                                    <w:sz w:val="18"/>
                                    <w:szCs w:val="18"/>
                                    <w:lang w:val="en-US"/>
                                  </w:rPr>
                                </w:rPrChange>
                              </w:rPr>
                              <w:t>Today more than 2 billion people are affected by water shortages in over 40 countries.</w:t>
                            </w:r>
                          </w:p>
                          <w:p w14:paraId="21F14356"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64"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65" w:author="Benjamin" w:date="2014-12-10T09:35:00Z">
                                  <w:rPr>
                                    <w:rFonts w:cs="Arial"/>
                                    <w:color w:val="31849B" w:themeColor="accent5" w:themeShade="BF"/>
                                    <w:sz w:val="18"/>
                                    <w:szCs w:val="18"/>
                                    <w:lang w:val="en-US"/>
                                  </w:rPr>
                                </w:rPrChange>
                              </w:rPr>
                              <w:t>263 river basins are shared by two or more nations.</w:t>
                            </w:r>
                          </w:p>
                          <w:p w14:paraId="3FB0F390"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66"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67" w:author="Benjamin" w:date="2014-12-10T09:35:00Z">
                                  <w:rPr>
                                    <w:rFonts w:cs="Arial"/>
                                    <w:color w:val="31849B" w:themeColor="accent5" w:themeShade="BF"/>
                                    <w:sz w:val="18"/>
                                    <w:szCs w:val="18"/>
                                    <w:lang w:val="en-US"/>
                                  </w:rPr>
                                </w:rPrChange>
                              </w:rPr>
                              <w:t xml:space="preserve">2 million </w:t>
                            </w:r>
                            <w:proofErr w:type="spellStart"/>
                            <w:r w:rsidRPr="0047018D">
                              <w:rPr>
                                <w:rFonts w:cs="Arial"/>
                                <w:color w:val="31849B" w:themeColor="accent5" w:themeShade="BF"/>
                                <w:sz w:val="20"/>
                                <w:szCs w:val="18"/>
                                <w:lang w:val="en-US"/>
                                <w:rPrChange w:id="968" w:author="Benjamin" w:date="2014-12-10T09:35:00Z">
                                  <w:rPr>
                                    <w:rFonts w:cs="Arial"/>
                                    <w:color w:val="31849B" w:themeColor="accent5" w:themeShade="BF"/>
                                    <w:sz w:val="18"/>
                                    <w:szCs w:val="18"/>
                                    <w:lang w:val="en-US"/>
                                  </w:rPr>
                                </w:rPrChange>
                              </w:rPr>
                              <w:t>tonnes</w:t>
                            </w:r>
                            <w:proofErr w:type="spellEnd"/>
                            <w:r w:rsidRPr="0047018D">
                              <w:rPr>
                                <w:rFonts w:cs="Arial"/>
                                <w:color w:val="31849B" w:themeColor="accent5" w:themeShade="BF"/>
                                <w:sz w:val="20"/>
                                <w:szCs w:val="18"/>
                                <w:lang w:val="en-US"/>
                                <w:rPrChange w:id="969" w:author="Benjamin" w:date="2014-12-10T09:35:00Z">
                                  <w:rPr>
                                    <w:rFonts w:cs="Arial"/>
                                    <w:color w:val="31849B" w:themeColor="accent5" w:themeShade="BF"/>
                                    <w:sz w:val="18"/>
                                    <w:szCs w:val="18"/>
                                    <w:lang w:val="en-US"/>
                                  </w:rPr>
                                </w:rPrChange>
                              </w:rPr>
                              <w:t xml:space="preserve"> of human waste per day are deposited in watercourses.</w:t>
                            </w:r>
                          </w:p>
                          <w:p w14:paraId="027CB36F"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70"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71" w:author="Benjamin" w:date="2014-12-10T09:35:00Z">
                                  <w:rPr>
                                    <w:rFonts w:cs="Arial"/>
                                    <w:color w:val="31849B" w:themeColor="accent5" w:themeShade="BF"/>
                                    <w:sz w:val="18"/>
                                    <w:szCs w:val="18"/>
                                    <w:lang w:val="en-US"/>
                                  </w:rPr>
                                </w:rPrChange>
                              </w:rPr>
                              <w:t>Half the population of the developing world is exposed to polluted sources of water that increase disease incidence.</w:t>
                            </w:r>
                          </w:p>
                          <w:p w14:paraId="04FC4DD1" w14:textId="77777777" w:rsidR="00B85889" w:rsidRPr="0047018D" w:rsidRDefault="00B85889" w:rsidP="00B57631">
                            <w:pPr>
                              <w:numPr>
                                <w:ilvl w:val="0"/>
                                <w:numId w:val="3"/>
                              </w:numPr>
                              <w:tabs>
                                <w:tab w:val="left" w:pos="0"/>
                              </w:tabs>
                              <w:suppressAutoHyphens/>
                              <w:spacing w:after="0" w:line="240" w:lineRule="auto"/>
                              <w:ind w:left="284" w:right="241" w:hanging="284"/>
                              <w:jc w:val="both"/>
                              <w:rPr>
                                <w:rFonts w:cs="Arial"/>
                                <w:color w:val="31849B" w:themeColor="accent5" w:themeShade="BF"/>
                                <w:sz w:val="20"/>
                                <w:szCs w:val="18"/>
                                <w:lang w:val="en-US"/>
                                <w:rPrChange w:id="972"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73" w:author="Benjamin" w:date="2014-12-10T09:35:00Z">
                                  <w:rPr>
                                    <w:rFonts w:cs="Arial"/>
                                    <w:color w:val="31849B" w:themeColor="accent5" w:themeShade="BF"/>
                                    <w:sz w:val="18"/>
                                    <w:szCs w:val="18"/>
                                    <w:lang w:val="en-US"/>
                                  </w:rPr>
                                </w:rPrChange>
                              </w:rPr>
                              <w:t>90% of natural disasters in the 1990s were water related.</w:t>
                            </w:r>
                          </w:p>
                          <w:p w14:paraId="5E421003" w14:textId="77777777" w:rsidR="00B85889" w:rsidRPr="0047018D" w:rsidRDefault="00B85889" w:rsidP="00B57631">
                            <w:pPr>
                              <w:numPr>
                                <w:ilvl w:val="0"/>
                                <w:numId w:val="3"/>
                              </w:numPr>
                              <w:tabs>
                                <w:tab w:val="left" w:pos="0"/>
                              </w:tabs>
                              <w:suppressAutoHyphens/>
                              <w:spacing w:after="0" w:line="240" w:lineRule="auto"/>
                              <w:ind w:left="284" w:right="241" w:hanging="284"/>
                              <w:jc w:val="both"/>
                              <w:rPr>
                                <w:rFonts w:cs="Arial"/>
                                <w:color w:val="31849B" w:themeColor="accent5" w:themeShade="BF"/>
                                <w:sz w:val="20"/>
                                <w:szCs w:val="18"/>
                                <w:lang w:val="en-US"/>
                                <w:rPrChange w:id="974"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75" w:author="Benjamin" w:date="2014-12-10T09:35:00Z">
                                  <w:rPr>
                                    <w:rFonts w:cs="Arial"/>
                                    <w:color w:val="31849B" w:themeColor="accent5" w:themeShade="BF"/>
                                    <w:sz w:val="18"/>
                                    <w:szCs w:val="18"/>
                                    <w:lang w:val="en-US"/>
                                  </w:rPr>
                                </w:rPrChange>
                              </w:rPr>
                              <w:t>The increase in numbers of people from 6 billion to 9 billion will be the main driver of water resources management for the next 50 years.</w:t>
                            </w:r>
                          </w:p>
                          <w:p w14:paraId="276D1FB2" w14:textId="77777777" w:rsidR="00B85889" w:rsidRPr="0047018D" w:rsidRDefault="00B85889" w:rsidP="00F148F0">
                            <w:pPr>
                              <w:tabs>
                                <w:tab w:val="left" w:pos="0"/>
                              </w:tabs>
                              <w:suppressAutoHyphens/>
                              <w:ind w:right="241"/>
                              <w:jc w:val="both"/>
                              <w:rPr>
                                <w:rFonts w:cs="Arial"/>
                                <w:i/>
                                <w:color w:val="31849B" w:themeColor="accent5" w:themeShade="BF"/>
                                <w:sz w:val="20"/>
                                <w:szCs w:val="18"/>
                                <w:rPrChange w:id="976" w:author="Benjamin" w:date="2014-12-10T09:35:00Z">
                                  <w:rPr>
                                    <w:rFonts w:cs="Arial"/>
                                    <w:i/>
                                    <w:color w:val="31849B" w:themeColor="accent5" w:themeShade="BF"/>
                                    <w:sz w:val="18"/>
                                    <w:szCs w:val="18"/>
                                  </w:rPr>
                                </w:rPrChange>
                              </w:rPr>
                            </w:pPr>
                            <w:r w:rsidRPr="0047018D">
                              <w:rPr>
                                <w:rFonts w:cs="Arial"/>
                                <w:i/>
                                <w:color w:val="31849B" w:themeColor="accent5" w:themeShade="BF"/>
                                <w:sz w:val="20"/>
                                <w:szCs w:val="18"/>
                                <w:rPrChange w:id="977" w:author="Benjamin" w:date="2014-12-10T09:35:00Z">
                                  <w:rPr>
                                    <w:rFonts w:cs="Arial"/>
                                    <w:i/>
                                    <w:color w:val="31849B" w:themeColor="accent5" w:themeShade="BF"/>
                                    <w:sz w:val="18"/>
                                    <w:szCs w:val="18"/>
                                  </w:rPr>
                                </w:rPrChange>
                              </w:rPr>
                              <w:t>Source: WWDR/2, 2006</w:t>
                            </w:r>
                          </w:p>
                          <w:p w14:paraId="2065A757" w14:textId="77777777" w:rsidR="00B85889" w:rsidRPr="00F148F0" w:rsidRDefault="00B85889" w:rsidP="00F148F0">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267pt;margin-top:113.15pt;width:184.25pt;height:315pt;z-index:251661312;visibility:visible;mso-wrap-style:square;mso-width-percent:0;mso-height-percent:0;mso-wrap-distance-left:14.2pt;mso-wrap-distance-top:5.65pt;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" fillcolor="#eeece1 [3214]" stroked="f" strokeweight="2pt">
                <v:textbox>
                  <w:txbxContent>
                    <w:p w14:paraId="7F7AA61E" w14:textId="77777777" w:rsidR="00B85889" w:rsidRPr="00337EA4" w:rsidRDefault="00B85889" w:rsidP="00F148F0">
                      <w:pPr>
                        <w:jc w:val="both"/>
                        <w:rPr>
                          <w:rFonts w:ascii="Arial" w:hAnsi="Arial" w:cs="Arial"/>
                          <w:b/>
                          <w:bCs/>
                          <w:color w:val="31849B" w:themeColor="accent5" w:themeShade="BF"/>
                          <w:position w:val="-6"/>
                          <w:sz w:val="18"/>
                          <w:szCs w:val="18"/>
                        </w:rPr>
                      </w:pPr>
                      <w:r w:rsidRPr="00337EA4">
                        <w:rPr>
                          <w:rFonts w:ascii="Arial" w:hAnsi="Arial" w:cs="Arial"/>
                          <w:b/>
                          <w:bCs/>
                          <w:color w:val="31849B" w:themeColor="accent5" w:themeShade="BF"/>
                          <w:position w:val="-6"/>
                          <w:sz w:val="18"/>
                          <w:szCs w:val="18"/>
                        </w:rPr>
                        <w:t xml:space="preserve">Box 1: Water </w:t>
                      </w:r>
                      <w:proofErr w:type="spellStart"/>
                      <w:r w:rsidRPr="00337EA4">
                        <w:rPr>
                          <w:rFonts w:ascii="Arial" w:hAnsi="Arial" w:cs="Arial"/>
                          <w:b/>
                          <w:bCs/>
                          <w:color w:val="31849B" w:themeColor="accent5" w:themeShade="BF"/>
                          <w:position w:val="-6"/>
                          <w:sz w:val="18"/>
                          <w:szCs w:val="18"/>
                        </w:rPr>
                        <w:t>crisis</w:t>
                      </w:r>
                      <w:proofErr w:type="spellEnd"/>
                      <w:r w:rsidRPr="00337EA4">
                        <w:rPr>
                          <w:rFonts w:ascii="Arial" w:hAnsi="Arial" w:cs="Arial"/>
                          <w:b/>
                          <w:bCs/>
                          <w:color w:val="31849B" w:themeColor="accent5" w:themeShade="BF"/>
                          <w:position w:val="-6"/>
                          <w:sz w:val="18"/>
                          <w:szCs w:val="18"/>
                        </w:rPr>
                        <w:t xml:space="preserve"> - </w:t>
                      </w:r>
                      <w:proofErr w:type="spellStart"/>
                      <w:r w:rsidRPr="00337EA4">
                        <w:rPr>
                          <w:rFonts w:ascii="Arial" w:hAnsi="Arial" w:cs="Arial"/>
                          <w:b/>
                          <w:bCs/>
                          <w:color w:val="31849B" w:themeColor="accent5" w:themeShade="BF"/>
                          <w:position w:val="-6"/>
                          <w:sz w:val="18"/>
                          <w:szCs w:val="18"/>
                        </w:rPr>
                        <w:t>facts</w:t>
                      </w:r>
                      <w:proofErr w:type="spellEnd"/>
                    </w:p>
                    <w:p w14:paraId="1F43D9EA"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78"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79" w:author="Benjamin" w:date="2014-12-10T09:35:00Z">
                            <w:rPr>
                              <w:rFonts w:cs="Arial"/>
                              <w:color w:val="31849B" w:themeColor="accent5" w:themeShade="BF"/>
                              <w:sz w:val="18"/>
                              <w:szCs w:val="18"/>
                              <w:lang w:val="en-US"/>
                            </w:rPr>
                          </w:rPrChange>
                        </w:rPr>
                        <w:t>Only 0.4% of the total global water in the world is available for humans.</w:t>
                      </w:r>
                    </w:p>
                    <w:p w14:paraId="090BBA28"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80"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81" w:author="Benjamin" w:date="2014-12-10T09:35:00Z">
                            <w:rPr>
                              <w:rFonts w:cs="Arial"/>
                              <w:color w:val="31849B" w:themeColor="accent5" w:themeShade="BF"/>
                              <w:sz w:val="18"/>
                              <w:szCs w:val="18"/>
                              <w:lang w:val="en-US"/>
                            </w:rPr>
                          </w:rPrChange>
                        </w:rPr>
                        <w:t>Today more than 2 billion people are affected by water shortages in over 40 countries.</w:t>
                      </w:r>
                    </w:p>
                    <w:p w14:paraId="21F14356"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82"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83" w:author="Benjamin" w:date="2014-12-10T09:35:00Z">
                            <w:rPr>
                              <w:rFonts w:cs="Arial"/>
                              <w:color w:val="31849B" w:themeColor="accent5" w:themeShade="BF"/>
                              <w:sz w:val="18"/>
                              <w:szCs w:val="18"/>
                              <w:lang w:val="en-US"/>
                            </w:rPr>
                          </w:rPrChange>
                        </w:rPr>
                        <w:t>263 river basins are shared by two or more nations.</w:t>
                      </w:r>
                    </w:p>
                    <w:p w14:paraId="3FB0F390"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84"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85" w:author="Benjamin" w:date="2014-12-10T09:35:00Z">
                            <w:rPr>
                              <w:rFonts w:cs="Arial"/>
                              <w:color w:val="31849B" w:themeColor="accent5" w:themeShade="BF"/>
                              <w:sz w:val="18"/>
                              <w:szCs w:val="18"/>
                              <w:lang w:val="en-US"/>
                            </w:rPr>
                          </w:rPrChange>
                        </w:rPr>
                        <w:t xml:space="preserve">2 million </w:t>
                      </w:r>
                      <w:proofErr w:type="spellStart"/>
                      <w:r w:rsidRPr="0047018D">
                        <w:rPr>
                          <w:rFonts w:cs="Arial"/>
                          <w:color w:val="31849B" w:themeColor="accent5" w:themeShade="BF"/>
                          <w:sz w:val="20"/>
                          <w:szCs w:val="18"/>
                          <w:lang w:val="en-US"/>
                          <w:rPrChange w:id="986" w:author="Benjamin" w:date="2014-12-10T09:35:00Z">
                            <w:rPr>
                              <w:rFonts w:cs="Arial"/>
                              <w:color w:val="31849B" w:themeColor="accent5" w:themeShade="BF"/>
                              <w:sz w:val="18"/>
                              <w:szCs w:val="18"/>
                              <w:lang w:val="en-US"/>
                            </w:rPr>
                          </w:rPrChange>
                        </w:rPr>
                        <w:t>tonnes</w:t>
                      </w:r>
                      <w:proofErr w:type="spellEnd"/>
                      <w:r w:rsidRPr="0047018D">
                        <w:rPr>
                          <w:rFonts w:cs="Arial"/>
                          <w:color w:val="31849B" w:themeColor="accent5" w:themeShade="BF"/>
                          <w:sz w:val="20"/>
                          <w:szCs w:val="18"/>
                          <w:lang w:val="en-US"/>
                          <w:rPrChange w:id="987" w:author="Benjamin" w:date="2014-12-10T09:35:00Z">
                            <w:rPr>
                              <w:rFonts w:cs="Arial"/>
                              <w:color w:val="31849B" w:themeColor="accent5" w:themeShade="BF"/>
                              <w:sz w:val="18"/>
                              <w:szCs w:val="18"/>
                              <w:lang w:val="en-US"/>
                            </w:rPr>
                          </w:rPrChange>
                        </w:rPr>
                        <w:t xml:space="preserve"> of human waste per day are deposited in watercourses.</w:t>
                      </w:r>
                    </w:p>
                    <w:p w14:paraId="027CB36F" w14:textId="77777777" w:rsidR="00B85889" w:rsidRPr="0047018D" w:rsidRDefault="00B85889" w:rsidP="00B57631">
                      <w:pPr>
                        <w:numPr>
                          <w:ilvl w:val="0"/>
                          <w:numId w:val="3"/>
                        </w:numPr>
                        <w:spacing w:after="0" w:line="240" w:lineRule="auto"/>
                        <w:ind w:left="284" w:right="241" w:hanging="284"/>
                        <w:jc w:val="both"/>
                        <w:rPr>
                          <w:rFonts w:cs="Arial"/>
                          <w:color w:val="31849B" w:themeColor="accent5" w:themeShade="BF"/>
                          <w:sz w:val="20"/>
                          <w:szCs w:val="18"/>
                          <w:lang w:val="en-US"/>
                          <w:rPrChange w:id="988"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89" w:author="Benjamin" w:date="2014-12-10T09:35:00Z">
                            <w:rPr>
                              <w:rFonts w:cs="Arial"/>
                              <w:color w:val="31849B" w:themeColor="accent5" w:themeShade="BF"/>
                              <w:sz w:val="18"/>
                              <w:szCs w:val="18"/>
                              <w:lang w:val="en-US"/>
                            </w:rPr>
                          </w:rPrChange>
                        </w:rPr>
                        <w:t>Half the population of the developing world is exposed to polluted sources of water that increase disease incidence.</w:t>
                      </w:r>
                    </w:p>
                    <w:p w14:paraId="04FC4DD1" w14:textId="77777777" w:rsidR="00B85889" w:rsidRPr="0047018D" w:rsidRDefault="00B85889" w:rsidP="00B57631">
                      <w:pPr>
                        <w:numPr>
                          <w:ilvl w:val="0"/>
                          <w:numId w:val="3"/>
                        </w:numPr>
                        <w:tabs>
                          <w:tab w:val="left" w:pos="0"/>
                        </w:tabs>
                        <w:suppressAutoHyphens/>
                        <w:spacing w:after="0" w:line="240" w:lineRule="auto"/>
                        <w:ind w:left="284" w:right="241" w:hanging="284"/>
                        <w:jc w:val="both"/>
                        <w:rPr>
                          <w:rFonts w:cs="Arial"/>
                          <w:color w:val="31849B" w:themeColor="accent5" w:themeShade="BF"/>
                          <w:sz w:val="20"/>
                          <w:szCs w:val="18"/>
                          <w:lang w:val="en-US"/>
                          <w:rPrChange w:id="990"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91" w:author="Benjamin" w:date="2014-12-10T09:35:00Z">
                            <w:rPr>
                              <w:rFonts w:cs="Arial"/>
                              <w:color w:val="31849B" w:themeColor="accent5" w:themeShade="BF"/>
                              <w:sz w:val="18"/>
                              <w:szCs w:val="18"/>
                              <w:lang w:val="en-US"/>
                            </w:rPr>
                          </w:rPrChange>
                        </w:rPr>
                        <w:t>90% of natural disasters in the 1990s were water related.</w:t>
                      </w:r>
                    </w:p>
                    <w:p w14:paraId="5E421003" w14:textId="77777777" w:rsidR="00B85889" w:rsidRPr="0047018D" w:rsidRDefault="00B85889" w:rsidP="00B57631">
                      <w:pPr>
                        <w:numPr>
                          <w:ilvl w:val="0"/>
                          <w:numId w:val="3"/>
                        </w:numPr>
                        <w:tabs>
                          <w:tab w:val="left" w:pos="0"/>
                        </w:tabs>
                        <w:suppressAutoHyphens/>
                        <w:spacing w:after="0" w:line="240" w:lineRule="auto"/>
                        <w:ind w:left="284" w:right="241" w:hanging="284"/>
                        <w:jc w:val="both"/>
                        <w:rPr>
                          <w:rFonts w:cs="Arial"/>
                          <w:color w:val="31849B" w:themeColor="accent5" w:themeShade="BF"/>
                          <w:sz w:val="20"/>
                          <w:szCs w:val="18"/>
                          <w:lang w:val="en-US"/>
                          <w:rPrChange w:id="992" w:author="Benjamin" w:date="2014-12-10T09:35:00Z">
                            <w:rPr>
                              <w:rFonts w:cs="Arial"/>
                              <w:color w:val="31849B" w:themeColor="accent5" w:themeShade="BF"/>
                              <w:sz w:val="18"/>
                              <w:szCs w:val="18"/>
                              <w:lang w:val="en-US"/>
                            </w:rPr>
                          </w:rPrChange>
                        </w:rPr>
                      </w:pPr>
                      <w:r w:rsidRPr="0047018D">
                        <w:rPr>
                          <w:rFonts w:cs="Arial"/>
                          <w:color w:val="31849B" w:themeColor="accent5" w:themeShade="BF"/>
                          <w:sz w:val="20"/>
                          <w:szCs w:val="18"/>
                          <w:lang w:val="en-US"/>
                          <w:rPrChange w:id="993" w:author="Benjamin" w:date="2014-12-10T09:35:00Z">
                            <w:rPr>
                              <w:rFonts w:cs="Arial"/>
                              <w:color w:val="31849B" w:themeColor="accent5" w:themeShade="BF"/>
                              <w:sz w:val="18"/>
                              <w:szCs w:val="18"/>
                              <w:lang w:val="en-US"/>
                            </w:rPr>
                          </w:rPrChange>
                        </w:rPr>
                        <w:t>The increase in numbers of people from 6 billion to 9 billion will be the main driver of water resources management for the next 50 years.</w:t>
                      </w:r>
                    </w:p>
                    <w:p w14:paraId="276D1FB2" w14:textId="77777777" w:rsidR="00B85889" w:rsidRPr="0047018D" w:rsidRDefault="00B85889" w:rsidP="00F148F0">
                      <w:pPr>
                        <w:tabs>
                          <w:tab w:val="left" w:pos="0"/>
                        </w:tabs>
                        <w:suppressAutoHyphens/>
                        <w:ind w:right="241"/>
                        <w:jc w:val="both"/>
                        <w:rPr>
                          <w:rFonts w:cs="Arial"/>
                          <w:i/>
                          <w:color w:val="31849B" w:themeColor="accent5" w:themeShade="BF"/>
                          <w:sz w:val="20"/>
                          <w:szCs w:val="18"/>
                          <w:rPrChange w:id="994" w:author="Benjamin" w:date="2014-12-10T09:35:00Z">
                            <w:rPr>
                              <w:rFonts w:cs="Arial"/>
                              <w:i/>
                              <w:color w:val="31849B" w:themeColor="accent5" w:themeShade="BF"/>
                              <w:sz w:val="18"/>
                              <w:szCs w:val="18"/>
                            </w:rPr>
                          </w:rPrChange>
                        </w:rPr>
                      </w:pPr>
                      <w:r w:rsidRPr="0047018D">
                        <w:rPr>
                          <w:rFonts w:cs="Arial"/>
                          <w:i/>
                          <w:color w:val="31849B" w:themeColor="accent5" w:themeShade="BF"/>
                          <w:sz w:val="20"/>
                          <w:szCs w:val="18"/>
                          <w:rPrChange w:id="995" w:author="Benjamin" w:date="2014-12-10T09:35:00Z">
                            <w:rPr>
                              <w:rFonts w:cs="Arial"/>
                              <w:i/>
                              <w:color w:val="31849B" w:themeColor="accent5" w:themeShade="BF"/>
                              <w:sz w:val="18"/>
                              <w:szCs w:val="18"/>
                            </w:rPr>
                          </w:rPrChange>
                        </w:rPr>
                        <w:t>Source: WWDR/2, 2006</w:t>
                      </w:r>
                    </w:p>
                    <w:p w14:paraId="2065A757" w14:textId="77777777" w:rsidR="00B85889" w:rsidRPr="00F148F0" w:rsidRDefault="00B85889" w:rsidP="00F148F0">
                      <w:pPr>
                        <w:jc w:val="center"/>
                        <w:rPr>
                          <w:rFonts w:ascii="Arial" w:hAnsi="Arial" w:cs="Arial"/>
                          <w:sz w:val="18"/>
                          <w:szCs w:val="18"/>
                        </w:rPr>
                      </w:pPr>
                    </w:p>
                  </w:txbxContent>
                </v:textbox>
                <w10:wrap type="square"/>
              </v:rect>
            </w:pict>
          </mc:Fallback>
        </mc:AlternateContent>
      </w:r>
      <w:r w:rsidR="006052AF">
        <w:rPr>
          <w:noProof/>
          <w:lang w:val="fr-FR" w:eastAsia="fr-FR"/>
        </w:rPr>
        <mc:AlternateContent>
          <mc:Choice Requires="wps">
            <w:drawing>
              <wp:anchor distT="0" distB="0" distL="114300" distR="114300" simplePos="0" relativeHeight="251668480" behindDoc="0" locked="0" layoutInCell="1" allowOverlap="1" wp14:anchorId="564749E0" wp14:editId="6A39599C">
                <wp:simplePos x="0" y="0"/>
                <wp:positionH relativeFrom="column">
                  <wp:posOffset>3495675</wp:posOffset>
                </wp:positionH>
                <wp:positionV relativeFrom="paragraph">
                  <wp:posOffset>1673860</wp:posOffset>
                </wp:positionV>
                <wp:extent cx="19621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5.25pt,131.8pt" to="429.7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" strokecolor="#31849b [2408]"/>
            </w:pict>
          </mc:Fallback>
        </mc:AlternateContent>
      </w:r>
      <w:r w:rsidR="00BE6F0C" w:rsidRPr="004879B5">
        <w:t>Water is central to human development. The ability to harness water resources for human use has enabled the rise of complex civilizations. Globally, aggregate national water use varies directly with both Gross National Income and Human Development Index values. Water is both a common and precious commodity. It exists in abundance but is not always located where or when humans need it. Of course, we have not helped matters. For most of human history, we have had limited impact on the resources around us. With rapid technological and social change throughout the last 500 years, however, our environmental footprint has grown</w:t>
      </w:r>
      <w:r w:rsidR="00BE6F0C">
        <w:t xml:space="preserve"> to</w:t>
      </w:r>
      <w:r w:rsidR="00BE6F0C" w:rsidRPr="004879B5">
        <w:t xml:space="preserve"> such</w:t>
      </w:r>
      <w:r w:rsidR="00BE6F0C">
        <w:t xml:space="preserve"> an extent</w:t>
      </w:r>
      <w:r w:rsidR="00BE6F0C" w:rsidRPr="004879B5">
        <w:t xml:space="preserve"> that we face the greatest challenge yet to human civilization in the form of climate change. Where blue water surface resources are concerned, </w:t>
      </w:r>
    </w:p>
    <w:p w14:paraId="2C8DE610" w14:textId="49B880BE" w:rsidR="00E5794E" w:rsidRPr="00C503A5" w:rsidRDefault="00B5016E" w:rsidP="00B25771">
      <w:pPr>
        <w:pStyle w:val="CapNetBodytext"/>
        <w:rPr>
          <w:bCs/>
        </w:rPr>
        <w:pPrChange w:id="996" w:author="Benjamin" w:date="2014-12-10T11:12:00Z">
          <w:pPr>
            <w:pStyle w:val="CapNetBodytext"/>
          </w:pPr>
        </w:pPrChange>
      </w:pPr>
      <w:r w:rsidRPr="00F148F0">
        <w:rPr>
          <w:noProof/>
          <w:lang w:val="fr-FR" w:eastAsia="fr-FR"/>
        </w:rPr>
        <mc:AlternateContent>
          <mc:Choice Requires="wpg">
            <w:drawing>
              <wp:anchor distT="0" distB="0" distL="114300" distR="114300" simplePos="0" relativeHeight="251663360" behindDoc="0" locked="0" layoutInCell="1" allowOverlap="1" wp14:anchorId="641CBB7D" wp14:editId="68579D6B">
                <wp:simplePos x="0" y="0"/>
                <wp:positionH relativeFrom="column">
                  <wp:posOffset>219710</wp:posOffset>
                </wp:positionH>
                <wp:positionV relativeFrom="paragraph">
                  <wp:posOffset>152400</wp:posOffset>
                </wp:positionV>
                <wp:extent cx="190500" cy="104775"/>
                <wp:effectExtent l="0" t="0" r="0" b="9525"/>
                <wp:wrapNone/>
                <wp:docPr id="26" name="Group 2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27" name="Flowchart: Connector 27"/>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17.3pt;margin-top:12pt;width:15pt;height:8.25pt;z-index:251663360"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">
                <v:shape id="Flowchart: Connector 27"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UV8UA&#10;AADbAAAADwAAAGRycy9kb3ducmV2LnhtbESPQUvDQBSE74L/YXkFL2I3DVg17bZINSj00lYPPT6y&#10;r8mS7NuQfbbx37uC4HGYmW+Y5Xr0nTrTEF1gA7NpBoq4CtZxbeDzo7x7BBUF2WIXmAx8U4T16vpq&#10;iYUNF97T+SC1ShCOBRpoRPpC61g15DFOQ0+cvFMYPEqSQ63tgJcE953Os2yuPTpOCw32tGmoag9f&#10;3sBcyvx+W77dYr87vrT7Vpx7fTLmZjI+L0AJjfIf/mu/WwP5A/x+ST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RXxQAAANsAAAAPAAAAAAAAAAAAAAAAAJgCAABkcnMv&#10;ZG93bnJldi54bWxQSwUGAAAAAAQABAD1AAAAigMAAAAA&#10;" fillcolor="#b9cde5" stroked="f" strokeweight="2pt"/>
                <v:shape id="Flowchart: Connector 2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X58EA&#10;AADbAAAADwAAAGRycy9kb3ducmV2LnhtbERPTWsCMRC9F/ofwhS8iGb1UNvVKHXR4kmpVfA4bKab&#10;xc1k2USN/94chB4f73u2iLYRV+p87VjBaJiBIC6drrlScPhdDz5A+ICssXFMCu7kYTF/fZlhrt2N&#10;f+i6D5VIIexzVGBCaHMpfWnIoh+6ljhxf66zGBLsKqk7vKVw28hxlr1LizWnBoMtFYbK8/5iFZyW&#10;MZ52920hi9WnOU9c//itSaneW/yagggUw7/46d5oBeM0Nn1JP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1+fBAAAA2wAAAA8AAAAAAAAAAAAAAAAAmAIAAGRycy9kb3du&#10;cmV2LnhtbFBLBQYAAAAABAAEAPUAAACGAwAAAAA=&#10;" fillcolor="#31859c" stroked="f" strokeweight="2pt"/>
              </v:group>
            </w:pict>
          </mc:Fallback>
        </mc:AlternateContent>
      </w:r>
      <w:r w:rsidR="00E21227" w:rsidRPr="00F148F0">
        <w:rPr>
          <w:noProof/>
          <w:lang w:val="fr-FR" w:eastAsia="fr-FR"/>
        </w:rPr>
        <mc:AlternateContent>
          <mc:Choice Requires="wpg">
            <w:drawing>
              <wp:anchor distT="0" distB="0" distL="114300" distR="114300" simplePos="0" relativeHeight="251664384" behindDoc="0" locked="0" layoutInCell="1" allowOverlap="1" wp14:anchorId="2C6B920F" wp14:editId="462FC560">
                <wp:simplePos x="0" y="0"/>
                <wp:positionH relativeFrom="column">
                  <wp:posOffset>2458720</wp:posOffset>
                </wp:positionH>
                <wp:positionV relativeFrom="paragraph">
                  <wp:posOffset>2287905</wp:posOffset>
                </wp:positionV>
                <wp:extent cx="194310" cy="10477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94310" cy="104775"/>
                          <a:chOff x="0" y="0"/>
                          <a:chExt cx="194422" cy="104775"/>
                        </a:xfrm>
                      </wpg:grpSpPr>
                      <wps:wsp>
                        <wps:cNvPr id="30" name="Flowchart: Connector 30"/>
                        <wps:cNvSpPr/>
                        <wps:spPr>
                          <a:xfrm>
                            <a:off x="89647"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Connector 31"/>
                        <wps:cNvSpPr/>
                        <wps:spPr>
                          <a:xfrm>
                            <a:off x="0"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193.6pt;margin-top:180.15pt;width:15.3pt;height:8.25pt;z-index:251664384" coordsize="194422,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">
                <v:shape id="Flowchart: Connector 30" o:spid="_x0000_s1027" type="#_x0000_t120" style="position:absolute;left:89647;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a/sIA&#10;AADbAAAADwAAAGRycy9kb3ducmV2LnhtbERPTWvCQBC9F/wPyxS8lLqppaLRVaQ2tOBFrQePQ3aa&#10;LMnOhuxU03/fPRR6fLzv1WbwrbpSH11gA0+TDBRxGazjysD5s3icg4qCbLENTAZ+KMJmPbpbYW7D&#10;jY90PUmlUgjHHA3UIl2udSxr8hgnoSNO3FfoPUqCfaVtj7cU7ls9zbKZ9ug4NdTY0WtNZXP69gZm&#10;Ukxf9sX7A3aHy645NuLc28KY8f2wXYISGuRf/Of+sAae0/r0Jf0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hr+wgAAANsAAAAPAAAAAAAAAAAAAAAAAJgCAABkcnMvZG93&#10;bnJldi54bWxQSwUGAAAAAAQABAD1AAAAhwMAAAAA&#10;" fillcolor="#b9cde5" stroked="f" strokeweight="2pt"/>
                <v:shape id="Flowchart: Connector 31" o:spid="_x0000_s1028"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op8QA&#10;AADbAAAADwAAAGRycy9kb3ducmV2LnhtbESPT2sCMRTE74V+h/CEXopmtWB1NUpd2tKTxX/g8bF5&#10;bhY3L8sm1fjtG6HQ4zAzv2Hmy2gbcaHO144VDAcZCOLS6ZorBfvdR38CwgdkjY1jUnAjD8vF48Mc&#10;c+2uvKHLNlQiQdjnqMCE0OZS+tKQRT9wLXHyTq6zGJLsKqk7vCa4beQoy8bSYs1pwWBLhaHyvP2x&#10;Co6rGI/ft3Uhi/epOb+658OnJqWeevFtBiJQDP/hv/aXVvAyhP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6KfEAAAA2wAAAA8AAAAAAAAAAAAAAAAAmAIAAGRycy9k&#10;b3ducmV2LnhtbFBLBQYAAAAABAAEAPUAAACJAwAAAAA=&#10;" fillcolor="#31859c" stroked="f" strokeweight="2pt"/>
              </v:group>
            </w:pict>
          </mc:Fallback>
        </mc:AlternateContent>
      </w:r>
      <w:r w:rsidR="00E21227">
        <w:tab/>
      </w:r>
      <w:r w:rsidR="00BE6F0C" w:rsidRPr="004879B5">
        <w:t>‘From a situation of limited, low-impact and largely riparian uses of water, we have now reached a point where, in many parts of the world, cumulative uses of river resources have not just local but basin-wide and regional impacts. The result is that water resources in many river basins are fully or almost fully committed to a variety of purposes, both in-stream and remote; water quality is degraded; river-dependent ecosystems are threatened; and still-expanding demand is leading to intense competition and, at times, to strife’. (</w:t>
      </w:r>
      <w:proofErr w:type="spellStart"/>
      <w:r w:rsidR="00BE6F0C" w:rsidRPr="004879B5">
        <w:t>Svendsen</w:t>
      </w:r>
      <w:proofErr w:type="spellEnd"/>
      <w:r w:rsidR="00BE6F0C" w:rsidRPr="004879B5">
        <w:t xml:space="preserve">, </w:t>
      </w:r>
      <w:proofErr w:type="spellStart"/>
      <w:r w:rsidR="00BE6F0C" w:rsidRPr="004879B5">
        <w:t>Wester</w:t>
      </w:r>
      <w:proofErr w:type="spellEnd"/>
      <w:r w:rsidR="00BE6F0C" w:rsidRPr="004879B5">
        <w:t xml:space="preserve"> and </w:t>
      </w:r>
      <w:proofErr w:type="spellStart"/>
      <w:r w:rsidR="00BE6F0C" w:rsidRPr="004879B5">
        <w:t>Molle</w:t>
      </w:r>
      <w:proofErr w:type="spellEnd"/>
      <w:r w:rsidR="00BE6F0C" w:rsidRPr="004879B5">
        <w:t>, 2004: 1)</w:t>
      </w:r>
    </w:p>
    <w:p w14:paraId="5ABFC076" w14:textId="77777777" w:rsidR="00E21227" w:rsidRDefault="00E21227" w:rsidP="00B25771">
      <w:pPr>
        <w:pStyle w:val="CapNetBodytext"/>
        <w:pPrChange w:id="997" w:author="Benjamin" w:date="2014-12-10T11:12:00Z">
          <w:pPr>
            <w:pStyle w:val="CapNetBodytext"/>
          </w:pPr>
        </w:pPrChange>
      </w:pPr>
    </w:p>
    <w:p w14:paraId="0947681B" w14:textId="77777777" w:rsidR="00F148F0" w:rsidRPr="004879B5" w:rsidRDefault="00D66CBB" w:rsidP="00B25771">
      <w:pPr>
        <w:pStyle w:val="CapNetBodytext"/>
        <w:pPrChange w:id="998" w:author="Benjamin" w:date="2014-12-10T11:12:00Z">
          <w:pPr>
            <w:pStyle w:val="CapNetBodytext"/>
          </w:pPr>
        </w:pPrChange>
      </w:pPr>
      <w:r>
        <w:rPr>
          <w:noProof/>
          <w:lang w:val="fr-FR" w:eastAsia="fr-FR"/>
        </w:rPr>
        <mc:AlternateContent>
          <mc:Choice Requires="wps">
            <w:drawing>
              <wp:anchor distT="71755" distB="36195" distL="180340" distR="114300" simplePos="0" relativeHeight="251667456" behindDoc="0" locked="0" layoutInCell="1" allowOverlap="1" wp14:anchorId="7C65103F" wp14:editId="4E86B2D5">
                <wp:simplePos x="0" y="0"/>
                <wp:positionH relativeFrom="column">
                  <wp:posOffset>9525</wp:posOffset>
                </wp:positionH>
                <wp:positionV relativeFrom="paragraph">
                  <wp:posOffset>823595</wp:posOffset>
                </wp:positionV>
                <wp:extent cx="2339975" cy="1752600"/>
                <wp:effectExtent l="0" t="0" r="3175" b="0"/>
                <wp:wrapSquare wrapText="bothSides"/>
                <wp:docPr id="290" name="Rectangle 290"/>
                <wp:cNvGraphicFramePr/>
                <a:graphic xmlns:a="http://schemas.openxmlformats.org/drawingml/2006/main">
                  <a:graphicData uri="http://schemas.microsoft.com/office/word/2010/wordprocessingShape">
                    <wps:wsp>
                      <wps:cNvSpPr/>
                      <wps:spPr>
                        <a:xfrm>
                          <a:off x="0" y="0"/>
                          <a:ext cx="2339975" cy="1752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66204" w14:textId="77777777" w:rsidR="00B85889" w:rsidRPr="00253077" w:rsidRDefault="00B85889" w:rsidP="00F148F0">
                            <w:pPr>
                              <w:rPr>
                                <w:rFonts w:ascii="Arial" w:hAnsi="Arial" w:cs="Arial"/>
                                <w:b/>
                                <w:color w:val="31849B" w:themeColor="accent5" w:themeShade="BF"/>
                                <w:sz w:val="18"/>
                                <w:szCs w:val="18"/>
                                <w:lang w:val="en-US"/>
                                <w14:ligatures w14:val="standard"/>
                              </w:rPr>
                            </w:pPr>
                            <w:r w:rsidRPr="00253077">
                              <w:rPr>
                                <w:rFonts w:ascii="Arial" w:hAnsi="Arial" w:cs="Arial"/>
                                <w:b/>
                                <w:color w:val="31849B" w:themeColor="accent5" w:themeShade="BF"/>
                                <w:sz w:val="18"/>
                                <w:szCs w:val="18"/>
                                <w:lang w:val="en-US"/>
                                <w14:ligatures w14:val="standard"/>
                              </w:rPr>
                              <w:t>Box 2</w:t>
                            </w:r>
                            <w:r>
                              <w:rPr>
                                <w:rFonts w:ascii="Arial" w:hAnsi="Arial" w:cs="Arial"/>
                                <w:b/>
                                <w:color w:val="31849B" w:themeColor="accent5" w:themeShade="BF"/>
                                <w:sz w:val="18"/>
                                <w:szCs w:val="18"/>
                                <w:lang w:val="en-US"/>
                                <w14:ligatures w14:val="standard"/>
                              </w:rPr>
                              <w:t>:</w:t>
                            </w:r>
                            <w:r w:rsidRPr="00253077">
                              <w:rPr>
                                <w:rFonts w:ascii="Arial" w:hAnsi="Arial" w:cs="Arial"/>
                                <w:b/>
                                <w:color w:val="31849B" w:themeColor="accent5" w:themeShade="BF"/>
                                <w:sz w:val="18"/>
                                <w:szCs w:val="18"/>
                                <w:lang w:val="en-US"/>
                                <w14:ligatures w14:val="standard"/>
                              </w:rPr>
                              <w:t xml:space="preserve"> Groundwater depletion</w:t>
                            </w:r>
                          </w:p>
                          <w:p w14:paraId="3EFB16BC" w14:textId="77777777" w:rsidR="00B85889" w:rsidRPr="0047018D" w:rsidRDefault="00B85889" w:rsidP="00571091">
                            <w:pPr>
                              <w:spacing w:after="0"/>
                              <w:rPr>
                                <w:rFonts w:cs="Arial"/>
                                <w:color w:val="31849B" w:themeColor="accent5" w:themeShade="BF"/>
                                <w:sz w:val="20"/>
                                <w:lang w:val="en-US"/>
                                <w14:ligatures w14:val="standard"/>
                                <w:rPrChange w:id="999" w:author="Benjamin" w:date="2014-12-10T09:36:00Z">
                                  <w:rPr>
                                    <w:rFonts w:cs="Arial"/>
                                    <w:color w:val="31849B" w:themeColor="accent5" w:themeShade="BF"/>
                                    <w:sz w:val="18"/>
                                    <w:lang w:val="en-US"/>
                                    <w14:ligatures w14:val="standard"/>
                                  </w:rPr>
                                </w:rPrChange>
                              </w:rPr>
                            </w:pPr>
                            <w:r w:rsidRPr="0047018D">
                              <w:rPr>
                                <w:rFonts w:cs="Arial"/>
                                <w:color w:val="31849B" w:themeColor="accent5" w:themeShade="BF"/>
                                <w:sz w:val="20"/>
                                <w:szCs w:val="18"/>
                                <w:lang w:val="en-US"/>
                                <w14:ligatures w14:val="standard"/>
                                <w:rPrChange w:id="1000" w:author="Benjamin" w:date="2014-12-10T09:36:00Z">
                                  <w:rPr>
                                    <w:rFonts w:cs="Arial"/>
                                    <w:color w:val="31849B" w:themeColor="accent5" w:themeShade="BF"/>
                                    <w:sz w:val="18"/>
                                    <w:szCs w:val="18"/>
                                    <w:lang w:val="en-US"/>
                                    <w14:ligatures w14:val="standard"/>
                                  </w:rPr>
                                </w:rPrChange>
                              </w:rPr>
                              <w:t xml:space="preserve">Some of the negative effects of groundwater depletion are: </w:t>
                            </w:r>
                          </w:p>
                          <w:p w14:paraId="41A3F7A0" w14:textId="77777777" w:rsidR="00B85889" w:rsidRPr="0047018D" w:rsidRDefault="00B85889" w:rsidP="00B57631">
                            <w:pPr>
                              <w:widowControl w:val="0"/>
                              <w:numPr>
                                <w:ilvl w:val="0"/>
                                <w:numId w:val="4"/>
                              </w:numPr>
                              <w:adjustRightInd w:val="0"/>
                              <w:spacing w:after="0" w:line="240" w:lineRule="auto"/>
                              <w:ind w:left="357" w:hanging="357"/>
                              <w:textAlignment w:val="baseline"/>
                              <w:rPr>
                                <w:rFonts w:cs="Arial"/>
                                <w:color w:val="31849B" w:themeColor="accent5" w:themeShade="BF"/>
                                <w:sz w:val="20"/>
                                <w:szCs w:val="18"/>
                                <w14:ligatures w14:val="standard"/>
                                <w:rPrChange w:id="1001"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02" w:author="Benjamin" w:date="2014-12-10T09:36:00Z">
                                  <w:rPr>
                                    <w:rFonts w:cs="Arial"/>
                                    <w:color w:val="31849B" w:themeColor="accent5" w:themeShade="BF"/>
                                    <w:sz w:val="18"/>
                                    <w:szCs w:val="18"/>
                                    <w14:ligatures w14:val="standard"/>
                                  </w:rPr>
                                </w:rPrChange>
                              </w:rPr>
                              <w:t>Lowering</w:t>
                            </w:r>
                            <w:proofErr w:type="spellEnd"/>
                            <w:r w:rsidRPr="0047018D">
                              <w:rPr>
                                <w:rFonts w:cs="Arial"/>
                                <w:color w:val="31849B" w:themeColor="accent5" w:themeShade="BF"/>
                                <w:sz w:val="20"/>
                                <w:szCs w:val="18"/>
                                <w14:ligatures w14:val="standard"/>
                                <w:rPrChange w:id="1003" w:author="Benjamin" w:date="2014-12-10T09:36:00Z">
                                  <w:rPr>
                                    <w:rFonts w:cs="Arial"/>
                                    <w:color w:val="31849B" w:themeColor="accent5" w:themeShade="BF"/>
                                    <w:sz w:val="18"/>
                                    <w:szCs w:val="18"/>
                                    <w14:ligatures w14:val="standard"/>
                                  </w:rPr>
                                </w:rPrChange>
                              </w:rPr>
                              <w:t xml:space="preserve"> of the water table</w:t>
                            </w:r>
                          </w:p>
                          <w:p w14:paraId="4A5F79FC"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04"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05" w:author="Benjamin" w:date="2014-12-10T09:36:00Z">
                                  <w:rPr>
                                    <w:rFonts w:cs="Arial"/>
                                    <w:color w:val="31849B" w:themeColor="accent5" w:themeShade="BF"/>
                                    <w:sz w:val="18"/>
                                    <w:szCs w:val="18"/>
                                    <w14:ligatures w14:val="standard"/>
                                  </w:rPr>
                                </w:rPrChange>
                              </w:rPr>
                              <w:t>Increased</w:t>
                            </w:r>
                            <w:proofErr w:type="spellEnd"/>
                            <w:r w:rsidRPr="0047018D">
                              <w:rPr>
                                <w:rFonts w:cs="Arial"/>
                                <w:color w:val="31849B" w:themeColor="accent5" w:themeShade="BF"/>
                                <w:sz w:val="20"/>
                                <w:szCs w:val="18"/>
                                <w14:ligatures w14:val="standard"/>
                                <w:rPrChange w:id="1006" w:author="Benjamin" w:date="2014-12-10T09:36:00Z">
                                  <w:rPr>
                                    <w:rFonts w:cs="Arial"/>
                                    <w:color w:val="31849B" w:themeColor="accent5" w:themeShade="BF"/>
                                    <w:sz w:val="18"/>
                                    <w:szCs w:val="18"/>
                                    <w14:ligatures w14:val="standard"/>
                                  </w:rPr>
                                </w:rPrChange>
                              </w:rPr>
                              <w:t xml:space="preserve"> </w:t>
                            </w:r>
                            <w:proofErr w:type="spellStart"/>
                            <w:r w:rsidRPr="0047018D">
                              <w:rPr>
                                <w:rFonts w:cs="Arial"/>
                                <w:color w:val="31849B" w:themeColor="accent5" w:themeShade="BF"/>
                                <w:sz w:val="20"/>
                                <w:szCs w:val="18"/>
                                <w14:ligatures w14:val="standard"/>
                                <w:rPrChange w:id="1007" w:author="Benjamin" w:date="2014-12-10T09:36:00Z">
                                  <w:rPr>
                                    <w:rFonts w:cs="Arial"/>
                                    <w:color w:val="31849B" w:themeColor="accent5" w:themeShade="BF"/>
                                    <w:sz w:val="18"/>
                                    <w:szCs w:val="18"/>
                                    <w14:ligatures w14:val="standard"/>
                                  </w:rPr>
                                </w:rPrChange>
                              </w:rPr>
                              <w:t>costs</w:t>
                            </w:r>
                            <w:proofErr w:type="spellEnd"/>
                          </w:p>
                          <w:p w14:paraId="4BD78F9D"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08"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09" w:author="Benjamin" w:date="2014-12-10T09:36:00Z">
                                  <w:rPr>
                                    <w:rFonts w:cs="Arial"/>
                                    <w:color w:val="31849B" w:themeColor="accent5" w:themeShade="BF"/>
                                    <w:sz w:val="18"/>
                                    <w:szCs w:val="18"/>
                                    <w14:ligatures w14:val="standard"/>
                                  </w:rPr>
                                </w:rPrChange>
                              </w:rPr>
                              <w:t>Reduced</w:t>
                            </w:r>
                            <w:proofErr w:type="spellEnd"/>
                            <w:r w:rsidRPr="0047018D">
                              <w:rPr>
                                <w:rFonts w:cs="Arial"/>
                                <w:color w:val="31849B" w:themeColor="accent5" w:themeShade="BF"/>
                                <w:sz w:val="20"/>
                                <w:szCs w:val="18"/>
                                <w14:ligatures w14:val="standard"/>
                                <w:rPrChange w:id="1010" w:author="Benjamin" w:date="2014-12-10T09:36:00Z">
                                  <w:rPr>
                                    <w:rFonts w:cs="Arial"/>
                                    <w:color w:val="31849B" w:themeColor="accent5" w:themeShade="BF"/>
                                    <w:sz w:val="18"/>
                                    <w:szCs w:val="18"/>
                                    <w14:ligatures w14:val="standard"/>
                                  </w:rPr>
                                </w:rPrChange>
                              </w:rPr>
                              <w:t xml:space="preserve"> surface water supplies</w:t>
                            </w:r>
                          </w:p>
                          <w:p w14:paraId="27AD566C"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11" w:author="Benjamin" w:date="2014-12-10T09:36:00Z">
                                  <w:rPr>
                                    <w:rFonts w:cs="Arial"/>
                                    <w:color w:val="31849B" w:themeColor="accent5" w:themeShade="BF"/>
                                    <w:sz w:val="18"/>
                                    <w:szCs w:val="18"/>
                                    <w14:ligatures w14:val="standard"/>
                                  </w:rPr>
                                </w:rPrChange>
                              </w:rPr>
                            </w:pPr>
                            <w:r w:rsidRPr="0047018D">
                              <w:rPr>
                                <w:rFonts w:cs="Arial"/>
                                <w:color w:val="31849B" w:themeColor="accent5" w:themeShade="BF"/>
                                <w:sz w:val="20"/>
                                <w:szCs w:val="18"/>
                                <w14:ligatures w14:val="standard"/>
                                <w:rPrChange w:id="1012" w:author="Benjamin" w:date="2014-12-10T09:36:00Z">
                                  <w:rPr>
                                    <w:rFonts w:cs="Arial"/>
                                    <w:color w:val="31849B" w:themeColor="accent5" w:themeShade="BF"/>
                                    <w:sz w:val="18"/>
                                    <w:szCs w:val="18"/>
                                    <w14:ligatures w14:val="standard"/>
                                  </w:rPr>
                                </w:rPrChange>
                              </w:rPr>
                              <w:t>Land subsidence</w:t>
                            </w:r>
                          </w:p>
                          <w:p w14:paraId="3FD945A6"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13" w:author="Benjamin" w:date="2014-12-10T09:36:00Z">
                                  <w:rPr>
                                    <w:rFonts w:cs="Arial"/>
                                    <w:color w:val="31849B" w:themeColor="accent5" w:themeShade="BF"/>
                                    <w:sz w:val="18"/>
                                    <w:szCs w:val="18"/>
                                    <w14:ligatures w14:val="standard"/>
                                  </w:rPr>
                                </w:rPrChange>
                              </w:rPr>
                            </w:pPr>
                            <w:r w:rsidRPr="0047018D">
                              <w:rPr>
                                <w:rFonts w:cs="Arial"/>
                                <w:color w:val="31849B" w:themeColor="accent5" w:themeShade="BF"/>
                                <w:sz w:val="20"/>
                                <w:szCs w:val="18"/>
                                <w14:ligatures w14:val="standard"/>
                                <w:rPrChange w:id="1014" w:author="Benjamin" w:date="2014-12-10T09:36:00Z">
                                  <w:rPr>
                                    <w:rFonts w:cs="Arial"/>
                                    <w:color w:val="31849B" w:themeColor="accent5" w:themeShade="BF"/>
                                    <w:sz w:val="18"/>
                                    <w:szCs w:val="18"/>
                                    <w14:ligatures w14:val="standard"/>
                                  </w:rPr>
                                </w:rPrChange>
                              </w:rPr>
                              <w:t xml:space="preserve">Water </w:t>
                            </w:r>
                            <w:proofErr w:type="spellStart"/>
                            <w:r w:rsidRPr="0047018D">
                              <w:rPr>
                                <w:rFonts w:cs="Arial"/>
                                <w:color w:val="31849B" w:themeColor="accent5" w:themeShade="BF"/>
                                <w:sz w:val="20"/>
                                <w:szCs w:val="18"/>
                                <w14:ligatures w14:val="standard"/>
                                <w:rPrChange w:id="1015" w:author="Benjamin" w:date="2014-12-10T09:36:00Z">
                                  <w:rPr>
                                    <w:rFonts w:cs="Arial"/>
                                    <w:color w:val="31849B" w:themeColor="accent5" w:themeShade="BF"/>
                                    <w:sz w:val="18"/>
                                    <w:szCs w:val="18"/>
                                    <w14:ligatures w14:val="standard"/>
                                  </w:rPr>
                                </w:rPrChange>
                              </w:rPr>
                              <w:t>quality</w:t>
                            </w:r>
                            <w:proofErr w:type="spellEnd"/>
                            <w:r w:rsidRPr="0047018D">
                              <w:rPr>
                                <w:rFonts w:cs="Arial"/>
                                <w:color w:val="31849B" w:themeColor="accent5" w:themeShade="BF"/>
                                <w:sz w:val="20"/>
                                <w:szCs w:val="18"/>
                                <w14:ligatures w14:val="standard"/>
                                <w:rPrChange w:id="1016" w:author="Benjamin" w:date="2014-12-10T09:36:00Z">
                                  <w:rPr>
                                    <w:rFonts w:cs="Arial"/>
                                    <w:color w:val="31849B" w:themeColor="accent5" w:themeShade="BF"/>
                                    <w:sz w:val="18"/>
                                    <w:szCs w:val="18"/>
                                    <w14:ligatures w14:val="standard"/>
                                  </w:rPr>
                                </w:rPrChange>
                              </w:rPr>
                              <w:t xml:space="preserve"> </w:t>
                            </w:r>
                            <w:proofErr w:type="spellStart"/>
                            <w:r w:rsidRPr="0047018D">
                              <w:rPr>
                                <w:rFonts w:cs="Arial"/>
                                <w:color w:val="31849B" w:themeColor="accent5" w:themeShade="BF"/>
                                <w:sz w:val="20"/>
                                <w:szCs w:val="18"/>
                                <w14:ligatures w14:val="standard"/>
                                <w:rPrChange w:id="1017" w:author="Benjamin" w:date="2014-12-10T09:36:00Z">
                                  <w:rPr>
                                    <w:rFonts w:cs="Arial"/>
                                    <w:color w:val="31849B" w:themeColor="accent5" w:themeShade="BF"/>
                                    <w:sz w:val="18"/>
                                    <w:szCs w:val="18"/>
                                    <w14:ligatures w14:val="standard"/>
                                  </w:rPr>
                                </w:rPrChange>
                              </w:rPr>
                              <w:t>concerns</w:t>
                            </w:r>
                            <w:proofErr w:type="spellEnd"/>
                          </w:p>
                          <w:p w14:paraId="0D51D809" w14:textId="77777777" w:rsidR="00B85889" w:rsidRPr="0047018D" w:rsidRDefault="00B85889" w:rsidP="00253077">
                            <w:pPr>
                              <w:rPr>
                                <w:rFonts w:ascii="Calibri" w:hAnsi="Calibri" w:cs="Arial"/>
                                <w:i/>
                                <w:color w:val="31849B" w:themeColor="accent5" w:themeShade="BF"/>
                                <w:sz w:val="20"/>
                                <w:szCs w:val="18"/>
                                <w14:ligatures w14:val="standard"/>
                                <w:rPrChange w:id="1018" w:author="Benjamin" w:date="2014-12-10T09:36:00Z">
                                  <w:rPr>
                                    <w:rFonts w:ascii="Calibri" w:hAnsi="Calibri" w:cs="Arial"/>
                                    <w:i/>
                                    <w:color w:val="31849B" w:themeColor="accent5" w:themeShade="BF"/>
                                    <w:sz w:val="18"/>
                                    <w:szCs w:val="18"/>
                                    <w14:ligatures w14:val="standard"/>
                                  </w:rPr>
                                </w:rPrChange>
                              </w:rPr>
                            </w:pPr>
                            <w:r w:rsidRPr="0047018D">
                              <w:rPr>
                                <w:rFonts w:cs="Arial"/>
                                <w:i/>
                                <w:color w:val="31849B" w:themeColor="accent5" w:themeShade="BF"/>
                                <w:sz w:val="20"/>
                                <w:szCs w:val="18"/>
                                <w14:ligatures w14:val="standard"/>
                                <w:rPrChange w:id="1019" w:author="Benjamin" w:date="2014-12-10T09:36:00Z">
                                  <w:rPr>
                                    <w:rFonts w:cs="Arial"/>
                                    <w:i/>
                                    <w:color w:val="31849B" w:themeColor="accent5" w:themeShade="BF"/>
                                    <w:sz w:val="18"/>
                                    <w:szCs w:val="18"/>
                                    <w14:ligatures w14:val="standard"/>
                                  </w:rPr>
                                </w:rPrChange>
                              </w:rPr>
                              <w:t>Source: groundwater.org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7" style="position:absolute;left:0;text-align:left;margin-left:.75pt;margin-top:64.85pt;width:184.25pt;height:138pt;z-index:251667456;visibility:visible;mso-wrap-style:square;mso-width-percent:0;mso-height-percent:0;mso-wrap-distance-left:14.2pt;mso-wrap-distance-top:5.65pt;mso-wrap-distance-right:9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" fillcolor="#eeece1 [3214]" stroked="f" strokeweight="2pt">
                <v:textbox>
                  <w:txbxContent>
                    <w:p w14:paraId="5A566204" w14:textId="77777777" w:rsidR="00B85889" w:rsidRPr="00253077" w:rsidRDefault="00B85889" w:rsidP="00F148F0">
                      <w:pPr>
                        <w:rPr>
                          <w:rFonts w:ascii="Arial" w:hAnsi="Arial" w:cs="Arial"/>
                          <w:b/>
                          <w:color w:val="31849B" w:themeColor="accent5" w:themeShade="BF"/>
                          <w:sz w:val="18"/>
                          <w:szCs w:val="18"/>
                          <w:lang w:val="en-US"/>
                          <w14:ligatures w14:val="standard"/>
                        </w:rPr>
                      </w:pPr>
                      <w:r w:rsidRPr="00253077">
                        <w:rPr>
                          <w:rFonts w:ascii="Arial" w:hAnsi="Arial" w:cs="Arial"/>
                          <w:b/>
                          <w:color w:val="31849B" w:themeColor="accent5" w:themeShade="BF"/>
                          <w:sz w:val="18"/>
                          <w:szCs w:val="18"/>
                          <w:lang w:val="en-US"/>
                          <w14:ligatures w14:val="standard"/>
                        </w:rPr>
                        <w:t>Box 2</w:t>
                      </w:r>
                      <w:r>
                        <w:rPr>
                          <w:rFonts w:ascii="Arial" w:hAnsi="Arial" w:cs="Arial"/>
                          <w:b/>
                          <w:color w:val="31849B" w:themeColor="accent5" w:themeShade="BF"/>
                          <w:sz w:val="18"/>
                          <w:szCs w:val="18"/>
                          <w:lang w:val="en-US"/>
                          <w14:ligatures w14:val="standard"/>
                        </w:rPr>
                        <w:t>:</w:t>
                      </w:r>
                      <w:r w:rsidRPr="00253077">
                        <w:rPr>
                          <w:rFonts w:ascii="Arial" w:hAnsi="Arial" w:cs="Arial"/>
                          <w:b/>
                          <w:color w:val="31849B" w:themeColor="accent5" w:themeShade="BF"/>
                          <w:sz w:val="18"/>
                          <w:szCs w:val="18"/>
                          <w:lang w:val="en-US"/>
                          <w14:ligatures w14:val="standard"/>
                        </w:rPr>
                        <w:t xml:space="preserve"> Groundwater depletion</w:t>
                      </w:r>
                    </w:p>
                    <w:p w14:paraId="3EFB16BC" w14:textId="77777777" w:rsidR="00B85889" w:rsidRPr="0047018D" w:rsidRDefault="00B85889" w:rsidP="00571091">
                      <w:pPr>
                        <w:spacing w:after="0"/>
                        <w:rPr>
                          <w:rFonts w:cs="Arial"/>
                          <w:color w:val="31849B" w:themeColor="accent5" w:themeShade="BF"/>
                          <w:sz w:val="20"/>
                          <w:lang w:val="en-US"/>
                          <w14:ligatures w14:val="standard"/>
                          <w:rPrChange w:id="1020" w:author="Benjamin" w:date="2014-12-10T09:36:00Z">
                            <w:rPr>
                              <w:rFonts w:cs="Arial"/>
                              <w:color w:val="31849B" w:themeColor="accent5" w:themeShade="BF"/>
                              <w:sz w:val="18"/>
                              <w:lang w:val="en-US"/>
                              <w14:ligatures w14:val="standard"/>
                            </w:rPr>
                          </w:rPrChange>
                        </w:rPr>
                      </w:pPr>
                      <w:r w:rsidRPr="0047018D">
                        <w:rPr>
                          <w:rFonts w:cs="Arial"/>
                          <w:color w:val="31849B" w:themeColor="accent5" w:themeShade="BF"/>
                          <w:sz w:val="20"/>
                          <w:szCs w:val="18"/>
                          <w:lang w:val="en-US"/>
                          <w14:ligatures w14:val="standard"/>
                          <w:rPrChange w:id="1021" w:author="Benjamin" w:date="2014-12-10T09:36:00Z">
                            <w:rPr>
                              <w:rFonts w:cs="Arial"/>
                              <w:color w:val="31849B" w:themeColor="accent5" w:themeShade="BF"/>
                              <w:sz w:val="18"/>
                              <w:szCs w:val="18"/>
                              <w:lang w:val="en-US"/>
                              <w14:ligatures w14:val="standard"/>
                            </w:rPr>
                          </w:rPrChange>
                        </w:rPr>
                        <w:t xml:space="preserve">Some of the negative effects of groundwater depletion are: </w:t>
                      </w:r>
                    </w:p>
                    <w:p w14:paraId="41A3F7A0" w14:textId="77777777" w:rsidR="00B85889" w:rsidRPr="0047018D" w:rsidRDefault="00B85889" w:rsidP="00B57631">
                      <w:pPr>
                        <w:widowControl w:val="0"/>
                        <w:numPr>
                          <w:ilvl w:val="0"/>
                          <w:numId w:val="4"/>
                        </w:numPr>
                        <w:adjustRightInd w:val="0"/>
                        <w:spacing w:after="0" w:line="240" w:lineRule="auto"/>
                        <w:ind w:left="357" w:hanging="357"/>
                        <w:textAlignment w:val="baseline"/>
                        <w:rPr>
                          <w:rFonts w:cs="Arial"/>
                          <w:color w:val="31849B" w:themeColor="accent5" w:themeShade="BF"/>
                          <w:sz w:val="20"/>
                          <w:szCs w:val="18"/>
                          <w14:ligatures w14:val="standard"/>
                          <w:rPrChange w:id="1022"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23" w:author="Benjamin" w:date="2014-12-10T09:36:00Z">
                            <w:rPr>
                              <w:rFonts w:cs="Arial"/>
                              <w:color w:val="31849B" w:themeColor="accent5" w:themeShade="BF"/>
                              <w:sz w:val="18"/>
                              <w:szCs w:val="18"/>
                              <w14:ligatures w14:val="standard"/>
                            </w:rPr>
                          </w:rPrChange>
                        </w:rPr>
                        <w:t>Lowering</w:t>
                      </w:r>
                      <w:proofErr w:type="spellEnd"/>
                      <w:r w:rsidRPr="0047018D">
                        <w:rPr>
                          <w:rFonts w:cs="Arial"/>
                          <w:color w:val="31849B" w:themeColor="accent5" w:themeShade="BF"/>
                          <w:sz w:val="20"/>
                          <w:szCs w:val="18"/>
                          <w14:ligatures w14:val="standard"/>
                          <w:rPrChange w:id="1024" w:author="Benjamin" w:date="2014-12-10T09:36:00Z">
                            <w:rPr>
                              <w:rFonts w:cs="Arial"/>
                              <w:color w:val="31849B" w:themeColor="accent5" w:themeShade="BF"/>
                              <w:sz w:val="18"/>
                              <w:szCs w:val="18"/>
                              <w14:ligatures w14:val="standard"/>
                            </w:rPr>
                          </w:rPrChange>
                        </w:rPr>
                        <w:t xml:space="preserve"> of the water table</w:t>
                      </w:r>
                    </w:p>
                    <w:p w14:paraId="4A5F79FC"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25"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26" w:author="Benjamin" w:date="2014-12-10T09:36:00Z">
                            <w:rPr>
                              <w:rFonts w:cs="Arial"/>
                              <w:color w:val="31849B" w:themeColor="accent5" w:themeShade="BF"/>
                              <w:sz w:val="18"/>
                              <w:szCs w:val="18"/>
                              <w14:ligatures w14:val="standard"/>
                            </w:rPr>
                          </w:rPrChange>
                        </w:rPr>
                        <w:t>Increased</w:t>
                      </w:r>
                      <w:proofErr w:type="spellEnd"/>
                      <w:r w:rsidRPr="0047018D">
                        <w:rPr>
                          <w:rFonts w:cs="Arial"/>
                          <w:color w:val="31849B" w:themeColor="accent5" w:themeShade="BF"/>
                          <w:sz w:val="20"/>
                          <w:szCs w:val="18"/>
                          <w14:ligatures w14:val="standard"/>
                          <w:rPrChange w:id="1027" w:author="Benjamin" w:date="2014-12-10T09:36:00Z">
                            <w:rPr>
                              <w:rFonts w:cs="Arial"/>
                              <w:color w:val="31849B" w:themeColor="accent5" w:themeShade="BF"/>
                              <w:sz w:val="18"/>
                              <w:szCs w:val="18"/>
                              <w14:ligatures w14:val="standard"/>
                            </w:rPr>
                          </w:rPrChange>
                        </w:rPr>
                        <w:t xml:space="preserve"> </w:t>
                      </w:r>
                      <w:proofErr w:type="spellStart"/>
                      <w:r w:rsidRPr="0047018D">
                        <w:rPr>
                          <w:rFonts w:cs="Arial"/>
                          <w:color w:val="31849B" w:themeColor="accent5" w:themeShade="BF"/>
                          <w:sz w:val="20"/>
                          <w:szCs w:val="18"/>
                          <w14:ligatures w14:val="standard"/>
                          <w:rPrChange w:id="1028" w:author="Benjamin" w:date="2014-12-10T09:36:00Z">
                            <w:rPr>
                              <w:rFonts w:cs="Arial"/>
                              <w:color w:val="31849B" w:themeColor="accent5" w:themeShade="BF"/>
                              <w:sz w:val="18"/>
                              <w:szCs w:val="18"/>
                              <w14:ligatures w14:val="standard"/>
                            </w:rPr>
                          </w:rPrChange>
                        </w:rPr>
                        <w:t>costs</w:t>
                      </w:r>
                      <w:proofErr w:type="spellEnd"/>
                    </w:p>
                    <w:p w14:paraId="4BD78F9D"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29" w:author="Benjamin" w:date="2014-12-10T09:36:00Z">
                            <w:rPr>
                              <w:rFonts w:cs="Arial"/>
                              <w:color w:val="31849B" w:themeColor="accent5" w:themeShade="BF"/>
                              <w:sz w:val="18"/>
                              <w:szCs w:val="18"/>
                              <w14:ligatures w14:val="standard"/>
                            </w:rPr>
                          </w:rPrChange>
                        </w:rPr>
                      </w:pPr>
                      <w:proofErr w:type="spellStart"/>
                      <w:r w:rsidRPr="0047018D">
                        <w:rPr>
                          <w:rFonts w:cs="Arial"/>
                          <w:color w:val="31849B" w:themeColor="accent5" w:themeShade="BF"/>
                          <w:sz w:val="20"/>
                          <w:szCs w:val="18"/>
                          <w14:ligatures w14:val="standard"/>
                          <w:rPrChange w:id="1030" w:author="Benjamin" w:date="2014-12-10T09:36:00Z">
                            <w:rPr>
                              <w:rFonts w:cs="Arial"/>
                              <w:color w:val="31849B" w:themeColor="accent5" w:themeShade="BF"/>
                              <w:sz w:val="18"/>
                              <w:szCs w:val="18"/>
                              <w14:ligatures w14:val="standard"/>
                            </w:rPr>
                          </w:rPrChange>
                        </w:rPr>
                        <w:t>Reduced</w:t>
                      </w:r>
                      <w:proofErr w:type="spellEnd"/>
                      <w:r w:rsidRPr="0047018D">
                        <w:rPr>
                          <w:rFonts w:cs="Arial"/>
                          <w:color w:val="31849B" w:themeColor="accent5" w:themeShade="BF"/>
                          <w:sz w:val="20"/>
                          <w:szCs w:val="18"/>
                          <w14:ligatures w14:val="standard"/>
                          <w:rPrChange w:id="1031" w:author="Benjamin" w:date="2014-12-10T09:36:00Z">
                            <w:rPr>
                              <w:rFonts w:cs="Arial"/>
                              <w:color w:val="31849B" w:themeColor="accent5" w:themeShade="BF"/>
                              <w:sz w:val="18"/>
                              <w:szCs w:val="18"/>
                              <w14:ligatures w14:val="standard"/>
                            </w:rPr>
                          </w:rPrChange>
                        </w:rPr>
                        <w:t xml:space="preserve"> surface water supplies</w:t>
                      </w:r>
                    </w:p>
                    <w:p w14:paraId="27AD566C"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32" w:author="Benjamin" w:date="2014-12-10T09:36:00Z">
                            <w:rPr>
                              <w:rFonts w:cs="Arial"/>
                              <w:color w:val="31849B" w:themeColor="accent5" w:themeShade="BF"/>
                              <w:sz w:val="18"/>
                              <w:szCs w:val="18"/>
                              <w14:ligatures w14:val="standard"/>
                            </w:rPr>
                          </w:rPrChange>
                        </w:rPr>
                      </w:pPr>
                      <w:r w:rsidRPr="0047018D">
                        <w:rPr>
                          <w:rFonts w:cs="Arial"/>
                          <w:color w:val="31849B" w:themeColor="accent5" w:themeShade="BF"/>
                          <w:sz w:val="20"/>
                          <w:szCs w:val="18"/>
                          <w14:ligatures w14:val="standard"/>
                          <w:rPrChange w:id="1033" w:author="Benjamin" w:date="2014-12-10T09:36:00Z">
                            <w:rPr>
                              <w:rFonts w:cs="Arial"/>
                              <w:color w:val="31849B" w:themeColor="accent5" w:themeShade="BF"/>
                              <w:sz w:val="18"/>
                              <w:szCs w:val="18"/>
                              <w14:ligatures w14:val="standard"/>
                            </w:rPr>
                          </w:rPrChange>
                        </w:rPr>
                        <w:t>Land subsidence</w:t>
                      </w:r>
                    </w:p>
                    <w:p w14:paraId="3FD945A6" w14:textId="77777777" w:rsidR="00B85889" w:rsidRPr="0047018D" w:rsidRDefault="00B85889" w:rsidP="00B57631">
                      <w:pPr>
                        <w:widowControl w:val="0"/>
                        <w:numPr>
                          <w:ilvl w:val="0"/>
                          <w:numId w:val="4"/>
                        </w:numPr>
                        <w:adjustRightInd w:val="0"/>
                        <w:spacing w:after="0" w:line="240" w:lineRule="auto"/>
                        <w:textAlignment w:val="baseline"/>
                        <w:rPr>
                          <w:rFonts w:cs="Arial"/>
                          <w:color w:val="31849B" w:themeColor="accent5" w:themeShade="BF"/>
                          <w:sz w:val="20"/>
                          <w:szCs w:val="18"/>
                          <w14:ligatures w14:val="standard"/>
                          <w:rPrChange w:id="1034" w:author="Benjamin" w:date="2014-12-10T09:36:00Z">
                            <w:rPr>
                              <w:rFonts w:cs="Arial"/>
                              <w:color w:val="31849B" w:themeColor="accent5" w:themeShade="BF"/>
                              <w:sz w:val="18"/>
                              <w:szCs w:val="18"/>
                              <w14:ligatures w14:val="standard"/>
                            </w:rPr>
                          </w:rPrChange>
                        </w:rPr>
                      </w:pPr>
                      <w:r w:rsidRPr="0047018D">
                        <w:rPr>
                          <w:rFonts w:cs="Arial"/>
                          <w:color w:val="31849B" w:themeColor="accent5" w:themeShade="BF"/>
                          <w:sz w:val="20"/>
                          <w:szCs w:val="18"/>
                          <w14:ligatures w14:val="standard"/>
                          <w:rPrChange w:id="1035" w:author="Benjamin" w:date="2014-12-10T09:36:00Z">
                            <w:rPr>
                              <w:rFonts w:cs="Arial"/>
                              <w:color w:val="31849B" w:themeColor="accent5" w:themeShade="BF"/>
                              <w:sz w:val="18"/>
                              <w:szCs w:val="18"/>
                              <w14:ligatures w14:val="standard"/>
                            </w:rPr>
                          </w:rPrChange>
                        </w:rPr>
                        <w:t xml:space="preserve">Water </w:t>
                      </w:r>
                      <w:proofErr w:type="spellStart"/>
                      <w:r w:rsidRPr="0047018D">
                        <w:rPr>
                          <w:rFonts w:cs="Arial"/>
                          <w:color w:val="31849B" w:themeColor="accent5" w:themeShade="BF"/>
                          <w:sz w:val="20"/>
                          <w:szCs w:val="18"/>
                          <w14:ligatures w14:val="standard"/>
                          <w:rPrChange w:id="1036" w:author="Benjamin" w:date="2014-12-10T09:36:00Z">
                            <w:rPr>
                              <w:rFonts w:cs="Arial"/>
                              <w:color w:val="31849B" w:themeColor="accent5" w:themeShade="BF"/>
                              <w:sz w:val="18"/>
                              <w:szCs w:val="18"/>
                              <w14:ligatures w14:val="standard"/>
                            </w:rPr>
                          </w:rPrChange>
                        </w:rPr>
                        <w:t>quality</w:t>
                      </w:r>
                      <w:proofErr w:type="spellEnd"/>
                      <w:r w:rsidRPr="0047018D">
                        <w:rPr>
                          <w:rFonts w:cs="Arial"/>
                          <w:color w:val="31849B" w:themeColor="accent5" w:themeShade="BF"/>
                          <w:sz w:val="20"/>
                          <w:szCs w:val="18"/>
                          <w14:ligatures w14:val="standard"/>
                          <w:rPrChange w:id="1037" w:author="Benjamin" w:date="2014-12-10T09:36:00Z">
                            <w:rPr>
                              <w:rFonts w:cs="Arial"/>
                              <w:color w:val="31849B" w:themeColor="accent5" w:themeShade="BF"/>
                              <w:sz w:val="18"/>
                              <w:szCs w:val="18"/>
                              <w14:ligatures w14:val="standard"/>
                            </w:rPr>
                          </w:rPrChange>
                        </w:rPr>
                        <w:t xml:space="preserve"> </w:t>
                      </w:r>
                      <w:proofErr w:type="spellStart"/>
                      <w:r w:rsidRPr="0047018D">
                        <w:rPr>
                          <w:rFonts w:cs="Arial"/>
                          <w:color w:val="31849B" w:themeColor="accent5" w:themeShade="BF"/>
                          <w:sz w:val="20"/>
                          <w:szCs w:val="18"/>
                          <w14:ligatures w14:val="standard"/>
                          <w:rPrChange w:id="1038" w:author="Benjamin" w:date="2014-12-10T09:36:00Z">
                            <w:rPr>
                              <w:rFonts w:cs="Arial"/>
                              <w:color w:val="31849B" w:themeColor="accent5" w:themeShade="BF"/>
                              <w:sz w:val="18"/>
                              <w:szCs w:val="18"/>
                              <w14:ligatures w14:val="standard"/>
                            </w:rPr>
                          </w:rPrChange>
                        </w:rPr>
                        <w:t>concerns</w:t>
                      </w:r>
                      <w:proofErr w:type="spellEnd"/>
                    </w:p>
                    <w:p w14:paraId="0D51D809" w14:textId="77777777" w:rsidR="00B85889" w:rsidRPr="0047018D" w:rsidRDefault="00B85889" w:rsidP="00253077">
                      <w:pPr>
                        <w:rPr>
                          <w:rFonts w:ascii="Calibri" w:hAnsi="Calibri" w:cs="Arial"/>
                          <w:i/>
                          <w:color w:val="31849B" w:themeColor="accent5" w:themeShade="BF"/>
                          <w:sz w:val="20"/>
                          <w:szCs w:val="18"/>
                          <w14:ligatures w14:val="standard"/>
                          <w:rPrChange w:id="1039" w:author="Benjamin" w:date="2014-12-10T09:36:00Z">
                            <w:rPr>
                              <w:rFonts w:ascii="Calibri" w:hAnsi="Calibri" w:cs="Arial"/>
                              <w:i/>
                              <w:color w:val="31849B" w:themeColor="accent5" w:themeShade="BF"/>
                              <w:sz w:val="18"/>
                              <w:szCs w:val="18"/>
                              <w14:ligatures w14:val="standard"/>
                            </w:rPr>
                          </w:rPrChange>
                        </w:rPr>
                      </w:pPr>
                      <w:r w:rsidRPr="0047018D">
                        <w:rPr>
                          <w:rFonts w:cs="Arial"/>
                          <w:i/>
                          <w:color w:val="31849B" w:themeColor="accent5" w:themeShade="BF"/>
                          <w:sz w:val="20"/>
                          <w:szCs w:val="18"/>
                          <w14:ligatures w14:val="standard"/>
                          <w:rPrChange w:id="1040" w:author="Benjamin" w:date="2014-12-10T09:36:00Z">
                            <w:rPr>
                              <w:rFonts w:cs="Arial"/>
                              <w:i/>
                              <w:color w:val="31849B" w:themeColor="accent5" w:themeShade="BF"/>
                              <w:sz w:val="18"/>
                              <w:szCs w:val="18"/>
                              <w14:ligatures w14:val="standard"/>
                            </w:rPr>
                          </w:rPrChange>
                        </w:rPr>
                        <w:t>Source: groundwater.org</w:t>
                      </w:r>
                    </w:p>
                  </w:txbxContent>
                </v:textbox>
                <w10:wrap type="square"/>
              </v:rect>
            </w:pict>
          </mc:Fallback>
        </mc:AlternateContent>
      </w:r>
      <w:r>
        <w:rPr>
          <w:noProof/>
          <w:lang w:val="fr-FR" w:eastAsia="fr-FR"/>
        </w:rPr>
        <mc:AlternateContent>
          <mc:Choice Requires="wps">
            <w:drawing>
              <wp:anchor distT="0" distB="0" distL="114300" distR="114300" simplePos="0" relativeHeight="251669504" behindDoc="0" locked="0" layoutInCell="1" allowOverlap="1" wp14:anchorId="7C0D84CB" wp14:editId="2087731E">
                <wp:simplePos x="0" y="0"/>
                <wp:positionH relativeFrom="column">
                  <wp:posOffset>114300</wp:posOffset>
                </wp:positionH>
                <wp:positionV relativeFrom="paragraph">
                  <wp:posOffset>1078230</wp:posOffset>
                </wp:positionV>
                <wp:extent cx="204787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20478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pt,84.9pt" to="170.2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" strokecolor="#31849b [2408]"/>
            </w:pict>
          </mc:Fallback>
        </mc:AlternateContent>
      </w:r>
      <w:r w:rsidR="00F148F0">
        <w:t>T</w:t>
      </w:r>
      <w:r w:rsidR="00F148F0" w:rsidRPr="004879B5">
        <w:t>he crisis is</w:t>
      </w:r>
      <w:r w:rsidR="00F148F0">
        <w:t xml:space="preserve"> compounded by</w:t>
      </w:r>
      <w:r w:rsidR="00F148F0" w:rsidRPr="004879B5">
        <w:t xml:space="preserve"> widespread overuse and depletion of groundwater, which The Groundwater Foundation says is ‘the largest source of usable, fresh water in the world’ (</w:t>
      </w:r>
      <w:r w:rsidR="00A044AD">
        <w:fldChar w:fldCharType="begin"/>
      </w:r>
      <w:r w:rsidR="00A044AD">
        <w:instrText xml:space="preserve"> HYPERLINK "http://www.groundwater.org" </w:instrText>
      </w:r>
      <w:r w:rsidR="00A044AD">
        <w:fldChar w:fldCharType="separate"/>
      </w:r>
      <w:r w:rsidR="00F148F0" w:rsidRPr="004879B5">
        <w:rPr>
          <w:rStyle w:val="Hyperlink"/>
        </w:rPr>
        <w:t>www.groundwater.org</w:t>
      </w:r>
      <w:r w:rsidR="00A044AD">
        <w:rPr>
          <w:rStyle w:val="Hyperlink"/>
        </w:rPr>
        <w:fldChar w:fldCharType="end"/>
      </w:r>
      <w:r w:rsidR="00F148F0" w:rsidRPr="004879B5">
        <w:t xml:space="preserve">). </w:t>
      </w:r>
      <w:r w:rsidR="00F148F0">
        <w:t>Overall</w:t>
      </w:r>
      <w:r w:rsidR="00F148F0" w:rsidRPr="004879B5">
        <w:t xml:space="preserve">, it is generally agreed that we face a world water crisis. </w:t>
      </w:r>
    </w:p>
    <w:p w14:paraId="1371833E" w14:textId="77777777" w:rsidR="00F148F0" w:rsidRDefault="00F148F0" w:rsidP="00B25771">
      <w:pPr>
        <w:pStyle w:val="CapNetBodytext"/>
        <w:pPrChange w:id="1041" w:author="Benjamin" w:date="2014-12-10T11:12:00Z">
          <w:pPr>
            <w:pStyle w:val="CapNetBodytext"/>
          </w:pPr>
        </w:pPrChange>
      </w:pPr>
      <w:r w:rsidRPr="004879B5">
        <w:t xml:space="preserve">Access to water is fundamental to human survival, health and productivity. But there are many challenges related to ensuring the perpetual sustainability of people’s access to water for various purposes. Many development projects have not viewed water within the environment as an </w:t>
      </w:r>
      <w:r w:rsidRPr="004879B5">
        <w:lastRenderedPageBreak/>
        <w:t xml:space="preserve">exhaustible supply and the approach </w:t>
      </w:r>
      <w:r>
        <w:t>has mainly been</w:t>
      </w:r>
      <w:r w:rsidRPr="004879B5">
        <w:t xml:space="preserve"> </w:t>
      </w:r>
      <w:proofErr w:type="spellStart"/>
      <w:r w:rsidRPr="004879B5">
        <w:t>sectoral</w:t>
      </w:r>
      <w:proofErr w:type="spellEnd"/>
      <w:r w:rsidRPr="004879B5">
        <w:t xml:space="preserve"> and non-integrated, </w:t>
      </w:r>
      <w:r>
        <w:t>putting a great deal of</w:t>
      </w:r>
      <w:r w:rsidRPr="004879B5">
        <w:t xml:space="preserve"> pressure on th</w:t>
      </w:r>
      <w:r>
        <w:t>is</w:t>
      </w:r>
      <w:r w:rsidRPr="004879B5">
        <w:t xml:space="preserve"> limited resource. The results of this approach, </w:t>
      </w:r>
      <w:r>
        <w:t>combined</w:t>
      </w:r>
      <w:r w:rsidRPr="004879B5">
        <w:t xml:space="preserve"> with external factors (most notably population increase and climate change)</w:t>
      </w:r>
      <w:r>
        <w:t>,</w:t>
      </w:r>
      <w:r w:rsidRPr="004879B5">
        <w:t xml:space="preserve"> have produced situations where the water source has either run out or is severely stressed. </w:t>
      </w:r>
      <w:r w:rsidRPr="004879B5">
        <w:rPr>
          <w:bCs/>
        </w:rPr>
        <w:t>Moreover</w:t>
      </w:r>
      <w:r>
        <w:rPr>
          <w:bCs/>
        </w:rPr>
        <w:t>,</w:t>
      </w:r>
      <w:r w:rsidRPr="004879B5">
        <w:rPr>
          <w:bCs/>
        </w:rPr>
        <w:t xml:space="preserve"> it </w:t>
      </w:r>
      <w:r>
        <w:t>causes</w:t>
      </w:r>
      <w:r w:rsidRPr="004879B5">
        <w:t xml:space="preserve"> many disasters such as pollution, overexploitation of aquifers,</w:t>
      </w:r>
      <w:r>
        <w:t xml:space="preserve"> floods and the</w:t>
      </w:r>
      <w:r w:rsidRPr="004879B5">
        <w:t xml:space="preserve"> d</w:t>
      </w:r>
      <w:r>
        <w:t>epletion</w:t>
      </w:r>
      <w:r w:rsidRPr="004879B5">
        <w:t xml:space="preserve"> of springs, </w:t>
      </w:r>
      <w:r>
        <w:t>while</w:t>
      </w:r>
      <w:r w:rsidRPr="004879B5">
        <w:t xml:space="preserve"> funds</w:t>
      </w:r>
      <w:r>
        <w:t xml:space="preserve"> are</w:t>
      </w:r>
      <w:r w:rsidRPr="004879B5">
        <w:t xml:space="preserve"> wasted on inappropriate projects.</w:t>
      </w:r>
    </w:p>
    <w:p w14:paraId="04C4942E" w14:textId="43556FB7" w:rsidR="00253077" w:rsidRPr="00730211" w:rsidRDefault="008455BB" w:rsidP="00B07986">
      <w:pPr>
        <w:pStyle w:val="CapNetMainHeading"/>
        <w:pPrChange w:id="1042" w:author="Benjamin" w:date="2014-12-10T09:37:00Z">
          <w:pPr>
            <w:pStyle w:val="CapNetMainHeading"/>
          </w:pPr>
        </w:pPrChange>
      </w:pPr>
      <w:r>
        <w:rPr>
          <w:lang w:val="fr-FR"/>
        </w:rPr>
        <mc:AlternateContent>
          <mc:Choice Requires="wps">
            <w:drawing>
              <wp:anchor distT="0" distB="0" distL="180340" distR="114300" simplePos="0" relativeHeight="251671552" behindDoc="0" locked="0" layoutInCell="1" allowOverlap="1" wp14:anchorId="47DE6B20" wp14:editId="0758024B">
                <wp:simplePos x="0" y="0"/>
                <wp:positionH relativeFrom="column">
                  <wp:posOffset>2867025</wp:posOffset>
                </wp:positionH>
                <wp:positionV relativeFrom="paragraph">
                  <wp:posOffset>100965</wp:posOffset>
                </wp:positionV>
                <wp:extent cx="2879725" cy="7572375"/>
                <wp:effectExtent l="0" t="0" r="0" b="9525"/>
                <wp:wrapSquare wrapText="bothSides"/>
                <wp:docPr id="294" name="Rectangle 294"/>
                <wp:cNvGraphicFramePr/>
                <a:graphic xmlns:a="http://schemas.openxmlformats.org/drawingml/2006/main">
                  <a:graphicData uri="http://schemas.microsoft.com/office/word/2010/wordprocessingShape">
                    <wps:wsp>
                      <wps:cNvSpPr/>
                      <wps:spPr>
                        <a:xfrm>
                          <a:off x="0" y="0"/>
                          <a:ext cx="2879725" cy="7572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1831F" w14:textId="77777777" w:rsidR="00B85889" w:rsidRPr="00337EA4" w:rsidRDefault="00B85889" w:rsidP="00E02F5D">
                            <w:pPr>
                              <w:pStyle w:val="Heading1"/>
                              <w:spacing w:after="240"/>
                              <w:rPr>
                                <w:rFonts w:ascii="Arial" w:hAnsi="Arial" w:cs="Arial"/>
                                <w:bCs w:val="0"/>
                                <w:color w:val="31849B" w:themeColor="accent5" w:themeShade="BF"/>
                                <w:sz w:val="18"/>
                                <w:szCs w:val="18"/>
                              </w:rPr>
                            </w:pPr>
                            <w:r w:rsidRPr="00337EA4">
                              <w:rPr>
                                <w:rFonts w:ascii="Arial" w:hAnsi="Arial" w:cs="Arial"/>
                                <w:bCs w:val="0"/>
                                <w:color w:val="31849B" w:themeColor="accent5" w:themeShade="BF"/>
                                <w:sz w:val="18"/>
                                <w:szCs w:val="18"/>
                              </w:rPr>
                              <w:t>Box 3: Water governance</w:t>
                            </w:r>
                          </w:p>
                          <w:p w14:paraId="623FFE32" w14:textId="77777777" w:rsidR="00B85889" w:rsidRPr="008455BB" w:rsidRDefault="00B85889" w:rsidP="00337EA4">
                            <w:pPr>
                              <w:spacing w:after="0"/>
                              <w:jc w:val="both"/>
                              <w:rPr>
                                <w:rFonts w:cs="Arial"/>
                                <w:color w:val="31849B" w:themeColor="accent5" w:themeShade="BF"/>
                                <w:sz w:val="20"/>
                                <w:szCs w:val="18"/>
                                <w:lang w:val="en-US"/>
                                <w:rPrChange w:id="1043"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44" w:author="Benjamin" w:date="2014-12-10T10:46:00Z">
                                  <w:rPr>
                                    <w:rFonts w:cs="Arial"/>
                                    <w:color w:val="31849B" w:themeColor="accent5" w:themeShade="BF"/>
                                    <w:sz w:val="18"/>
                                    <w:szCs w:val="18"/>
                                    <w:lang w:val="en-US"/>
                                  </w:rPr>
                                </w:rPrChange>
                              </w:rPr>
                              <w:t xml:space="preserve">‘Water governance refers to the range of political, social, economic and administrative systems that are in place to develop and manage water resources, and the delivery of water services at different levels’ (Rogers and Hall, 2003). </w:t>
                            </w:r>
                          </w:p>
                          <w:p w14:paraId="4C07BE5F" w14:textId="77777777" w:rsidR="00B85889" w:rsidRPr="008455BB" w:rsidRDefault="00B85889" w:rsidP="00337EA4">
                            <w:pPr>
                              <w:spacing w:after="0"/>
                              <w:jc w:val="both"/>
                              <w:rPr>
                                <w:rFonts w:cs="Arial"/>
                                <w:color w:val="31849B" w:themeColor="accent5" w:themeShade="BF"/>
                                <w:sz w:val="20"/>
                                <w:szCs w:val="18"/>
                                <w:lang w:val="en-US"/>
                                <w:rPrChange w:id="1045"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46" w:author="Benjamin" w:date="2014-12-10T10:46:00Z">
                                  <w:rPr>
                                    <w:rFonts w:cs="Arial"/>
                                    <w:color w:val="31849B" w:themeColor="accent5" w:themeShade="BF"/>
                                    <w:sz w:val="18"/>
                                    <w:szCs w:val="18"/>
                                    <w:lang w:val="en-US"/>
                                  </w:rPr>
                                </w:rPrChange>
                              </w:rPr>
                              <w:t xml:space="preserve">According to the authors of the UN </w:t>
                            </w:r>
                            <w:r w:rsidRPr="008455BB">
                              <w:rPr>
                                <w:rFonts w:cs="Arial"/>
                                <w:i/>
                                <w:iCs/>
                                <w:color w:val="31849B" w:themeColor="accent5" w:themeShade="BF"/>
                                <w:sz w:val="20"/>
                                <w:szCs w:val="18"/>
                                <w:lang w:val="en-US"/>
                                <w:rPrChange w:id="1047" w:author="Benjamin" w:date="2014-12-10T10:46:00Z">
                                  <w:rPr>
                                    <w:rFonts w:cs="Arial"/>
                                    <w:i/>
                                    <w:iCs/>
                                    <w:color w:val="31849B" w:themeColor="accent5" w:themeShade="BF"/>
                                    <w:sz w:val="18"/>
                                    <w:szCs w:val="18"/>
                                    <w:lang w:val="en-US"/>
                                  </w:rPr>
                                </w:rPrChange>
                              </w:rPr>
                              <w:t>World Water Development Report 2</w:t>
                            </w:r>
                            <w:r w:rsidRPr="008455BB">
                              <w:rPr>
                                <w:rFonts w:cs="Arial"/>
                                <w:iCs/>
                                <w:color w:val="31849B" w:themeColor="accent5" w:themeShade="BF"/>
                                <w:sz w:val="20"/>
                                <w:szCs w:val="18"/>
                                <w:lang w:val="en-US"/>
                                <w:rPrChange w:id="1048" w:author="Benjamin" w:date="2014-12-10T10:46:00Z">
                                  <w:rPr>
                                    <w:rFonts w:cs="Arial"/>
                                    <w:iCs/>
                                    <w:color w:val="31849B" w:themeColor="accent5" w:themeShade="BF"/>
                                    <w:sz w:val="18"/>
                                    <w:szCs w:val="18"/>
                                    <w:lang w:val="en-US"/>
                                  </w:rPr>
                                </w:rPrChange>
                              </w:rPr>
                              <w:t xml:space="preserve">, </w:t>
                            </w:r>
                            <w:r w:rsidRPr="008455BB">
                              <w:rPr>
                                <w:rFonts w:cs="Arial"/>
                                <w:color w:val="31849B" w:themeColor="accent5" w:themeShade="BF"/>
                                <w:sz w:val="20"/>
                                <w:szCs w:val="18"/>
                                <w:lang w:val="en-US"/>
                                <w:rPrChange w:id="1049" w:author="Benjamin" w:date="2014-12-10T10:46:00Z">
                                  <w:rPr>
                                    <w:rFonts w:cs="Arial"/>
                                    <w:color w:val="31849B" w:themeColor="accent5" w:themeShade="BF"/>
                                    <w:sz w:val="18"/>
                                    <w:szCs w:val="18"/>
                                    <w:lang w:val="en-US"/>
                                  </w:rPr>
                                </w:rPrChange>
                              </w:rPr>
                              <w:t>water governance has four dimensions:</w:t>
                            </w:r>
                          </w:p>
                          <w:p w14:paraId="601F262A"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050"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51" w:author="Benjamin" w:date="2014-12-10T10:46:00Z">
                                  <w:rPr>
                                    <w:rFonts w:cs="Arial"/>
                                    <w:color w:val="31849B" w:themeColor="accent5" w:themeShade="BF"/>
                                    <w:sz w:val="18"/>
                                    <w:szCs w:val="18"/>
                                    <w:lang w:val="en-US"/>
                                  </w:rPr>
                                </w:rPrChange>
                              </w:rPr>
                              <w:t>A social dimension concerned with ‘equitable use’;</w:t>
                            </w:r>
                          </w:p>
                          <w:p w14:paraId="2608096D"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052"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53" w:author="Benjamin" w:date="2014-12-10T10:46:00Z">
                                  <w:rPr>
                                    <w:rFonts w:cs="Arial"/>
                                    <w:color w:val="31849B" w:themeColor="accent5" w:themeShade="BF"/>
                                    <w:sz w:val="18"/>
                                    <w:szCs w:val="18"/>
                                    <w:lang w:val="en-US"/>
                                  </w:rPr>
                                </w:rPrChange>
                              </w:rPr>
                              <w:t>An economic dimension concerned with ‘efficient use’;</w:t>
                            </w:r>
                          </w:p>
                          <w:p w14:paraId="1D5E7138"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054"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55" w:author="Benjamin" w:date="2014-12-10T10:46:00Z">
                                  <w:rPr>
                                    <w:rFonts w:cs="Arial"/>
                                    <w:color w:val="31849B" w:themeColor="accent5" w:themeShade="BF"/>
                                    <w:sz w:val="18"/>
                                    <w:szCs w:val="18"/>
                                    <w:lang w:val="en-US"/>
                                  </w:rPr>
                                </w:rPrChange>
                              </w:rPr>
                              <w:t>An environmental dimension concerned with ‘sustainable use’; and</w:t>
                            </w:r>
                          </w:p>
                          <w:p w14:paraId="4B2A23EC"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056"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57" w:author="Benjamin" w:date="2014-12-10T10:46:00Z">
                                  <w:rPr>
                                    <w:rFonts w:cs="Arial"/>
                                    <w:color w:val="31849B" w:themeColor="accent5" w:themeShade="BF"/>
                                    <w:sz w:val="18"/>
                                    <w:szCs w:val="18"/>
                                    <w:lang w:val="en-US"/>
                                  </w:rPr>
                                </w:rPrChange>
                              </w:rPr>
                              <w:t>A political dimension concerned with ‘equal democratic opportunities’.</w:t>
                            </w:r>
                          </w:p>
                          <w:p w14:paraId="2AB0DF84" w14:textId="77777777" w:rsidR="00B85889" w:rsidRPr="008455BB" w:rsidRDefault="00B85889" w:rsidP="00337EA4">
                            <w:pPr>
                              <w:spacing w:after="0" w:line="240" w:lineRule="auto"/>
                              <w:ind w:left="426"/>
                              <w:jc w:val="both"/>
                              <w:rPr>
                                <w:rFonts w:cs="Arial"/>
                                <w:color w:val="31849B" w:themeColor="accent5" w:themeShade="BF"/>
                                <w:sz w:val="20"/>
                                <w:szCs w:val="18"/>
                                <w:lang w:val="en-US"/>
                                <w:rPrChange w:id="1058" w:author="Benjamin" w:date="2014-12-10T10:46:00Z">
                                  <w:rPr>
                                    <w:rFonts w:cs="Arial"/>
                                    <w:color w:val="31849B" w:themeColor="accent5" w:themeShade="BF"/>
                                    <w:sz w:val="18"/>
                                    <w:szCs w:val="18"/>
                                    <w:lang w:val="en-US"/>
                                  </w:rPr>
                                </w:rPrChange>
                              </w:rPr>
                            </w:pPr>
                          </w:p>
                          <w:p w14:paraId="5E7B8911" w14:textId="77777777" w:rsidR="00B85889" w:rsidRPr="008455BB" w:rsidRDefault="00B85889" w:rsidP="00337EA4">
                            <w:pPr>
                              <w:spacing w:after="0"/>
                              <w:jc w:val="both"/>
                              <w:rPr>
                                <w:rFonts w:cs="Arial"/>
                                <w:color w:val="31849B" w:themeColor="accent5" w:themeShade="BF"/>
                                <w:sz w:val="20"/>
                                <w:szCs w:val="18"/>
                                <w:lang w:val="en-US"/>
                                <w:rPrChange w:id="1059"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60" w:author="Benjamin" w:date="2014-12-10T10:46:00Z">
                                  <w:rPr>
                                    <w:rFonts w:cs="Arial"/>
                                    <w:color w:val="31849B" w:themeColor="accent5" w:themeShade="BF"/>
                                    <w:sz w:val="18"/>
                                    <w:szCs w:val="18"/>
                                    <w:lang w:val="en-US"/>
                                  </w:rPr>
                                </w:rPrChange>
                              </w:rPr>
                              <w:t xml:space="preserve">Each of these dimensions is ‘anchored in governance systems across three levels: government, civil society and the private sector’. To realize ‘effective governance’, the UN Report proposes a checklist that includes the following: </w:t>
                            </w:r>
                          </w:p>
                          <w:p w14:paraId="4446414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61" w:author="Benjamin" w:date="2014-12-10T10:46:00Z">
                                  <w:rPr>
                                    <w:rFonts w:cs="Arial"/>
                                    <w:color w:val="31849B" w:themeColor="accent5" w:themeShade="BF"/>
                                    <w:sz w:val="18"/>
                                    <w:szCs w:val="18"/>
                                  </w:rPr>
                                </w:rPrChange>
                              </w:rPr>
                            </w:pPr>
                            <w:r w:rsidRPr="008455BB">
                              <w:rPr>
                                <w:rFonts w:cs="Arial"/>
                                <w:color w:val="31849B" w:themeColor="accent5" w:themeShade="BF"/>
                                <w:sz w:val="20"/>
                                <w:szCs w:val="18"/>
                                <w:rPrChange w:id="1062" w:author="Benjamin" w:date="2014-12-10T10:46:00Z">
                                  <w:rPr>
                                    <w:rFonts w:cs="Arial"/>
                                    <w:color w:val="31849B" w:themeColor="accent5" w:themeShade="BF"/>
                                    <w:sz w:val="18"/>
                                    <w:szCs w:val="18"/>
                                  </w:rPr>
                                </w:rPrChange>
                              </w:rPr>
                              <w:t xml:space="preserve">Participation; </w:t>
                            </w:r>
                          </w:p>
                          <w:p w14:paraId="5642C3B7"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63"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64" w:author="Benjamin" w:date="2014-12-10T10:46:00Z">
                                  <w:rPr>
                                    <w:rFonts w:cs="Arial"/>
                                    <w:color w:val="31849B" w:themeColor="accent5" w:themeShade="BF"/>
                                    <w:sz w:val="18"/>
                                    <w:szCs w:val="18"/>
                                  </w:rPr>
                                </w:rPrChange>
                              </w:rPr>
                              <w:t>Transparency</w:t>
                            </w:r>
                            <w:proofErr w:type="spellEnd"/>
                            <w:r w:rsidRPr="008455BB">
                              <w:rPr>
                                <w:rFonts w:cs="Arial"/>
                                <w:color w:val="31849B" w:themeColor="accent5" w:themeShade="BF"/>
                                <w:sz w:val="20"/>
                                <w:szCs w:val="18"/>
                                <w:rPrChange w:id="1065" w:author="Benjamin" w:date="2014-12-10T10:46:00Z">
                                  <w:rPr>
                                    <w:rFonts w:cs="Arial"/>
                                    <w:color w:val="31849B" w:themeColor="accent5" w:themeShade="BF"/>
                                    <w:sz w:val="18"/>
                                    <w:szCs w:val="18"/>
                                  </w:rPr>
                                </w:rPrChange>
                              </w:rPr>
                              <w:t xml:space="preserve">; </w:t>
                            </w:r>
                          </w:p>
                          <w:p w14:paraId="5A5B208A"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66"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67" w:author="Benjamin" w:date="2014-12-10T10:46:00Z">
                                  <w:rPr>
                                    <w:rFonts w:cs="Arial"/>
                                    <w:color w:val="31849B" w:themeColor="accent5" w:themeShade="BF"/>
                                    <w:sz w:val="18"/>
                                    <w:szCs w:val="18"/>
                                  </w:rPr>
                                </w:rPrChange>
                              </w:rPr>
                              <w:t>Equity</w:t>
                            </w:r>
                            <w:proofErr w:type="spellEnd"/>
                            <w:r w:rsidRPr="008455BB">
                              <w:rPr>
                                <w:rFonts w:cs="Arial"/>
                                <w:color w:val="31849B" w:themeColor="accent5" w:themeShade="BF"/>
                                <w:sz w:val="20"/>
                                <w:szCs w:val="18"/>
                                <w:rPrChange w:id="1068" w:author="Benjamin" w:date="2014-12-10T10:46:00Z">
                                  <w:rPr>
                                    <w:rFonts w:cs="Arial"/>
                                    <w:color w:val="31849B" w:themeColor="accent5" w:themeShade="BF"/>
                                    <w:sz w:val="18"/>
                                    <w:szCs w:val="18"/>
                                  </w:rPr>
                                </w:rPrChange>
                              </w:rPr>
                              <w:t xml:space="preserve">; </w:t>
                            </w:r>
                          </w:p>
                          <w:p w14:paraId="74FC3EE6"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69"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70" w:author="Benjamin" w:date="2014-12-10T10:46:00Z">
                                  <w:rPr>
                                    <w:rFonts w:cs="Arial"/>
                                    <w:color w:val="31849B" w:themeColor="accent5" w:themeShade="BF"/>
                                    <w:sz w:val="18"/>
                                    <w:szCs w:val="18"/>
                                  </w:rPr>
                                </w:rPrChange>
                              </w:rPr>
                              <w:t>Effectiveness</w:t>
                            </w:r>
                            <w:proofErr w:type="spellEnd"/>
                            <w:r w:rsidRPr="008455BB">
                              <w:rPr>
                                <w:rFonts w:cs="Arial"/>
                                <w:color w:val="31849B" w:themeColor="accent5" w:themeShade="BF"/>
                                <w:sz w:val="20"/>
                                <w:szCs w:val="18"/>
                                <w:rPrChange w:id="1071" w:author="Benjamin" w:date="2014-12-10T10:46:00Z">
                                  <w:rPr>
                                    <w:rFonts w:cs="Arial"/>
                                    <w:color w:val="31849B" w:themeColor="accent5" w:themeShade="BF"/>
                                    <w:sz w:val="18"/>
                                    <w:szCs w:val="18"/>
                                  </w:rPr>
                                </w:rPrChange>
                              </w:rPr>
                              <w:t xml:space="preserve"> And </w:t>
                            </w:r>
                            <w:proofErr w:type="spellStart"/>
                            <w:r w:rsidRPr="008455BB">
                              <w:rPr>
                                <w:rFonts w:cs="Arial"/>
                                <w:color w:val="31849B" w:themeColor="accent5" w:themeShade="BF"/>
                                <w:sz w:val="20"/>
                                <w:szCs w:val="18"/>
                                <w:rPrChange w:id="1072" w:author="Benjamin" w:date="2014-12-10T10:46:00Z">
                                  <w:rPr>
                                    <w:rFonts w:cs="Arial"/>
                                    <w:color w:val="31849B" w:themeColor="accent5" w:themeShade="BF"/>
                                    <w:sz w:val="18"/>
                                    <w:szCs w:val="18"/>
                                  </w:rPr>
                                </w:rPrChange>
                              </w:rPr>
                              <w:t>efficiency</w:t>
                            </w:r>
                            <w:proofErr w:type="spellEnd"/>
                            <w:r w:rsidRPr="008455BB">
                              <w:rPr>
                                <w:rFonts w:cs="Arial"/>
                                <w:color w:val="31849B" w:themeColor="accent5" w:themeShade="BF"/>
                                <w:sz w:val="20"/>
                                <w:szCs w:val="18"/>
                                <w:rPrChange w:id="1073" w:author="Benjamin" w:date="2014-12-10T10:46:00Z">
                                  <w:rPr>
                                    <w:rFonts w:cs="Arial"/>
                                    <w:color w:val="31849B" w:themeColor="accent5" w:themeShade="BF"/>
                                    <w:sz w:val="18"/>
                                    <w:szCs w:val="18"/>
                                  </w:rPr>
                                </w:rPrChange>
                              </w:rPr>
                              <w:t xml:space="preserve">; </w:t>
                            </w:r>
                          </w:p>
                          <w:p w14:paraId="0C05E58F"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74"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75" w:author="Benjamin" w:date="2014-12-10T10:46:00Z">
                                  <w:rPr>
                                    <w:rFonts w:cs="Arial"/>
                                    <w:color w:val="31849B" w:themeColor="accent5" w:themeShade="BF"/>
                                    <w:sz w:val="18"/>
                                    <w:szCs w:val="18"/>
                                  </w:rPr>
                                </w:rPrChange>
                              </w:rPr>
                              <w:t>Rule</w:t>
                            </w:r>
                            <w:proofErr w:type="spellEnd"/>
                            <w:r w:rsidRPr="008455BB">
                              <w:rPr>
                                <w:rFonts w:cs="Arial"/>
                                <w:color w:val="31849B" w:themeColor="accent5" w:themeShade="BF"/>
                                <w:sz w:val="20"/>
                                <w:szCs w:val="18"/>
                                <w:rPrChange w:id="1076" w:author="Benjamin" w:date="2014-12-10T10:46:00Z">
                                  <w:rPr>
                                    <w:rFonts w:cs="Arial"/>
                                    <w:color w:val="31849B" w:themeColor="accent5" w:themeShade="BF"/>
                                    <w:sz w:val="18"/>
                                    <w:szCs w:val="18"/>
                                  </w:rPr>
                                </w:rPrChange>
                              </w:rPr>
                              <w:t xml:space="preserve"> Of Law; </w:t>
                            </w:r>
                          </w:p>
                          <w:p w14:paraId="594456EB"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77"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78" w:author="Benjamin" w:date="2014-12-10T10:46:00Z">
                                  <w:rPr>
                                    <w:rFonts w:cs="Arial"/>
                                    <w:color w:val="31849B" w:themeColor="accent5" w:themeShade="BF"/>
                                    <w:sz w:val="18"/>
                                    <w:szCs w:val="18"/>
                                  </w:rPr>
                                </w:rPrChange>
                              </w:rPr>
                              <w:t>Accountability</w:t>
                            </w:r>
                            <w:proofErr w:type="spellEnd"/>
                            <w:r w:rsidRPr="008455BB">
                              <w:rPr>
                                <w:rFonts w:cs="Arial"/>
                                <w:color w:val="31849B" w:themeColor="accent5" w:themeShade="BF"/>
                                <w:sz w:val="20"/>
                                <w:szCs w:val="18"/>
                                <w:rPrChange w:id="1079" w:author="Benjamin" w:date="2014-12-10T10:46:00Z">
                                  <w:rPr>
                                    <w:rFonts w:cs="Arial"/>
                                    <w:color w:val="31849B" w:themeColor="accent5" w:themeShade="BF"/>
                                    <w:sz w:val="18"/>
                                    <w:szCs w:val="18"/>
                                  </w:rPr>
                                </w:rPrChange>
                              </w:rPr>
                              <w:t xml:space="preserve">; </w:t>
                            </w:r>
                          </w:p>
                          <w:p w14:paraId="2DC76983"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80"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81" w:author="Benjamin" w:date="2014-12-10T10:46:00Z">
                                  <w:rPr>
                                    <w:rFonts w:cs="Arial"/>
                                    <w:color w:val="31849B" w:themeColor="accent5" w:themeShade="BF"/>
                                    <w:sz w:val="18"/>
                                    <w:szCs w:val="18"/>
                                  </w:rPr>
                                </w:rPrChange>
                              </w:rPr>
                              <w:t>Coherency</w:t>
                            </w:r>
                            <w:proofErr w:type="spellEnd"/>
                            <w:r w:rsidRPr="008455BB">
                              <w:rPr>
                                <w:rFonts w:cs="Arial"/>
                                <w:color w:val="31849B" w:themeColor="accent5" w:themeShade="BF"/>
                                <w:sz w:val="20"/>
                                <w:szCs w:val="18"/>
                                <w:rPrChange w:id="1082" w:author="Benjamin" w:date="2014-12-10T10:46:00Z">
                                  <w:rPr>
                                    <w:rFonts w:cs="Arial"/>
                                    <w:color w:val="31849B" w:themeColor="accent5" w:themeShade="BF"/>
                                    <w:sz w:val="18"/>
                                    <w:szCs w:val="18"/>
                                  </w:rPr>
                                </w:rPrChange>
                              </w:rPr>
                              <w:t xml:space="preserve">; </w:t>
                            </w:r>
                          </w:p>
                          <w:p w14:paraId="56278EE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83"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84" w:author="Benjamin" w:date="2014-12-10T10:46:00Z">
                                  <w:rPr>
                                    <w:rFonts w:cs="Arial"/>
                                    <w:color w:val="31849B" w:themeColor="accent5" w:themeShade="BF"/>
                                    <w:sz w:val="18"/>
                                    <w:szCs w:val="18"/>
                                  </w:rPr>
                                </w:rPrChange>
                              </w:rPr>
                              <w:t>Responsiveness</w:t>
                            </w:r>
                            <w:proofErr w:type="spellEnd"/>
                            <w:r w:rsidRPr="008455BB">
                              <w:rPr>
                                <w:rFonts w:cs="Arial"/>
                                <w:color w:val="31849B" w:themeColor="accent5" w:themeShade="BF"/>
                                <w:sz w:val="20"/>
                                <w:szCs w:val="18"/>
                                <w:rPrChange w:id="1085" w:author="Benjamin" w:date="2014-12-10T10:46:00Z">
                                  <w:rPr>
                                    <w:rFonts w:cs="Arial"/>
                                    <w:color w:val="31849B" w:themeColor="accent5" w:themeShade="BF"/>
                                    <w:sz w:val="18"/>
                                    <w:szCs w:val="18"/>
                                  </w:rPr>
                                </w:rPrChange>
                              </w:rPr>
                              <w:t xml:space="preserve">; </w:t>
                            </w:r>
                          </w:p>
                          <w:p w14:paraId="46A1CBE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086"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87" w:author="Benjamin" w:date="2014-12-10T10:46:00Z">
                                  <w:rPr>
                                    <w:rFonts w:cs="Arial"/>
                                    <w:color w:val="31849B" w:themeColor="accent5" w:themeShade="BF"/>
                                    <w:sz w:val="18"/>
                                    <w:szCs w:val="18"/>
                                  </w:rPr>
                                </w:rPrChange>
                              </w:rPr>
                              <w:t>Integration</w:t>
                            </w:r>
                            <w:proofErr w:type="spellEnd"/>
                            <w:r w:rsidRPr="008455BB">
                              <w:rPr>
                                <w:rFonts w:cs="Arial"/>
                                <w:color w:val="31849B" w:themeColor="accent5" w:themeShade="BF"/>
                                <w:sz w:val="20"/>
                                <w:szCs w:val="18"/>
                                <w:rPrChange w:id="1088" w:author="Benjamin" w:date="2014-12-10T10:46:00Z">
                                  <w:rPr>
                                    <w:rFonts w:cs="Arial"/>
                                    <w:color w:val="31849B" w:themeColor="accent5" w:themeShade="BF"/>
                                    <w:sz w:val="18"/>
                                    <w:szCs w:val="18"/>
                                  </w:rPr>
                                </w:rPrChange>
                              </w:rPr>
                              <w:t xml:space="preserve">; and </w:t>
                            </w:r>
                          </w:p>
                          <w:p w14:paraId="4817EED3" w14:textId="77777777" w:rsidR="00B85889" w:rsidRPr="008455BB" w:rsidRDefault="00B85889" w:rsidP="00B57631">
                            <w:pPr>
                              <w:numPr>
                                <w:ilvl w:val="0"/>
                                <w:numId w:val="6"/>
                              </w:numPr>
                              <w:spacing w:after="120" w:line="240" w:lineRule="auto"/>
                              <w:ind w:left="425" w:hanging="425"/>
                              <w:jc w:val="both"/>
                              <w:rPr>
                                <w:rFonts w:cs="Arial"/>
                                <w:color w:val="31849B" w:themeColor="accent5" w:themeShade="BF"/>
                                <w:sz w:val="20"/>
                                <w:szCs w:val="18"/>
                                <w:rPrChange w:id="1089"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090" w:author="Benjamin" w:date="2014-12-10T10:46:00Z">
                                  <w:rPr>
                                    <w:rFonts w:cs="Arial"/>
                                    <w:color w:val="31849B" w:themeColor="accent5" w:themeShade="BF"/>
                                    <w:sz w:val="18"/>
                                    <w:szCs w:val="18"/>
                                  </w:rPr>
                                </w:rPrChange>
                              </w:rPr>
                              <w:t>Ethical</w:t>
                            </w:r>
                            <w:proofErr w:type="spellEnd"/>
                            <w:r w:rsidRPr="008455BB">
                              <w:rPr>
                                <w:rFonts w:cs="Arial"/>
                                <w:color w:val="31849B" w:themeColor="accent5" w:themeShade="BF"/>
                                <w:sz w:val="20"/>
                                <w:szCs w:val="18"/>
                                <w:rPrChange w:id="1091" w:author="Benjamin" w:date="2014-12-10T10:46:00Z">
                                  <w:rPr>
                                    <w:rFonts w:cs="Arial"/>
                                    <w:color w:val="31849B" w:themeColor="accent5" w:themeShade="BF"/>
                                    <w:sz w:val="18"/>
                                    <w:szCs w:val="18"/>
                                  </w:rPr>
                                </w:rPrChange>
                              </w:rPr>
                              <w:t xml:space="preserve"> </w:t>
                            </w:r>
                            <w:proofErr w:type="spellStart"/>
                            <w:r w:rsidRPr="008455BB">
                              <w:rPr>
                                <w:rFonts w:cs="Arial"/>
                                <w:color w:val="31849B" w:themeColor="accent5" w:themeShade="BF"/>
                                <w:sz w:val="20"/>
                                <w:szCs w:val="18"/>
                                <w:rPrChange w:id="1092" w:author="Benjamin" w:date="2014-12-10T10:46:00Z">
                                  <w:rPr>
                                    <w:rFonts w:cs="Arial"/>
                                    <w:color w:val="31849B" w:themeColor="accent5" w:themeShade="BF"/>
                                    <w:sz w:val="18"/>
                                    <w:szCs w:val="18"/>
                                  </w:rPr>
                                </w:rPrChange>
                              </w:rPr>
                              <w:t>considerations</w:t>
                            </w:r>
                            <w:proofErr w:type="spellEnd"/>
                            <w:r w:rsidRPr="008455BB">
                              <w:rPr>
                                <w:rFonts w:cs="Arial"/>
                                <w:color w:val="31849B" w:themeColor="accent5" w:themeShade="BF"/>
                                <w:sz w:val="20"/>
                                <w:szCs w:val="18"/>
                                <w:rPrChange w:id="1093" w:author="Benjamin" w:date="2014-12-10T10:46:00Z">
                                  <w:rPr>
                                    <w:rFonts w:cs="Arial"/>
                                    <w:color w:val="31849B" w:themeColor="accent5" w:themeShade="BF"/>
                                    <w:sz w:val="18"/>
                                    <w:szCs w:val="18"/>
                                  </w:rPr>
                                </w:rPrChange>
                              </w:rPr>
                              <w:t xml:space="preserve">. </w:t>
                            </w:r>
                          </w:p>
                          <w:p w14:paraId="5931FE4D" w14:textId="77777777" w:rsidR="00B85889" w:rsidRPr="008455BB" w:rsidRDefault="00B85889" w:rsidP="00337EA4">
                            <w:pPr>
                              <w:spacing w:after="0"/>
                              <w:jc w:val="both"/>
                              <w:rPr>
                                <w:rFonts w:cs="Arial"/>
                                <w:color w:val="31849B" w:themeColor="accent5" w:themeShade="BF"/>
                                <w:sz w:val="20"/>
                                <w:szCs w:val="18"/>
                                <w:lang w:val="en-US"/>
                                <w:rPrChange w:id="1094"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095" w:author="Benjamin" w:date="2014-12-10T10:46:00Z">
                                  <w:rPr>
                                    <w:rFonts w:cs="Arial"/>
                                    <w:color w:val="31849B" w:themeColor="accent5" w:themeShade="BF"/>
                                    <w:sz w:val="18"/>
                                    <w:szCs w:val="18"/>
                                    <w:lang w:val="en-US"/>
                                  </w:rPr>
                                </w:rPrChange>
                              </w:rPr>
                              <w:t xml:space="preserve">The absence of some or all of these practices has resulted in ‘bad’ or ‘poor’ governance, a simple definition of which is the inability and/or unwillingness to alter patterns of resource allocation, use and management despite clear evidence of resource degradation, uneconomic </w:t>
                            </w:r>
                            <w:proofErr w:type="spellStart"/>
                            <w:r w:rsidRPr="008455BB">
                              <w:rPr>
                                <w:rFonts w:cs="Arial"/>
                                <w:color w:val="31849B" w:themeColor="accent5" w:themeShade="BF"/>
                                <w:sz w:val="20"/>
                                <w:szCs w:val="18"/>
                                <w:lang w:val="en-US"/>
                                <w:rPrChange w:id="1096" w:author="Benjamin" w:date="2014-12-10T10:46:00Z">
                                  <w:rPr>
                                    <w:rFonts w:cs="Arial"/>
                                    <w:color w:val="31849B" w:themeColor="accent5" w:themeShade="BF"/>
                                    <w:sz w:val="18"/>
                                    <w:szCs w:val="18"/>
                                    <w:lang w:val="en-US"/>
                                  </w:rPr>
                                </w:rPrChange>
                              </w:rPr>
                              <w:t>behaviour</w:t>
                            </w:r>
                            <w:proofErr w:type="spellEnd"/>
                            <w:r w:rsidRPr="008455BB">
                              <w:rPr>
                                <w:rFonts w:cs="Arial"/>
                                <w:color w:val="31849B" w:themeColor="accent5" w:themeShade="BF"/>
                                <w:sz w:val="20"/>
                                <w:szCs w:val="18"/>
                                <w:lang w:val="en-US"/>
                                <w:rPrChange w:id="1097" w:author="Benjamin" w:date="2014-12-10T10:46:00Z">
                                  <w:rPr>
                                    <w:rFonts w:cs="Arial"/>
                                    <w:color w:val="31849B" w:themeColor="accent5" w:themeShade="BF"/>
                                    <w:sz w:val="18"/>
                                    <w:szCs w:val="18"/>
                                    <w:lang w:val="en-US"/>
                                  </w:rPr>
                                </w:rPrChange>
                              </w:rPr>
                              <w:t xml:space="preserve"> and abiding poverty and social inequality (UN, 2006: 49).</w:t>
                            </w:r>
                          </w:p>
                          <w:p w14:paraId="6DF5AE28" w14:textId="77777777" w:rsidR="00B85889" w:rsidRPr="008455BB" w:rsidRDefault="00B85889" w:rsidP="00337EA4">
                            <w:pPr>
                              <w:spacing w:after="0"/>
                              <w:jc w:val="both"/>
                              <w:rPr>
                                <w:rFonts w:cs="Arial"/>
                                <w:color w:val="31849B" w:themeColor="accent5" w:themeShade="BF"/>
                                <w:sz w:val="20"/>
                                <w:szCs w:val="18"/>
                                <w:lang w:val="en-US"/>
                                <w:rPrChange w:id="1098" w:author="Benjamin" w:date="2014-12-10T10:46:00Z">
                                  <w:rPr>
                                    <w:rFonts w:cs="Arial"/>
                                    <w:color w:val="31849B" w:themeColor="accent5" w:themeShade="BF"/>
                                    <w:sz w:val="18"/>
                                    <w:szCs w:val="18"/>
                                    <w:lang w:val="en-US"/>
                                  </w:rPr>
                                </w:rPrChange>
                              </w:rPr>
                            </w:pPr>
                            <w:r w:rsidRPr="008455BB">
                              <w:rPr>
                                <w:rFonts w:cs="Arial"/>
                                <w:i/>
                                <w:color w:val="31849B" w:themeColor="accent5" w:themeShade="BF"/>
                                <w:sz w:val="20"/>
                                <w:szCs w:val="18"/>
                                <w:lang w:val="en-US"/>
                                <w:rPrChange w:id="1099" w:author="Benjamin" w:date="2014-12-10T10:46:00Z">
                                  <w:rPr>
                                    <w:rFonts w:cs="Arial"/>
                                    <w:i/>
                                    <w:color w:val="31849B" w:themeColor="accent5" w:themeShade="BF"/>
                                    <w:sz w:val="18"/>
                                    <w:szCs w:val="18"/>
                                    <w:lang w:val="en-US"/>
                                  </w:rPr>
                                </w:rPrChange>
                              </w:rPr>
                              <w:t>Source: World Water Development Report 2, 2006</w:t>
                            </w:r>
                          </w:p>
                          <w:p w14:paraId="05271ABD" w14:textId="77777777" w:rsidR="00B85889" w:rsidRPr="00337EA4" w:rsidRDefault="00B85889" w:rsidP="00337EA4">
                            <w:pPr>
                              <w:spacing w:after="0"/>
                              <w:jc w:val="both"/>
                              <w:rPr>
                                <w:color w:val="31849B" w:themeColor="accent5" w:themeShade="BF"/>
                                <w:sz w:val="20"/>
                                <w:lang w:val="en-US"/>
                              </w:rPr>
                            </w:pPr>
                          </w:p>
                          <w:p w14:paraId="48396ED8" w14:textId="77777777" w:rsidR="00B85889" w:rsidRPr="00337EA4" w:rsidRDefault="00B85889" w:rsidP="00337EA4">
                            <w:pPr>
                              <w:spacing w:after="0"/>
                              <w:jc w:val="both"/>
                              <w:rPr>
                                <w:color w:val="31849B" w:themeColor="accent5" w:themeShade="B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8" style="position:absolute;left:0;text-align:left;margin-left:225.75pt;margin-top:7.95pt;width:226.75pt;height:596.25pt;z-index:25167155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" fillcolor="#eeece1 [3214]" stroked="f" strokeweight="2pt">
                <v:textbox>
                  <w:txbxContent>
                    <w:p w14:paraId="0EF1831F" w14:textId="77777777" w:rsidR="00B85889" w:rsidRPr="00337EA4" w:rsidRDefault="00B85889" w:rsidP="00E02F5D">
                      <w:pPr>
                        <w:pStyle w:val="Heading1"/>
                        <w:spacing w:after="240"/>
                        <w:rPr>
                          <w:rFonts w:ascii="Arial" w:hAnsi="Arial" w:cs="Arial"/>
                          <w:bCs w:val="0"/>
                          <w:color w:val="31849B" w:themeColor="accent5" w:themeShade="BF"/>
                          <w:sz w:val="18"/>
                          <w:szCs w:val="18"/>
                        </w:rPr>
                      </w:pPr>
                      <w:r w:rsidRPr="00337EA4">
                        <w:rPr>
                          <w:rFonts w:ascii="Arial" w:hAnsi="Arial" w:cs="Arial"/>
                          <w:bCs w:val="0"/>
                          <w:color w:val="31849B" w:themeColor="accent5" w:themeShade="BF"/>
                          <w:sz w:val="18"/>
                          <w:szCs w:val="18"/>
                        </w:rPr>
                        <w:t>Box 3: Water governance</w:t>
                      </w:r>
                    </w:p>
                    <w:p w14:paraId="623FFE32" w14:textId="77777777" w:rsidR="00B85889" w:rsidRPr="008455BB" w:rsidRDefault="00B85889" w:rsidP="00337EA4">
                      <w:pPr>
                        <w:spacing w:after="0"/>
                        <w:jc w:val="both"/>
                        <w:rPr>
                          <w:rFonts w:cs="Arial"/>
                          <w:color w:val="31849B" w:themeColor="accent5" w:themeShade="BF"/>
                          <w:sz w:val="20"/>
                          <w:szCs w:val="18"/>
                          <w:lang w:val="en-US"/>
                          <w:rPrChange w:id="1100"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01" w:author="Benjamin" w:date="2014-12-10T10:46:00Z">
                            <w:rPr>
                              <w:rFonts w:cs="Arial"/>
                              <w:color w:val="31849B" w:themeColor="accent5" w:themeShade="BF"/>
                              <w:sz w:val="18"/>
                              <w:szCs w:val="18"/>
                              <w:lang w:val="en-US"/>
                            </w:rPr>
                          </w:rPrChange>
                        </w:rPr>
                        <w:t xml:space="preserve">‘Water governance refers to the range of political, social, economic and administrative systems that are in place to develop and manage water resources, and the delivery of water services at different levels’ (Rogers and Hall, 2003). </w:t>
                      </w:r>
                    </w:p>
                    <w:p w14:paraId="4C07BE5F" w14:textId="77777777" w:rsidR="00B85889" w:rsidRPr="008455BB" w:rsidRDefault="00B85889" w:rsidP="00337EA4">
                      <w:pPr>
                        <w:spacing w:after="0"/>
                        <w:jc w:val="both"/>
                        <w:rPr>
                          <w:rFonts w:cs="Arial"/>
                          <w:color w:val="31849B" w:themeColor="accent5" w:themeShade="BF"/>
                          <w:sz w:val="20"/>
                          <w:szCs w:val="18"/>
                          <w:lang w:val="en-US"/>
                          <w:rPrChange w:id="1102"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03" w:author="Benjamin" w:date="2014-12-10T10:46:00Z">
                            <w:rPr>
                              <w:rFonts w:cs="Arial"/>
                              <w:color w:val="31849B" w:themeColor="accent5" w:themeShade="BF"/>
                              <w:sz w:val="18"/>
                              <w:szCs w:val="18"/>
                              <w:lang w:val="en-US"/>
                            </w:rPr>
                          </w:rPrChange>
                        </w:rPr>
                        <w:t xml:space="preserve">According to the authors of the UN </w:t>
                      </w:r>
                      <w:r w:rsidRPr="008455BB">
                        <w:rPr>
                          <w:rFonts w:cs="Arial"/>
                          <w:i/>
                          <w:iCs/>
                          <w:color w:val="31849B" w:themeColor="accent5" w:themeShade="BF"/>
                          <w:sz w:val="20"/>
                          <w:szCs w:val="18"/>
                          <w:lang w:val="en-US"/>
                          <w:rPrChange w:id="1104" w:author="Benjamin" w:date="2014-12-10T10:46:00Z">
                            <w:rPr>
                              <w:rFonts w:cs="Arial"/>
                              <w:i/>
                              <w:iCs/>
                              <w:color w:val="31849B" w:themeColor="accent5" w:themeShade="BF"/>
                              <w:sz w:val="18"/>
                              <w:szCs w:val="18"/>
                              <w:lang w:val="en-US"/>
                            </w:rPr>
                          </w:rPrChange>
                        </w:rPr>
                        <w:t>World Water Development Report 2</w:t>
                      </w:r>
                      <w:r w:rsidRPr="008455BB">
                        <w:rPr>
                          <w:rFonts w:cs="Arial"/>
                          <w:iCs/>
                          <w:color w:val="31849B" w:themeColor="accent5" w:themeShade="BF"/>
                          <w:sz w:val="20"/>
                          <w:szCs w:val="18"/>
                          <w:lang w:val="en-US"/>
                          <w:rPrChange w:id="1105" w:author="Benjamin" w:date="2014-12-10T10:46:00Z">
                            <w:rPr>
                              <w:rFonts w:cs="Arial"/>
                              <w:iCs/>
                              <w:color w:val="31849B" w:themeColor="accent5" w:themeShade="BF"/>
                              <w:sz w:val="18"/>
                              <w:szCs w:val="18"/>
                              <w:lang w:val="en-US"/>
                            </w:rPr>
                          </w:rPrChange>
                        </w:rPr>
                        <w:t xml:space="preserve">, </w:t>
                      </w:r>
                      <w:r w:rsidRPr="008455BB">
                        <w:rPr>
                          <w:rFonts w:cs="Arial"/>
                          <w:color w:val="31849B" w:themeColor="accent5" w:themeShade="BF"/>
                          <w:sz w:val="20"/>
                          <w:szCs w:val="18"/>
                          <w:lang w:val="en-US"/>
                          <w:rPrChange w:id="1106" w:author="Benjamin" w:date="2014-12-10T10:46:00Z">
                            <w:rPr>
                              <w:rFonts w:cs="Arial"/>
                              <w:color w:val="31849B" w:themeColor="accent5" w:themeShade="BF"/>
                              <w:sz w:val="18"/>
                              <w:szCs w:val="18"/>
                              <w:lang w:val="en-US"/>
                            </w:rPr>
                          </w:rPrChange>
                        </w:rPr>
                        <w:t>water governance has four dimensions:</w:t>
                      </w:r>
                    </w:p>
                    <w:p w14:paraId="601F262A"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107"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08" w:author="Benjamin" w:date="2014-12-10T10:46:00Z">
                            <w:rPr>
                              <w:rFonts w:cs="Arial"/>
                              <w:color w:val="31849B" w:themeColor="accent5" w:themeShade="BF"/>
                              <w:sz w:val="18"/>
                              <w:szCs w:val="18"/>
                              <w:lang w:val="en-US"/>
                            </w:rPr>
                          </w:rPrChange>
                        </w:rPr>
                        <w:t>A social dimension concerned with ‘equitable use’;</w:t>
                      </w:r>
                    </w:p>
                    <w:p w14:paraId="2608096D"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109"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10" w:author="Benjamin" w:date="2014-12-10T10:46:00Z">
                            <w:rPr>
                              <w:rFonts w:cs="Arial"/>
                              <w:color w:val="31849B" w:themeColor="accent5" w:themeShade="BF"/>
                              <w:sz w:val="18"/>
                              <w:szCs w:val="18"/>
                              <w:lang w:val="en-US"/>
                            </w:rPr>
                          </w:rPrChange>
                        </w:rPr>
                        <w:t>An economic dimension concerned with ‘efficient use’;</w:t>
                      </w:r>
                    </w:p>
                    <w:p w14:paraId="1D5E7138"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111"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12" w:author="Benjamin" w:date="2014-12-10T10:46:00Z">
                            <w:rPr>
                              <w:rFonts w:cs="Arial"/>
                              <w:color w:val="31849B" w:themeColor="accent5" w:themeShade="BF"/>
                              <w:sz w:val="18"/>
                              <w:szCs w:val="18"/>
                              <w:lang w:val="en-US"/>
                            </w:rPr>
                          </w:rPrChange>
                        </w:rPr>
                        <w:t>An environmental dimension concerned with ‘sustainable use’; and</w:t>
                      </w:r>
                    </w:p>
                    <w:p w14:paraId="4B2A23EC" w14:textId="77777777" w:rsidR="00B85889" w:rsidRPr="008455BB" w:rsidRDefault="00B85889" w:rsidP="00B57631">
                      <w:pPr>
                        <w:numPr>
                          <w:ilvl w:val="0"/>
                          <w:numId w:val="5"/>
                        </w:numPr>
                        <w:spacing w:after="0" w:line="240" w:lineRule="auto"/>
                        <w:ind w:left="426" w:hanging="426"/>
                        <w:jc w:val="both"/>
                        <w:rPr>
                          <w:rFonts w:cs="Arial"/>
                          <w:color w:val="31849B" w:themeColor="accent5" w:themeShade="BF"/>
                          <w:sz w:val="20"/>
                          <w:szCs w:val="18"/>
                          <w:lang w:val="en-US"/>
                          <w:rPrChange w:id="1113"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14" w:author="Benjamin" w:date="2014-12-10T10:46:00Z">
                            <w:rPr>
                              <w:rFonts w:cs="Arial"/>
                              <w:color w:val="31849B" w:themeColor="accent5" w:themeShade="BF"/>
                              <w:sz w:val="18"/>
                              <w:szCs w:val="18"/>
                              <w:lang w:val="en-US"/>
                            </w:rPr>
                          </w:rPrChange>
                        </w:rPr>
                        <w:t>A political dimension concerned with ‘equal democratic opportunities’.</w:t>
                      </w:r>
                    </w:p>
                    <w:p w14:paraId="2AB0DF84" w14:textId="77777777" w:rsidR="00B85889" w:rsidRPr="008455BB" w:rsidRDefault="00B85889" w:rsidP="00337EA4">
                      <w:pPr>
                        <w:spacing w:after="0" w:line="240" w:lineRule="auto"/>
                        <w:ind w:left="426"/>
                        <w:jc w:val="both"/>
                        <w:rPr>
                          <w:rFonts w:cs="Arial"/>
                          <w:color w:val="31849B" w:themeColor="accent5" w:themeShade="BF"/>
                          <w:sz w:val="20"/>
                          <w:szCs w:val="18"/>
                          <w:lang w:val="en-US"/>
                          <w:rPrChange w:id="1115" w:author="Benjamin" w:date="2014-12-10T10:46:00Z">
                            <w:rPr>
                              <w:rFonts w:cs="Arial"/>
                              <w:color w:val="31849B" w:themeColor="accent5" w:themeShade="BF"/>
                              <w:sz w:val="18"/>
                              <w:szCs w:val="18"/>
                              <w:lang w:val="en-US"/>
                            </w:rPr>
                          </w:rPrChange>
                        </w:rPr>
                      </w:pPr>
                    </w:p>
                    <w:p w14:paraId="5E7B8911" w14:textId="77777777" w:rsidR="00B85889" w:rsidRPr="008455BB" w:rsidRDefault="00B85889" w:rsidP="00337EA4">
                      <w:pPr>
                        <w:spacing w:after="0"/>
                        <w:jc w:val="both"/>
                        <w:rPr>
                          <w:rFonts w:cs="Arial"/>
                          <w:color w:val="31849B" w:themeColor="accent5" w:themeShade="BF"/>
                          <w:sz w:val="20"/>
                          <w:szCs w:val="18"/>
                          <w:lang w:val="en-US"/>
                          <w:rPrChange w:id="1116"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17" w:author="Benjamin" w:date="2014-12-10T10:46:00Z">
                            <w:rPr>
                              <w:rFonts w:cs="Arial"/>
                              <w:color w:val="31849B" w:themeColor="accent5" w:themeShade="BF"/>
                              <w:sz w:val="18"/>
                              <w:szCs w:val="18"/>
                              <w:lang w:val="en-US"/>
                            </w:rPr>
                          </w:rPrChange>
                        </w:rPr>
                        <w:t xml:space="preserve">Each of these dimensions is ‘anchored in governance systems across three levels: government, civil society and the private sector’. To realize ‘effective governance’, the UN Report proposes a checklist that includes the following: </w:t>
                      </w:r>
                    </w:p>
                    <w:p w14:paraId="4446414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18" w:author="Benjamin" w:date="2014-12-10T10:46:00Z">
                            <w:rPr>
                              <w:rFonts w:cs="Arial"/>
                              <w:color w:val="31849B" w:themeColor="accent5" w:themeShade="BF"/>
                              <w:sz w:val="18"/>
                              <w:szCs w:val="18"/>
                            </w:rPr>
                          </w:rPrChange>
                        </w:rPr>
                      </w:pPr>
                      <w:r w:rsidRPr="008455BB">
                        <w:rPr>
                          <w:rFonts w:cs="Arial"/>
                          <w:color w:val="31849B" w:themeColor="accent5" w:themeShade="BF"/>
                          <w:sz w:val="20"/>
                          <w:szCs w:val="18"/>
                          <w:rPrChange w:id="1119" w:author="Benjamin" w:date="2014-12-10T10:46:00Z">
                            <w:rPr>
                              <w:rFonts w:cs="Arial"/>
                              <w:color w:val="31849B" w:themeColor="accent5" w:themeShade="BF"/>
                              <w:sz w:val="18"/>
                              <w:szCs w:val="18"/>
                            </w:rPr>
                          </w:rPrChange>
                        </w:rPr>
                        <w:t xml:space="preserve">Participation; </w:t>
                      </w:r>
                    </w:p>
                    <w:p w14:paraId="5642C3B7"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20"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21" w:author="Benjamin" w:date="2014-12-10T10:46:00Z">
                            <w:rPr>
                              <w:rFonts w:cs="Arial"/>
                              <w:color w:val="31849B" w:themeColor="accent5" w:themeShade="BF"/>
                              <w:sz w:val="18"/>
                              <w:szCs w:val="18"/>
                            </w:rPr>
                          </w:rPrChange>
                        </w:rPr>
                        <w:t>Transparency</w:t>
                      </w:r>
                      <w:proofErr w:type="spellEnd"/>
                      <w:r w:rsidRPr="008455BB">
                        <w:rPr>
                          <w:rFonts w:cs="Arial"/>
                          <w:color w:val="31849B" w:themeColor="accent5" w:themeShade="BF"/>
                          <w:sz w:val="20"/>
                          <w:szCs w:val="18"/>
                          <w:rPrChange w:id="1122" w:author="Benjamin" w:date="2014-12-10T10:46:00Z">
                            <w:rPr>
                              <w:rFonts w:cs="Arial"/>
                              <w:color w:val="31849B" w:themeColor="accent5" w:themeShade="BF"/>
                              <w:sz w:val="18"/>
                              <w:szCs w:val="18"/>
                            </w:rPr>
                          </w:rPrChange>
                        </w:rPr>
                        <w:t xml:space="preserve">; </w:t>
                      </w:r>
                    </w:p>
                    <w:p w14:paraId="5A5B208A"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23"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24" w:author="Benjamin" w:date="2014-12-10T10:46:00Z">
                            <w:rPr>
                              <w:rFonts w:cs="Arial"/>
                              <w:color w:val="31849B" w:themeColor="accent5" w:themeShade="BF"/>
                              <w:sz w:val="18"/>
                              <w:szCs w:val="18"/>
                            </w:rPr>
                          </w:rPrChange>
                        </w:rPr>
                        <w:t>Equity</w:t>
                      </w:r>
                      <w:proofErr w:type="spellEnd"/>
                      <w:r w:rsidRPr="008455BB">
                        <w:rPr>
                          <w:rFonts w:cs="Arial"/>
                          <w:color w:val="31849B" w:themeColor="accent5" w:themeShade="BF"/>
                          <w:sz w:val="20"/>
                          <w:szCs w:val="18"/>
                          <w:rPrChange w:id="1125" w:author="Benjamin" w:date="2014-12-10T10:46:00Z">
                            <w:rPr>
                              <w:rFonts w:cs="Arial"/>
                              <w:color w:val="31849B" w:themeColor="accent5" w:themeShade="BF"/>
                              <w:sz w:val="18"/>
                              <w:szCs w:val="18"/>
                            </w:rPr>
                          </w:rPrChange>
                        </w:rPr>
                        <w:t xml:space="preserve">; </w:t>
                      </w:r>
                    </w:p>
                    <w:p w14:paraId="74FC3EE6"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26"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27" w:author="Benjamin" w:date="2014-12-10T10:46:00Z">
                            <w:rPr>
                              <w:rFonts w:cs="Arial"/>
                              <w:color w:val="31849B" w:themeColor="accent5" w:themeShade="BF"/>
                              <w:sz w:val="18"/>
                              <w:szCs w:val="18"/>
                            </w:rPr>
                          </w:rPrChange>
                        </w:rPr>
                        <w:t>Effectiveness</w:t>
                      </w:r>
                      <w:proofErr w:type="spellEnd"/>
                      <w:r w:rsidRPr="008455BB">
                        <w:rPr>
                          <w:rFonts w:cs="Arial"/>
                          <w:color w:val="31849B" w:themeColor="accent5" w:themeShade="BF"/>
                          <w:sz w:val="20"/>
                          <w:szCs w:val="18"/>
                          <w:rPrChange w:id="1128" w:author="Benjamin" w:date="2014-12-10T10:46:00Z">
                            <w:rPr>
                              <w:rFonts w:cs="Arial"/>
                              <w:color w:val="31849B" w:themeColor="accent5" w:themeShade="BF"/>
                              <w:sz w:val="18"/>
                              <w:szCs w:val="18"/>
                            </w:rPr>
                          </w:rPrChange>
                        </w:rPr>
                        <w:t xml:space="preserve"> And </w:t>
                      </w:r>
                      <w:proofErr w:type="spellStart"/>
                      <w:r w:rsidRPr="008455BB">
                        <w:rPr>
                          <w:rFonts w:cs="Arial"/>
                          <w:color w:val="31849B" w:themeColor="accent5" w:themeShade="BF"/>
                          <w:sz w:val="20"/>
                          <w:szCs w:val="18"/>
                          <w:rPrChange w:id="1129" w:author="Benjamin" w:date="2014-12-10T10:46:00Z">
                            <w:rPr>
                              <w:rFonts w:cs="Arial"/>
                              <w:color w:val="31849B" w:themeColor="accent5" w:themeShade="BF"/>
                              <w:sz w:val="18"/>
                              <w:szCs w:val="18"/>
                            </w:rPr>
                          </w:rPrChange>
                        </w:rPr>
                        <w:t>efficiency</w:t>
                      </w:r>
                      <w:proofErr w:type="spellEnd"/>
                      <w:r w:rsidRPr="008455BB">
                        <w:rPr>
                          <w:rFonts w:cs="Arial"/>
                          <w:color w:val="31849B" w:themeColor="accent5" w:themeShade="BF"/>
                          <w:sz w:val="20"/>
                          <w:szCs w:val="18"/>
                          <w:rPrChange w:id="1130" w:author="Benjamin" w:date="2014-12-10T10:46:00Z">
                            <w:rPr>
                              <w:rFonts w:cs="Arial"/>
                              <w:color w:val="31849B" w:themeColor="accent5" w:themeShade="BF"/>
                              <w:sz w:val="18"/>
                              <w:szCs w:val="18"/>
                            </w:rPr>
                          </w:rPrChange>
                        </w:rPr>
                        <w:t xml:space="preserve">; </w:t>
                      </w:r>
                    </w:p>
                    <w:p w14:paraId="0C05E58F"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31"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32" w:author="Benjamin" w:date="2014-12-10T10:46:00Z">
                            <w:rPr>
                              <w:rFonts w:cs="Arial"/>
                              <w:color w:val="31849B" w:themeColor="accent5" w:themeShade="BF"/>
                              <w:sz w:val="18"/>
                              <w:szCs w:val="18"/>
                            </w:rPr>
                          </w:rPrChange>
                        </w:rPr>
                        <w:t>Rule</w:t>
                      </w:r>
                      <w:proofErr w:type="spellEnd"/>
                      <w:r w:rsidRPr="008455BB">
                        <w:rPr>
                          <w:rFonts w:cs="Arial"/>
                          <w:color w:val="31849B" w:themeColor="accent5" w:themeShade="BF"/>
                          <w:sz w:val="20"/>
                          <w:szCs w:val="18"/>
                          <w:rPrChange w:id="1133" w:author="Benjamin" w:date="2014-12-10T10:46:00Z">
                            <w:rPr>
                              <w:rFonts w:cs="Arial"/>
                              <w:color w:val="31849B" w:themeColor="accent5" w:themeShade="BF"/>
                              <w:sz w:val="18"/>
                              <w:szCs w:val="18"/>
                            </w:rPr>
                          </w:rPrChange>
                        </w:rPr>
                        <w:t xml:space="preserve"> Of Law; </w:t>
                      </w:r>
                    </w:p>
                    <w:p w14:paraId="594456EB"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34"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35" w:author="Benjamin" w:date="2014-12-10T10:46:00Z">
                            <w:rPr>
                              <w:rFonts w:cs="Arial"/>
                              <w:color w:val="31849B" w:themeColor="accent5" w:themeShade="BF"/>
                              <w:sz w:val="18"/>
                              <w:szCs w:val="18"/>
                            </w:rPr>
                          </w:rPrChange>
                        </w:rPr>
                        <w:t>Accountability</w:t>
                      </w:r>
                      <w:proofErr w:type="spellEnd"/>
                      <w:r w:rsidRPr="008455BB">
                        <w:rPr>
                          <w:rFonts w:cs="Arial"/>
                          <w:color w:val="31849B" w:themeColor="accent5" w:themeShade="BF"/>
                          <w:sz w:val="20"/>
                          <w:szCs w:val="18"/>
                          <w:rPrChange w:id="1136" w:author="Benjamin" w:date="2014-12-10T10:46:00Z">
                            <w:rPr>
                              <w:rFonts w:cs="Arial"/>
                              <w:color w:val="31849B" w:themeColor="accent5" w:themeShade="BF"/>
                              <w:sz w:val="18"/>
                              <w:szCs w:val="18"/>
                            </w:rPr>
                          </w:rPrChange>
                        </w:rPr>
                        <w:t xml:space="preserve">; </w:t>
                      </w:r>
                    </w:p>
                    <w:p w14:paraId="2DC76983"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37"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38" w:author="Benjamin" w:date="2014-12-10T10:46:00Z">
                            <w:rPr>
                              <w:rFonts w:cs="Arial"/>
                              <w:color w:val="31849B" w:themeColor="accent5" w:themeShade="BF"/>
                              <w:sz w:val="18"/>
                              <w:szCs w:val="18"/>
                            </w:rPr>
                          </w:rPrChange>
                        </w:rPr>
                        <w:t>Coherency</w:t>
                      </w:r>
                      <w:proofErr w:type="spellEnd"/>
                      <w:r w:rsidRPr="008455BB">
                        <w:rPr>
                          <w:rFonts w:cs="Arial"/>
                          <w:color w:val="31849B" w:themeColor="accent5" w:themeShade="BF"/>
                          <w:sz w:val="20"/>
                          <w:szCs w:val="18"/>
                          <w:rPrChange w:id="1139" w:author="Benjamin" w:date="2014-12-10T10:46:00Z">
                            <w:rPr>
                              <w:rFonts w:cs="Arial"/>
                              <w:color w:val="31849B" w:themeColor="accent5" w:themeShade="BF"/>
                              <w:sz w:val="18"/>
                              <w:szCs w:val="18"/>
                            </w:rPr>
                          </w:rPrChange>
                        </w:rPr>
                        <w:t xml:space="preserve">; </w:t>
                      </w:r>
                    </w:p>
                    <w:p w14:paraId="56278EE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40"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41" w:author="Benjamin" w:date="2014-12-10T10:46:00Z">
                            <w:rPr>
                              <w:rFonts w:cs="Arial"/>
                              <w:color w:val="31849B" w:themeColor="accent5" w:themeShade="BF"/>
                              <w:sz w:val="18"/>
                              <w:szCs w:val="18"/>
                            </w:rPr>
                          </w:rPrChange>
                        </w:rPr>
                        <w:t>Responsiveness</w:t>
                      </w:r>
                      <w:proofErr w:type="spellEnd"/>
                      <w:r w:rsidRPr="008455BB">
                        <w:rPr>
                          <w:rFonts w:cs="Arial"/>
                          <w:color w:val="31849B" w:themeColor="accent5" w:themeShade="BF"/>
                          <w:sz w:val="20"/>
                          <w:szCs w:val="18"/>
                          <w:rPrChange w:id="1142" w:author="Benjamin" w:date="2014-12-10T10:46:00Z">
                            <w:rPr>
                              <w:rFonts w:cs="Arial"/>
                              <w:color w:val="31849B" w:themeColor="accent5" w:themeShade="BF"/>
                              <w:sz w:val="18"/>
                              <w:szCs w:val="18"/>
                            </w:rPr>
                          </w:rPrChange>
                        </w:rPr>
                        <w:t xml:space="preserve">; </w:t>
                      </w:r>
                    </w:p>
                    <w:p w14:paraId="46A1CBE5" w14:textId="77777777" w:rsidR="00B85889" w:rsidRPr="008455BB" w:rsidRDefault="00B85889" w:rsidP="00B57631">
                      <w:pPr>
                        <w:numPr>
                          <w:ilvl w:val="0"/>
                          <w:numId w:val="6"/>
                        </w:numPr>
                        <w:spacing w:after="0" w:line="240" w:lineRule="auto"/>
                        <w:ind w:left="426" w:hanging="426"/>
                        <w:jc w:val="both"/>
                        <w:rPr>
                          <w:rFonts w:cs="Arial"/>
                          <w:color w:val="31849B" w:themeColor="accent5" w:themeShade="BF"/>
                          <w:sz w:val="20"/>
                          <w:szCs w:val="18"/>
                          <w:rPrChange w:id="1143"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44" w:author="Benjamin" w:date="2014-12-10T10:46:00Z">
                            <w:rPr>
                              <w:rFonts w:cs="Arial"/>
                              <w:color w:val="31849B" w:themeColor="accent5" w:themeShade="BF"/>
                              <w:sz w:val="18"/>
                              <w:szCs w:val="18"/>
                            </w:rPr>
                          </w:rPrChange>
                        </w:rPr>
                        <w:t>Integration</w:t>
                      </w:r>
                      <w:proofErr w:type="spellEnd"/>
                      <w:r w:rsidRPr="008455BB">
                        <w:rPr>
                          <w:rFonts w:cs="Arial"/>
                          <w:color w:val="31849B" w:themeColor="accent5" w:themeShade="BF"/>
                          <w:sz w:val="20"/>
                          <w:szCs w:val="18"/>
                          <w:rPrChange w:id="1145" w:author="Benjamin" w:date="2014-12-10T10:46:00Z">
                            <w:rPr>
                              <w:rFonts w:cs="Arial"/>
                              <w:color w:val="31849B" w:themeColor="accent5" w:themeShade="BF"/>
                              <w:sz w:val="18"/>
                              <w:szCs w:val="18"/>
                            </w:rPr>
                          </w:rPrChange>
                        </w:rPr>
                        <w:t xml:space="preserve">; and </w:t>
                      </w:r>
                    </w:p>
                    <w:p w14:paraId="4817EED3" w14:textId="77777777" w:rsidR="00B85889" w:rsidRPr="008455BB" w:rsidRDefault="00B85889" w:rsidP="00B57631">
                      <w:pPr>
                        <w:numPr>
                          <w:ilvl w:val="0"/>
                          <w:numId w:val="6"/>
                        </w:numPr>
                        <w:spacing w:after="120" w:line="240" w:lineRule="auto"/>
                        <w:ind w:left="425" w:hanging="425"/>
                        <w:jc w:val="both"/>
                        <w:rPr>
                          <w:rFonts w:cs="Arial"/>
                          <w:color w:val="31849B" w:themeColor="accent5" w:themeShade="BF"/>
                          <w:sz w:val="20"/>
                          <w:szCs w:val="18"/>
                          <w:rPrChange w:id="1146" w:author="Benjamin" w:date="2014-12-10T10:46:00Z">
                            <w:rPr>
                              <w:rFonts w:cs="Arial"/>
                              <w:color w:val="31849B" w:themeColor="accent5" w:themeShade="BF"/>
                              <w:sz w:val="18"/>
                              <w:szCs w:val="18"/>
                            </w:rPr>
                          </w:rPrChange>
                        </w:rPr>
                      </w:pPr>
                      <w:proofErr w:type="spellStart"/>
                      <w:r w:rsidRPr="008455BB">
                        <w:rPr>
                          <w:rFonts w:cs="Arial"/>
                          <w:color w:val="31849B" w:themeColor="accent5" w:themeShade="BF"/>
                          <w:sz w:val="20"/>
                          <w:szCs w:val="18"/>
                          <w:rPrChange w:id="1147" w:author="Benjamin" w:date="2014-12-10T10:46:00Z">
                            <w:rPr>
                              <w:rFonts w:cs="Arial"/>
                              <w:color w:val="31849B" w:themeColor="accent5" w:themeShade="BF"/>
                              <w:sz w:val="18"/>
                              <w:szCs w:val="18"/>
                            </w:rPr>
                          </w:rPrChange>
                        </w:rPr>
                        <w:t>Ethical</w:t>
                      </w:r>
                      <w:proofErr w:type="spellEnd"/>
                      <w:r w:rsidRPr="008455BB">
                        <w:rPr>
                          <w:rFonts w:cs="Arial"/>
                          <w:color w:val="31849B" w:themeColor="accent5" w:themeShade="BF"/>
                          <w:sz w:val="20"/>
                          <w:szCs w:val="18"/>
                          <w:rPrChange w:id="1148" w:author="Benjamin" w:date="2014-12-10T10:46:00Z">
                            <w:rPr>
                              <w:rFonts w:cs="Arial"/>
                              <w:color w:val="31849B" w:themeColor="accent5" w:themeShade="BF"/>
                              <w:sz w:val="18"/>
                              <w:szCs w:val="18"/>
                            </w:rPr>
                          </w:rPrChange>
                        </w:rPr>
                        <w:t xml:space="preserve"> </w:t>
                      </w:r>
                      <w:proofErr w:type="spellStart"/>
                      <w:r w:rsidRPr="008455BB">
                        <w:rPr>
                          <w:rFonts w:cs="Arial"/>
                          <w:color w:val="31849B" w:themeColor="accent5" w:themeShade="BF"/>
                          <w:sz w:val="20"/>
                          <w:szCs w:val="18"/>
                          <w:rPrChange w:id="1149" w:author="Benjamin" w:date="2014-12-10T10:46:00Z">
                            <w:rPr>
                              <w:rFonts w:cs="Arial"/>
                              <w:color w:val="31849B" w:themeColor="accent5" w:themeShade="BF"/>
                              <w:sz w:val="18"/>
                              <w:szCs w:val="18"/>
                            </w:rPr>
                          </w:rPrChange>
                        </w:rPr>
                        <w:t>considerations</w:t>
                      </w:r>
                      <w:proofErr w:type="spellEnd"/>
                      <w:r w:rsidRPr="008455BB">
                        <w:rPr>
                          <w:rFonts w:cs="Arial"/>
                          <w:color w:val="31849B" w:themeColor="accent5" w:themeShade="BF"/>
                          <w:sz w:val="20"/>
                          <w:szCs w:val="18"/>
                          <w:rPrChange w:id="1150" w:author="Benjamin" w:date="2014-12-10T10:46:00Z">
                            <w:rPr>
                              <w:rFonts w:cs="Arial"/>
                              <w:color w:val="31849B" w:themeColor="accent5" w:themeShade="BF"/>
                              <w:sz w:val="18"/>
                              <w:szCs w:val="18"/>
                            </w:rPr>
                          </w:rPrChange>
                        </w:rPr>
                        <w:t xml:space="preserve">. </w:t>
                      </w:r>
                    </w:p>
                    <w:p w14:paraId="5931FE4D" w14:textId="77777777" w:rsidR="00B85889" w:rsidRPr="008455BB" w:rsidRDefault="00B85889" w:rsidP="00337EA4">
                      <w:pPr>
                        <w:spacing w:after="0"/>
                        <w:jc w:val="both"/>
                        <w:rPr>
                          <w:rFonts w:cs="Arial"/>
                          <w:color w:val="31849B" w:themeColor="accent5" w:themeShade="BF"/>
                          <w:sz w:val="20"/>
                          <w:szCs w:val="18"/>
                          <w:lang w:val="en-US"/>
                          <w:rPrChange w:id="1151" w:author="Benjamin" w:date="2014-12-10T10:46:00Z">
                            <w:rPr>
                              <w:rFonts w:cs="Arial"/>
                              <w:color w:val="31849B" w:themeColor="accent5" w:themeShade="BF"/>
                              <w:sz w:val="18"/>
                              <w:szCs w:val="18"/>
                              <w:lang w:val="en-US"/>
                            </w:rPr>
                          </w:rPrChange>
                        </w:rPr>
                      </w:pPr>
                      <w:r w:rsidRPr="008455BB">
                        <w:rPr>
                          <w:rFonts w:cs="Arial"/>
                          <w:color w:val="31849B" w:themeColor="accent5" w:themeShade="BF"/>
                          <w:sz w:val="20"/>
                          <w:szCs w:val="18"/>
                          <w:lang w:val="en-US"/>
                          <w:rPrChange w:id="1152" w:author="Benjamin" w:date="2014-12-10T10:46:00Z">
                            <w:rPr>
                              <w:rFonts w:cs="Arial"/>
                              <w:color w:val="31849B" w:themeColor="accent5" w:themeShade="BF"/>
                              <w:sz w:val="18"/>
                              <w:szCs w:val="18"/>
                              <w:lang w:val="en-US"/>
                            </w:rPr>
                          </w:rPrChange>
                        </w:rPr>
                        <w:t xml:space="preserve">The absence of some or all of these practices has resulted in ‘bad’ or ‘poor’ governance, a simple definition of which is the inability and/or unwillingness to alter patterns of resource allocation, use and management despite clear evidence of resource degradation, uneconomic </w:t>
                      </w:r>
                      <w:proofErr w:type="spellStart"/>
                      <w:r w:rsidRPr="008455BB">
                        <w:rPr>
                          <w:rFonts w:cs="Arial"/>
                          <w:color w:val="31849B" w:themeColor="accent5" w:themeShade="BF"/>
                          <w:sz w:val="20"/>
                          <w:szCs w:val="18"/>
                          <w:lang w:val="en-US"/>
                          <w:rPrChange w:id="1153" w:author="Benjamin" w:date="2014-12-10T10:46:00Z">
                            <w:rPr>
                              <w:rFonts w:cs="Arial"/>
                              <w:color w:val="31849B" w:themeColor="accent5" w:themeShade="BF"/>
                              <w:sz w:val="18"/>
                              <w:szCs w:val="18"/>
                              <w:lang w:val="en-US"/>
                            </w:rPr>
                          </w:rPrChange>
                        </w:rPr>
                        <w:t>behaviour</w:t>
                      </w:r>
                      <w:proofErr w:type="spellEnd"/>
                      <w:r w:rsidRPr="008455BB">
                        <w:rPr>
                          <w:rFonts w:cs="Arial"/>
                          <w:color w:val="31849B" w:themeColor="accent5" w:themeShade="BF"/>
                          <w:sz w:val="20"/>
                          <w:szCs w:val="18"/>
                          <w:lang w:val="en-US"/>
                          <w:rPrChange w:id="1154" w:author="Benjamin" w:date="2014-12-10T10:46:00Z">
                            <w:rPr>
                              <w:rFonts w:cs="Arial"/>
                              <w:color w:val="31849B" w:themeColor="accent5" w:themeShade="BF"/>
                              <w:sz w:val="18"/>
                              <w:szCs w:val="18"/>
                              <w:lang w:val="en-US"/>
                            </w:rPr>
                          </w:rPrChange>
                        </w:rPr>
                        <w:t xml:space="preserve"> and abiding poverty and social inequality (UN, 2006: 49).</w:t>
                      </w:r>
                    </w:p>
                    <w:p w14:paraId="6DF5AE28" w14:textId="77777777" w:rsidR="00B85889" w:rsidRPr="008455BB" w:rsidRDefault="00B85889" w:rsidP="00337EA4">
                      <w:pPr>
                        <w:spacing w:after="0"/>
                        <w:jc w:val="both"/>
                        <w:rPr>
                          <w:rFonts w:cs="Arial"/>
                          <w:color w:val="31849B" w:themeColor="accent5" w:themeShade="BF"/>
                          <w:sz w:val="20"/>
                          <w:szCs w:val="18"/>
                          <w:lang w:val="en-US"/>
                          <w:rPrChange w:id="1155" w:author="Benjamin" w:date="2014-12-10T10:46:00Z">
                            <w:rPr>
                              <w:rFonts w:cs="Arial"/>
                              <w:color w:val="31849B" w:themeColor="accent5" w:themeShade="BF"/>
                              <w:sz w:val="18"/>
                              <w:szCs w:val="18"/>
                              <w:lang w:val="en-US"/>
                            </w:rPr>
                          </w:rPrChange>
                        </w:rPr>
                      </w:pPr>
                      <w:r w:rsidRPr="008455BB">
                        <w:rPr>
                          <w:rFonts w:cs="Arial"/>
                          <w:i/>
                          <w:color w:val="31849B" w:themeColor="accent5" w:themeShade="BF"/>
                          <w:sz w:val="20"/>
                          <w:szCs w:val="18"/>
                          <w:lang w:val="en-US"/>
                          <w:rPrChange w:id="1156" w:author="Benjamin" w:date="2014-12-10T10:46:00Z">
                            <w:rPr>
                              <w:rFonts w:cs="Arial"/>
                              <w:i/>
                              <w:color w:val="31849B" w:themeColor="accent5" w:themeShade="BF"/>
                              <w:sz w:val="18"/>
                              <w:szCs w:val="18"/>
                              <w:lang w:val="en-US"/>
                            </w:rPr>
                          </w:rPrChange>
                        </w:rPr>
                        <w:t>Source: World Water Development Report 2, 2006</w:t>
                      </w:r>
                    </w:p>
                    <w:p w14:paraId="05271ABD" w14:textId="77777777" w:rsidR="00B85889" w:rsidRPr="00337EA4" w:rsidRDefault="00B85889" w:rsidP="00337EA4">
                      <w:pPr>
                        <w:spacing w:after="0"/>
                        <w:jc w:val="both"/>
                        <w:rPr>
                          <w:color w:val="31849B" w:themeColor="accent5" w:themeShade="BF"/>
                          <w:sz w:val="20"/>
                          <w:lang w:val="en-US"/>
                        </w:rPr>
                      </w:pPr>
                    </w:p>
                    <w:p w14:paraId="48396ED8" w14:textId="77777777" w:rsidR="00B85889" w:rsidRPr="00337EA4" w:rsidRDefault="00B85889" w:rsidP="00337EA4">
                      <w:pPr>
                        <w:spacing w:after="0"/>
                        <w:jc w:val="both"/>
                        <w:rPr>
                          <w:color w:val="31849B" w:themeColor="accent5" w:themeShade="BF"/>
                          <w:lang w:val="en-US"/>
                        </w:rPr>
                      </w:pPr>
                    </w:p>
                  </w:txbxContent>
                </v:textbox>
                <w10:wrap type="square"/>
              </v:rect>
            </w:pict>
          </mc:Fallback>
        </mc:AlternateContent>
      </w:r>
      <w:r>
        <w:rPr>
          <w:lang w:val="fr-FR"/>
        </w:rPr>
        <mc:AlternateContent>
          <mc:Choice Requires="wps">
            <w:drawing>
              <wp:anchor distT="0" distB="0" distL="114300" distR="114300" simplePos="0" relativeHeight="251672576" behindDoc="0" locked="0" layoutInCell="1" allowOverlap="1" wp14:anchorId="089DA446" wp14:editId="565CBA28">
                <wp:simplePos x="0" y="0"/>
                <wp:positionH relativeFrom="column">
                  <wp:posOffset>2971800</wp:posOffset>
                </wp:positionH>
                <wp:positionV relativeFrom="paragraph">
                  <wp:posOffset>348615</wp:posOffset>
                </wp:positionV>
                <wp:extent cx="265747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27.45pt" to="443.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" strokecolor="#4579b8 [3044]"/>
            </w:pict>
          </mc:Fallback>
        </mc:AlternateContent>
      </w:r>
      <w:r w:rsidR="00253077" w:rsidRPr="00253077">
        <w:t>2.</w:t>
      </w:r>
      <w:r w:rsidR="00253077">
        <w:t xml:space="preserve"> </w:t>
      </w:r>
      <w:r w:rsidR="00253077" w:rsidRPr="004879B5">
        <w:t xml:space="preserve">A </w:t>
      </w:r>
      <w:r w:rsidR="00253077">
        <w:t>C</w:t>
      </w:r>
      <w:r w:rsidR="00253077" w:rsidRPr="004879B5">
        <w:t xml:space="preserve">risis of </w:t>
      </w:r>
      <w:r w:rsidR="00253077">
        <w:t>G</w:t>
      </w:r>
      <w:r w:rsidR="00253077" w:rsidRPr="004879B5">
        <w:t>overnance</w:t>
      </w:r>
    </w:p>
    <w:p w14:paraId="04755419" w14:textId="77777777" w:rsidR="00253077" w:rsidRPr="004879B5" w:rsidRDefault="00253077" w:rsidP="00B25771">
      <w:pPr>
        <w:pStyle w:val="CapNetBodytext"/>
        <w:pPrChange w:id="1157" w:author="Benjamin" w:date="2014-12-10T11:12:00Z">
          <w:pPr>
            <w:pStyle w:val="CapNetBodytext"/>
          </w:pPr>
        </w:pPrChange>
      </w:pPr>
      <w:r w:rsidRPr="004879B5">
        <w:t xml:space="preserve">While an understanding of water resources, their dynamics and limitations on abstraction is considered to be essential to permit the development of sustainable water management strategies, it is generally recognized that the problems of today and tomorrow are as much a consequence of poor </w:t>
      </w:r>
      <w:r w:rsidRPr="004879B5">
        <w:rPr>
          <w:bCs/>
        </w:rPr>
        <w:t>governance</w:t>
      </w:r>
      <w:r w:rsidRPr="004879B5">
        <w:t xml:space="preserve"> as they are of absolute scarcity (see, UN </w:t>
      </w:r>
      <w:r w:rsidRPr="00583529">
        <w:t>WWDR</w:t>
      </w:r>
      <w:r w:rsidRPr="004879B5">
        <w:rPr>
          <w:i/>
        </w:rPr>
        <w:t>2</w:t>
      </w:r>
      <w:r>
        <w:t>, c</w:t>
      </w:r>
      <w:r w:rsidRPr="004879B5">
        <w:t xml:space="preserve">hapter 2 for details). </w:t>
      </w:r>
    </w:p>
    <w:p w14:paraId="2427FD14" w14:textId="77777777" w:rsidR="00253077" w:rsidRDefault="00253077" w:rsidP="00B25771">
      <w:pPr>
        <w:pStyle w:val="CapNetBodytext"/>
        <w:pPrChange w:id="1158" w:author="Benjamin" w:date="2014-12-10T11:12:00Z">
          <w:pPr>
            <w:pStyle w:val="CapNetBodytext"/>
          </w:pPr>
        </w:pPrChange>
      </w:pPr>
      <w:r w:rsidRPr="004879B5">
        <w:t>Governance is both outcome and process, involving a variety of legitimate and authoritative actors. As an outcome it reflects settled social relations. If it is good, it suggests widespread – if not universal – social approval of its practices. Good governance can never reach an end point; as a process it depends on the reiteration of activities that deepen trust.</w:t>
      </w:r>
    </w:p>
    <w:p w14:paraId="2D24B25F" w14:textId="77777777" w:rsidR="00734840" w:rsidRPr="004879B5" w:rsidRDefault="00734840" w:rsidP="00B07986">
      <w:pPr>
        <w:pStyle w:val="CapNetMainHeading"/>
        <w:pPrChange w:id="1159" w:author="Benjamin" w:date="2014-12-10T09:37:00Z">
          <w:pPr>
            <w:pStyle w:val="CapNetMainHeading"/>
          </w:pPr>
        </w:pPrChange>
      </w:pPr>
      <w:bookmarkStart w:id="1160" w:name="_Toc201037638"/>
      <w:bookmarkStart w:id="1161" w:name="_Toc205523443"/>
      <w:bookmarkStart w:id="1162" w:name="_Toc210985588"/>
      <w:r w:rsidRPr="004879B5">
        <w:t xml:space="preserve">3. Transboundary </w:t>
      </w:r>
      <w:r w:rsidR="00AD7374">
        <w:t>W</w:t>
      </w:r>
      <w:r w:rsidRPr="004879B5">
        <w:t xml:space="preserve">ater </w:t>
      </w:r>
      <w:r w:rsidR="00AD7374">
        <w:t>G</w:t>
      </w:r>
      <w:r w:rsidRPr="004879B5">
        <w:t>overnance</w:t>
      </w:r>
      <w:bookmarkEnd w:id="1160"/>
      <w:bookmarkEnd w:id="1161"/>
      <w:bookmarkEnd w:id="1162"/>
    </w:p>
    <w:p w14:paraId="73DBB2A3" w14:textId="77777777" w:rsidR="00734840" w:rsidRPr="004879B5" w:rsidRDefault="00734840" w:rsidP="00B25771">
      <w:pPr>
        <w:pStyle w:val="CapNetBodytext"/>
        <w:pPrChange w:id="1163" w:author="Benjamin" w:date="2014-12-10T11:12:00Z">
          <w:pPr>
            <w:pStyle w:val="CapNetBodytext"/>
          </w:pPr>
        </w:pPrChange>
      </w:pPr>
      <w:r w:rsidRPr="004879B5">
        <w:t>Complicating the issue further is the fact that most of the planet’s people live within one of the estimated more than 300 river basins shared by two or more states (</w:t>
      </w:r>
      <w:proofErr w:type="spellStart"/>
      <w:r w:rsidRPr="004879B5">
        <w:t>Milich</w:t>
      </w:r>
      <w:proofErr w:type="spellEnd"/>
      <w:r w:rsidRPr="004879B5">
        <w:t xml:space="preserve"> and </w:t>
      </w:r>
      <w:proofErr w:type="spellStart"/>
      <w:r w:rsidRPr="004879B5">
        <w:t>Varady</w:t>
      </w:r>
      <w:proofErr w:type="spellEnd"/>
      <w:r w:rsidRPr="004879B5">
        <w:t>, 1999). These basins cover more than 45</w:t>
      </w:r>
      <w:r>
        <w:t xml:space="preserve"> percent</w:t>
      </w:r>
      <w:r w:rsidRPr="004879B5">
        <w:t xml:space="preserve"> of the earth’s surface, and ‘of the 145 states occupying international river basins, almost two-thirds (92) have at least half of their national territory lying in an international basin, and more than one-third (50) have 80 percent </w:t>
      </w:r>
      <w:r w:rsidRPr="004879B5">
        <w:lastRenderedPageBreak/>
        <w:t>or more of national territory in an international basin’ (</w:t>
      </w:r>
      <w:proofErr w:type="spellStart"/>
      <w:r w:rsidRPr="004879B5">
        <w:t>Conca</w:t>
      </w:r>
      <w:proofErr w:type="spellEnd"/>
      <w:r w:rsidRPr="004879B5">
        <w:t xml:space="preserve">, 2006). Given that sovereign states </w:t>
      </w:r>
      <w:r>
        <w:t>claim</w:t>
      </w:r>
      <w:r w:rsidRPr="004879B5">
        <w:t xml:space="preserve"> the right to develop resources located within their territory, and g</w:t>
      </w:r>
      <w:r>
        <w:t>iven that water is fugitive – it is</w:t>
      </w:r>
      <w:r w:rsidRPr="004879B5">
        <w:t xml:space="preserve"> not respecting international political boundaries – as demands for water increase across communities, states and sectors, the likelihood of conflicts over water increases.</w:t>
      </w:r>
    </w:p>
    <w:p w14:paraId="4E610609" w14:textId="77777777" w:rsidR="00734840" w:rsidRPr="00730211" w:rsidRDefault="00734840" w:rsidP="00B07986">
      <w:pPr>
        <w:pStyle w:val="CapNetMainHeading"/>
        <w:pPrChange w:id="1164" w:author="Benjamin" w:date="2014-12-10T09:37:00Z">
          <w:pPr>
            <w:pStyle w:val="CapNetMainHeading"/>
          </w:pPr>
        </w:pPrChange>
      </w:pPr>
      <w:r>
        <w:t xml:space="preserve">4. </w:t>
      </w:r>
      <w:r w:rsidRPr="000E40A7">
        <w:t xml:space="preserve">Integrated </w:t>
      </w:r>
      <w:r w:rsidR="00AD7374">
        <w:t>W</w:t>
      </w:r>
      <w:r w:rsidRPr="000E40A7">
        <w:t xml:space="preserve">ater </w:t>
      </w:r>
      <w:r w:rsidR="00AD7374">
        <w:t>R</w:t>
      </w:r>
      <w:r w:rsidRPr="000E40A7">
        <w:t xml:space="preserve">esources </w:t>
      </w:r>
      <w:r w:rsidR="00AD7374">
        <w:t>M</w:t>
      </w:r>
      <w:r w:rsidRPr="000E40A7">
        <w:t>anagement</w:t>
      </w:r>
    </w:p>
    <w:p w14:paraId="7B31539E" w14:textId="77777777" w:rsidR="00734840" w:rsidRDefault="00734840" w:rsidP="00730211">
      <w:pPr>
        <w:pStyle w:val="PlainText"/>
        <w:spacing w:before="0" w:beforeAutospacing="0" w:after="200" w:afterAutospacing="0" w:line="288" w:lineRule="auto"/>
        <w:jc w:val="both"/>
        <w:rPr>
          <w:ins w:id="1165" w:author="Benjamin" w:date="2014-12-10T10:48:00Z"/>
          <w:rFonts w:ascii="Arial" w:hAnsi="Arial" w:cs="Arial"/>
          <w:sz w:val="22"/>
          <w:szCs w:val="22"/>
        </w:rPr>
      </w:pPr>
      <w:r w:rsidRPr="00734840">
        <w:rPr>
          <w:rFonts w:ascii="Arial" w:hAnsi="Arial" w:cs="Arial"/>
          <w:sz w:val="22"/>
          <w:szCs w:val="22"/>
        </w:rPr>
        <w:t>Avoiding or minimizing the negative effects of physical and human-induced resource scarcity ‘will require institutional innovations that allow focusing simultaneously on the goals and trade-offs in food security, poverty reduction, and environmental sustainability’ (</w:t>
      </w:r>
      <w:proofErr w:type="spellStart"/>
      <w:r w:rsidRPr="00734840">
        <w:rPr>
          <w:rFonts w:ascii="Arial" w:hAnsi="Arial" w:cs="Arial"/>
          <w:sz w:val="22"/>
          <w:szCs w:val="22"/>
        </w:rPr>
        <w:t>Molden</w:t>
      </w:r>
      <w:proofErr w:type="spellEnd"/>
      <w:r w:rsidRPr="00734840">
        <w:rPr>
          <w:rFonts w:ascii="Arial" w:hAnsi="Arial" w:cs="Arial"/>
          <w:sz w:val="22"/>
          <w:szCs w:val="22"/>
        </w:rPr>
        <w:t>, 2007: 62). Such a perspective has now crystallized in the concept of Integrated Water Resources Management (IWRM), within which conflict resolution is regarded as an important tool.</w:t>
      </w:r>
      <w:bookmarkStart w:id="1166" w:name="_Toc201037640"/>
      <w:bookmarkStart w:id="1167" w:name="_Toc205523445"/>
      <w:bookmarkStart w:id="1168" w:name="_Toc210985590"/>
    </w:p>
    <w:p w14:paraId="089B7531" w14:textId="77777777" w:rsidR="00E972EF" w:rsidRDefault="00E972EF" w:rsidP="00730211">
      <w:pPr>
        <w:pStyle w:val="PlainText"/>
        <w:spacing w:before="0" w:beforeAutospacing="0" w:after="200" w:afterAutospacing="0" w:line="288" w:lineRule="auto"/>
        <w:jc w:val="both"/>
        <w:rPr>
          <w:ins w:id="1169" w:author="Benjamin" w:date="2014-12-10T10:48:00Z"/>
          <w:rFonts w:ascii="Arial" w:hAnsi="Arial" w:cs="Arial"/>
          <w:sz w:val="22"/>
          <w:szCs w:val="22"/>
        </w:rPr>
      </w:pPr>
    </w:p>
    <w:p w14:paraId="47F761EC" w14:textId="77777777" w:rsidR="00E972EF" w:rsidRDefault="00E972EF" w:rsidP="00730211">
      <w:pPr>
        <w:pStyle w:val="PlainText"/>
        <w:spacing w:before="0" w:beforeAutospacing="0" w:after="200" w:afterAutospacing="0" w:line="288" w:lineRule="auto"/>
        <w:jc w:val="both"/>
        <w:rPr>
          <w:ins w:id="1170" w:author="Benjamin" w:date="2014-12-10T10:48:00Z"/>
          <w:rFonts w:ascii="Arial" w:hAnsi="Arial" w:cs="Arial"/>
          <w:sz w:val="22"/>
          <w:szCs w:val="22"/>
        </w:rPr>
      </w:pPr>
    </w:p>
    <w:p w14:paraId="7874650F" w14:textId="77777777" w:rsidR="00E972EF" w:rsidRDefault="00E972EF" w:rsidP="00730211">
      <w:pPr>
        <w:pStyle w:val="PlainText"/>
        <w:spacing w:before="0" w:beforeAutospacing="0" w:after="200" w:afterAutospacing="0" w:line="288" w:lineRule="auto"/>
        <w:jc w:val="both"/>
        <w:rPr>
          <w:ins w:id="1171" w:author="Benjamin" w:date="2014-12-10T10:48:00Z"/>
          <w:rFonts w:ascii="Arial" w:hAnsi="Arial" w:cs="Arial"/>
          <w:sz w:val="22"/>
          <w:szCs w:val="22"/>
        </w:rPr>
      </w:pPr>
    </w:p>
    <w:p w14:paraId="2455F7D9" w14:textId="77777777" w:rsidR="00E972EF" w:rsidRDefault="00E972EF" w:rsidP="00730211">
      <w:pPr>
        <w:pStyle w:val="PlainText"/>
        <w:spacing w:before="0" w:beforeAutospacing="0" w:after="200" w:afterAutospacing="0" w:line="288" w:lineRule="auto"/>
        <w:jc w:val="both"/>
        <w:rPr>
          <w:ins w:id="1172" w:author="Benjamin" w:date="2014-12-10T10:48:00Z"/>
          <w:rFonts w:ascii="Arial" w:hAnsi="Arial" w:cs="Arial"/>
          <w:sz w:val="22"/>
          <w:szCs w:val="22"/>
        </w:rPr>
      </w:pPr>
    </w:p>
    <w:p w14:paraId="1111FC01" w14:textId="77777777" w:rsidR="00E972EF" w:rsidRDefault="00E972EF" w:rsidP="00730211">
      <w:pPr>
        <w:pStyle w:val="PlainText"/>
        <w:spacing w:before="0" w:beforeAutospacing="0" w:after="200" w:afterAutospacing="0" w:line="288" w:lineRule="auto"/>
        <w:jc w:val="both"/>
        <w:rPr>
          <w:ins w:id="1173" w:author="Benjamin" w:date="2014-12-10T10:48:00Z"/>
          <w:rFonts w:ascii="Arial" w:hAnsi="Arial" w:cs="Arial"/>
          <w:sz w:val="22"/>
          <w:szCs w:val="22"/>
        </w:rPr>
      </w:pPr>
    </w:p>
    <w:p w14:paraId="79FD605E" w14:textId="77777777" w:rsidR="00E972EF" w:rsidRDefault="00E972EF" w:rsidP="00730211">
      <w:pPr>
        <w:pStyle w:val="PlainText"/>
        <w:spacing w:before="0" w:beforeAutospacing="0" w:after="200" w:afterAutospacing="0" w:line="288" w:lineRule="auto"/>
        <w:jc w:val="both"/>
        <w:rPr>
          <w:ins w:id="1174" w:author="Benjamin" w:date="2014-12-10T10:48:00Z"/>
          <w:rFonts w:ascii="Arial" w:hAnsi="Arial" w:cs="Arial"/>
          <w:sz w:val="22"/>
          <w:szCs w:val="22"/>
        </w:rPr>
      </w:pPr>
    </w:p>
    <w:p w14:paraId="0866E439" w14:textId="77777777" w:rsidR="00E972EF" w:rsidRDefault="00E972EF" w:rsidP="00730211">
      <w:pPr>
        <w:pStyle w:val="PlainText"/>
        <w:spacing w:before="0" w:beforeAutospacing="0" w:after="200" w:afterAutospacing="0" w:line="288" w:lineRule="auto"/>
        <w:jc w:val="both"/>
        <w:rPr>
          <w:ins w:id="1175" w:author="Benjamin" w:date="2014-12-10T10:48:00Z"/>
          <w:rFonts w:ascii="Arial" w:hAnsi="Arial" w:cs="Arial"/>
          <w:sz w:val="22"/>
          <w:szCs w:val="22"/>
        </w:rPr>
      </w:pPr>
    </w:p>
    <w:p w14:paraId="6E4E0BBD" w14:textId="77777777" w:rsidR="00E972EF" w:rsidRDefault="00E972EF" w:rsidP="00730211">
      <w:pPr>
        <w:pStyle w:val="PlainText"/>
        <w:spacing w:before="0" w:beforeAutospacing="0" w:after="200" w:afterAutospacing="0" w:line="288" w:lineRule="auto"/>
        <w:jc w:val="both"/>
        <w:rPr>
          <w:ins w:id="1176" w:author="Benjamin" w:date="2014-12-10T10:48:00Z"/>
          <w:rFonts w:ascii="Arial" w:hAnsi="Arial" w:cs="Arial"/>
          <w:sz w:val="22"/>
          <w:szCs w:val="22"/>
        </w:rPr>
      </w:pPr>
    </w:p>
    <w:p w14:paraId="432531DE" w14:textId="77777777" w:rsidR="00E972EF" w:rsidRDefault="00E972EF" w:rsidP="00730211">
      <w:pPr>
        <w:pStyle w:val="PlainText"/>
        <w:spacing w:before="0" w:beforeAutospacing="0" w:after="200" w:afterAutospacing="0" w:line="288" w:lineRule="auto"/>
        <w:jc w:val="both"/>
        <w:rPr>
          <w:ins w:id="1177" w:author="Benjamin" w:date="2014-12-10T10:48:00Z"/>
          <w:rFonts w:ascii="Arial" w:hAnsi="Arial" w:cs="Arial"/>
          <w:sz w:val="22"/>
          <w:szCs w:val="22"/>
        </w:rPr>
      </w:pPr>
    </w:p>
    <w:p w14:paraId="04F6F42F" w14:textId="77777777" w:rsidR="00E972EF" w:rsidRDefault="00E972EF" w:rsidP="00730211">
      <w:pPr>
        <w:pStyle w:val="PlainText"/>
        <w:spacing w:before="0" w:beforeAutospacing="0" w:after="200" w:afterAutospacing="0" w:line="288" w:lineRule="auto"/>
        <w:jc w:val="both"/>
        <w:rPr>
          <w:ins w:id="1178" w:author="Benjamin" w:date="2014-12-10T10:48:00Z"/>
          <w:rFonts w:ascii="Arial" w:hAnsi="Arial" w:cs="Arial"/>
          <w:sz w:val="22"/>
          <w:szCs w:val="22"/>
        </w:rPr>
      </w:pPr>
    </w:p>
    <w:p w14:paraId="11025D15" w14:textId="77777777" w:rsidR="00E972EF" w:rsidRDefault="00E972EF" w:rsidP="00730211">
      <w:pPr>
        <w:pStyle w:val="PlainText"/>
        <w:spacing w:before="0" w:beforeAutospacing="0" w:after="200" w:afterAutospacing="0" w:line="288" w:lineRule="auto"/>
        <w:jc w:val="both"/>
        <w:rPr>
          <w:ins w:id="1179" w:author="Benjamin" w:date="2014-12-10T10:48:00Z"/>
          <w:rFonts w:ascii="Arial" w:hAnsi="Arial" w:cs="Arial"/>
          <w:sz w:val="22"/>
          <w:szCs w:val="22"/>
        </w:rPr>
      </w:pPr>
    </w:p>
    <w:p w14:paraId="22B9B656" w14:textId="77777777" w:rsidR="00E972EF" w:rsidRDefault="00E972EF" w:rsidP="00730211">
      <w:pPr>
        <w:pStyle w:val="PlainText"/>
        <w:spacing w:before="0" w:beforeAutospacing="0" w:after="200" w:afterAutospacing="0" w:line="288" w:lineRule="auto"/>
        <w:jc w:val="both"/>
        <w:rPr>
          <w:ins w:id="1180" w:author="Benjamin" w:date="2014-12-10T10:48:00Z"/>
          <w:rFonts w:ascii="Arial" w:hAnsi="Arial" w:cs="Arial"/>
          <w:sz w:val="22"/>
          <w:szCs w:val="22"/>
        </w:rPr>
      </w:pPr>
    </w:p>
    <w:p w14:paraId="4994D490" w14:textId="77777777" w:rsidR="00E972EF" w:rsidRDefault="00E972EF" w:rsidP="00730211">
      <w:pPr>
        <w:pStyle w:val="PlainText"/>
        <w:spacing w:before="0" w:beforeAutospacing="0" w:after="200" w:afterAutospacing="0" w:line="288" w:lineRule="auto"/>
        <w:jc w:val="both"/>
        <w:rPr>
          <w:ins w:id="1181" w:author="Benjamin" w:date="2014-12-10T10:48:00Z"/>
          <w:rFonts w:ascii="Arial" w:hAnsi="Arial" w:cs="Arial"/>
          <w:sz w:val="22"/>
          <w:szCs w:val="22"/>
        </w:rPr>
      </w:pPr>
    </w:p>
    <w:p w14:paraId="6DAB718D" w14:textId="77777777" w:rsidR="00E972EF" w:rsidRDefault="00E972EF" w:rsidP="00730211">
      <w:pPr>
        <w:pStyle w:val="PlainText"/>
        <w:spacing w:before="0" w:beforeAutospacing="0" w:after="200" w:afterAutospacing="0" w:line="288" w:lineRule="auto"/>
        <w:jc w:val="both"/>
        <w:rPr>
          <w:ins w:id="1182" w:author="Benjamin" w:date="2014-12-10T10:48:00Z"/>
          <w:rFonts w:ascii="Arial" w:hAnsi="Arial" w:cs="Arial"/>
          <w:sz w:val="22"/>
          <w:szCs w:val="22"/>
        </w:rPr>
      </w:pPr>
    </w:p>
    <w:p w14:paraId="653014DF" w14:textId="77777777" w:rsidR="00E972EF" w:rsidRDefault="00E972EF" w:rsidP="00730211">
      <w:pPr>
        <w:pStyle w:val="PlainText"/>
        <w:spacing w:before="0" w:beforeAutospacing="0" w:after="200" w:afterAutospacing="0" w:line="288" w:lineRule="auto"/>
        <w:jc w:val="both"/>
        <w:rPr>
          <w:ins w:id="1183" w:author="Benjamin" w:date="2014-12-10T10:48:00Z"/>
          <w:rFonts w:ascii="Arial" w:hAnsi="Arial" w:cs="Arial"/>
          <w:sz w:val="22"/>
          <w:szCs w:val="22"/>
        </w:rPr>
      </w:pPr>
    </w:p>
    <w:p w14:paraId="009DA986" w14:textId="77777777" w:rsidR="00E972EF" w:rsidRDefault="00E972EF" w:rsidP="00730211">
      <w:pPr>
        <w:pStyle w:val="PlainText"/>
        <w:spacing w:before="0" w:beforeAutospacing="0" w:after="200" w:afterAutospacing="0" w:line="288" w:lineRule="auto"/>
        <w:jc w:val="both"/>
        <w:rPr>
          <w:ins w:id="1184" w:author="Benjamin" w:date="2014-12-10T10:48:00Z"/>
          <w:rFonts w:ascii="Arial" w:hAnsi="Arial" w:cs="Arial"/>
          <w:sz w:val="22"/>
          <w:szCs w:val="22"/>
        </w:rPr>
      </w:pPr>
    </w:p>
    <w:p w14:paraId="3B7D2C7B" w14:textId="77777777" w:rsidR="00E972EF" w:rsidRDefault="00E972EF" w:rsidP="00730211">
      <w:pPr>
        <w:pStyle w:val="PlainText"/>
        <w:spacing w:before="0" w:beforeAutospacing="0" w:after="200" w:afterAutospacing="0" w:line="288" w:lineRule="auto"/>
        <w:jc w:val="both"/>
        <w:rPr>
          <w:ins w:id="1185" w:author="Benjamin" w:date="2014-12-10T10:48:00Z"/>
          <w:rFonts w:ascii="Arial" w:hAnsi="Arial" w:cs="Arial"/>
          <w:sz w:val="22"/>
          <w:szCs w:val="22"/>
        </w:rPr>
      </w:pPr>
    </w:p>
    <w:p w14:paraId="4C204A5E" w14:textId="77777777" w:rsidR="00E972EF" w:rsidRPr="00730211" w:rsidRDefault="00E972EF" w:rsidP="00730211">
      <w:pPr>
        <w:pStyle w:val="PlainText"/>
        <w:spacing w:before="0" w:beforeAutospacing="0" w:after="200" w:afterAutospacing="0" w:line="288" w:lineRule="auto"/>
        <w:jc w:val="both"/>
        <w:rPr>
          <w:rFonts w:ascii="Arial" w:hAnsi="Arial" w:cs="Arial"/>
          <w:sz w:val="22"/>
          <w:szCs w:val="22"/>
        </w:rPr>
      </w:pPr>
    </w:p>
    <w:p w14:paraId="2E61D820" w14:textId="77777777" w:rsidR="00734840" w:rsidRPr="00730211" w:rsidRDefault="00734840" w:rsidP="00730211">
      <w:pPr>
        <w:pStyle w:val="CapNetSubheading"/>
        <w:spacing w:before="240" w:after="200" w:line="288" w:lineRule="auto"/>
      </w:pPr>
      <w:r w:rsidRPr="00734840">
        <w:lastRenderedPageBreak/>
        <w:t>References</w:t>
      </w:r>
      <w:bookmarkEnd w:id="1166"/>
      <w:bookmarkEnd w:id="1167"/>
      <w:bookmarkEnd w:id="1168"/>
    </w:p>
    <w:p w14:paraId="7AAD03AF" w14:textId="77777777" w:rsidR="00734840" w:rsidRPr="00734840" w:rsidRDefault="00734840" w:rsidP="00B57631">
      <w:pPr>
        <w:numPr>
          <w:ilvl w:val="0"/>
          <w:numId w:val="7"/>
        </w:numPr>
        <w:ind w:hanging="720"/>
        <w:jc w:val="both"/>
        <w:rPr>
          <w:rFonts w:ascii="Arial" w:hAnsi="Arial" w:cs="Arial"/>
          <w:lang w:val="en-US"/>
        </w:rPr>
      </w:pPr>
      <w:proofErr w:type="spellStart"/>
      <w:r w:rsidRPr="00734840">
        <w:rPr>
          <w:rFonts w:ascii="Arial" w:hAnsi="Arial" w:cs="Arial"/>
          <w:lang w:val="en-US"/>
        </w:rPr>
        <w:t>Conca</w:t>
      </w:r>
      <w:proofErr w:type="spellEnd"/>
      <w:r w:rsidRPr="00734840">
        <w:rPr>
          <w:rFonts w:ascii="Arial" w:hAnsi="Arial" w:cs="Arial"/>
          <w:lang w:val="en-US"/>
        </w:rPr>
        <w:t>, K., 2006, Governing Water: Contentious Transnational Politics and Global Institution Building, Cambridge, Mass, MIT Press.</w:t>
      </w:r>
    </w:p>
    <w:p w14:paraId="5A735C64" w14:textId="77777777" w:rsidR="00734840" w:rsidRPr="00734840" w:rsidRDefault="00734840" w:rsidP="00B57631">
      <w:pPr>
        <w:numPr>
          <w:ilvl w:val="0"/>
          <w:numId w:val="7"/>
        </w:numPr>
        <w:ind w:hanging="720"/>
        <w:jc w:val="both"/>
        <w:rPr>
          <w:rFonts w:ascii="Arial" w:hAnsi="Arial" w:cs="Arial"/>
          <w:lang w:val="en-US"/>
        </w:rPr>
      </w:pPr>
      <w:proofErr w:type="spellStart"/>
      <w:r w:rsidRPr="00734840">
        <w:rPr>
          <w:rFonts w:ascii="Arial" w:hAnsi="Arial" w:cs="Arial"/>
          <w:lang w:val="en-US"/>
        </w:rPr>
        <w:t>Milich</w:t>
      </w:r>
      <w:proofErr w:type="spellEnd"/>
      <w:r w:rsidRPr="00734840">
        <w:rPr>
          <w:rFonts w:ascii="Arial" w:hAnsi="Arial" w:cs="Arial"/>
          <w:lang w:val="en-US"/>
        </w:rPr>
        <w:t xml:space="preserve">, L. and R.G. </w:t>
      </w:r>
      <w:proofErr w:type="spellStart"/>
      <w:r w:rsidRPr="00734840">
        <w:rPr>
          <w:rFonts w:ascii="Arial" w:hAnsi="Arial" w:cs="Arial"/>
          <w:lang w:val="en-US"/>
        </w:rPr>
        <w:t>Varady</w:t>
      </w:r>
      <w:proofErr w:type="spellEnd"/>
      <w:r w:rsidRPr="00734840">
        <w:rPr>
          <w:rFonts w:ascii="Arial" w:hAnsi="Arial" w:cs="Arial"/>
          <w:lang w:val="en-US"/>
        </w:rPr>
        <w:t xml:space="preserve">, 1999, ‘Openness, Sustainability and Public Participation: new designs for </w:t>
      </w:r>
      <w:proofErr w:type="spellStart"/>
      <w:r w:rsidRPr="00734840">
        <w:rPr>
          <w:rFonts w:ascii="Arial" w:hAnsi="Arial" w:cs="Arial"/>
          <w:lang w:val="en-US"/>
        </w:rPr>
        <w:t>transboundary</w:t>
      </w:r>
      <w:proofErr w:type="spellEnd"/>
      <w:r w:rsidRPr="00734840">
        <w:rPr>
          <w:rFonts w:ascii="Arial" w:hAnsi="Arial" w:cs="Arial"/>
          <w:lang w:val="en-US"/>
        </w:rPr>
        <w:t xml:space="preserve"> river basin institutions’, Journal of Environment and Development, 8:3, 258-306.</w:t>
      </w:r>
    </w:p>
    <w:p w14:paraId="16AC4012" w14:textId="77777777" w:rsidR="00734840" w:rsidRPr="00734840" w:rsidRDefault="00734840" w:rsidP="00B57631">
      <w:pPr>
        <w:numPr>
          <w:ilvl w:val="0"/>
          <w:numId w:val="7"/>
        </w:numPr>
        <w:ind w:hanging="720"/>
        <w:jc w:val="both"/>
        <w:rPr>
          <w:rFonts w:ascii="Arial" w:hAnsi="Arial" w:cs="Arial"/>
          <w:lang w:val="en-US"/>
        </w:rPr>
      </w:pPr>
      <w:proofErr w:type="spellStart"/>
      <w:r w:rsidRPr="00734840">
        <w:rPr>
          <w:rFonts w:ascii="Arial" w:hAnsi="Arial" w:cs="Arial"/>
          <w:lang w:val="en-US"/>
        </w:rPr>
        <w:t>Molden</w:t>
      </w:r>
      <w:proofErr w:type="spellEnd"/>
      <w:r w:rsidRPr="00734840">
        <w:rPr>
          <w:rFonts w:ascii="Arial" w:hAnsi="Arial" w:cs="Arial"/>
          <w:lang w:val="en-US"/>
        </w:rPr>
        <w:t xml:space="preserve">, D., et al., 2004, ‘Phases of River Basin Development: the Need for Adaptive Institutions’, in M. </w:t>
      </w:r>
      <w:proofErr w:type="spellStart"/>
      <w:r w:rsidRPr="00734840">
        <w:rPr>
          <w:rFonts w:ascii="Arial" w:hAnsi="Arial" w:cs="Arial"/>
          <w:lang w:val="en-US"/>
        </w:rPr>
        <w:t>Svendsen</w:t>
      </w:r>
      <w:proofErr w:type="spellEnd"/>
      <w:r w:rsidRPr="00734840">
        <w:rPr>
          <w:rFonts w:ascii="Arial" w:hAnsi="Arial" w:cs="Arial"/>
          <w:lang w:val="en-US"/>
        </w:rPr>
        <w:t>, ed., Irrigation and River Basin Management: options for governance and institutions, (Cambridge, Mass, CABI).</w:t>
      </w:r>
    </w:p>
    <w:p w14:paraId="6922C0E9" w14:textId="77777777" w:rsidR="00734840" w:rsidRPr="00734840" w:rsidRDefault="00734840" w:rsidP="00B57631">
      <w:pPr>
        <w:numPr>
          <w:ilvl w:val="0"/>
          <w:numId w:val="7"/>
        </w:numPr>
        <w:ind w:hanging="720"/>
        <w:jc w:val="both"/>
        <w:rPr>
          <w:rFonts w:ascii="Arial" w:hAnsi="Arial" w:cs="Arial"/>
          <w:bCs/>
          <w:lang w:val="en-US"/>
        </w:rPr>
      </w:pPr>
      <w:r w:rsidRPr="00734840">
        <w:rPr>
          <w:rFonts w:ascii="Arial" w:hAnsi="Arial" w:cs="Arial"/>
          <w:lang w:val="en-US"/>
        </w:rPr>
        <w:t>Rogers, P. and A.W. Hall, 2003, Effective Water Governance, TEC Background Papers 7, Stockholm, Global Water Partnership.</w:t>
      </w:r>
    </w:p>
    <w:p w14:paraId="754FAAB2" w14:textId="77777777" w:rsidR="00734840" w:rsidRPr="00734840" w:rsidRDefault="00734840" w:rsidP="00B57631">
      <w:pPr>
        <w:numPr>
          <w:ilvl w:val="0"/>
          <w:numId w:val="7"/>
        </w:numPr>
        <w:ind w:hanging="720"/>
        <w:jc w:val="both"/>
        <w:rPr>
          <w:rFonts w:ascii="Arial" w:hAnsi="Arial" w:cs="Arial"/>
          <w:lang w:val="en-US"/>
        </w:rPr>
      </w:pPr>
      <w:proofErr w:type="spellStart"/>
      <w:r w:rsidRPr="00734840">
        <w:rPr>
          <w:rFonts w:ascii="Arial" w:hAnsi="Arial" w:cs="Arial"/>
          <w:lang w:val="en-US"/>
        </w:rPr>
        <w:t>Svendsen</w:t>
      </w:r>
      <w:proofErr w:type="spellEnd"/>
      <w:r w:rsidRPr="00734840">
        <w:rPr>
          <w:rFonts w:ascii="Arial" w:hAnsi="Arial" w:cs="Arial"/>
          <w:lang w:val="en-US"/>
        </w:rPr>
        <w:t xml:space="preserve">, M., P. </w:t>
      </w:r>
      <w:proofErr w:type="spellStart"/>
      <w:r w:rsidRPr="00734840">
        <w:rPr>
          <w:rFonts w:ascii="Arial" w:hAnsi="Arial" w:cs="Arial"/>
          <w:lang w:val="en-US"/>
        </w:rPr>
        <w:t>Wester</w:t>
      </w:r>
      <w:proofErr w:type="spellEnd"/>
      <w:r w:rsidRPr="00734840">
        <w:rPr>
          <w:rFonts w:ascii="Arial" w:hAnsi="Arial" w:cs="Arial"/>
          <w:lang w:val="en-US"/>
        </w:rPr>
        <w:t xml:space="preserve"> and F. </w:t>
      </w:r>
      <w:proofErr w:type="spellStart"/>
      <w:r w:rsidRPr="00734840">
        <w:rPr>
          <w:rFonts w:ascii="Arial" w:hAnsi="Arial" w:cs="Arial"/>
          <w:lang w:val="en-US"/>
        </w:rPr>
        <w:t>Molle</w:t>
      </w:r>
      <w:proofErr w:type="spellEnd"/>
      <w:r w:rsidRPr="00734840">
        <w:rPr>
          <w:rFonts w:ascii="Arial" w:hAnsi="Arial" w:cs="Arial"/>
          <w:lang w:val="en-US"/>
        </w:rPr>
        <w:t xml:space="preserve">, 2004, ‘Managing River Basins: an Institutional Perspective’, in M. </w:t>
      </w:r>
      <w:proofErr w:type="spellStart"/>
      <w:r w:rsidRPr="00734840">
        <w:rPr>
          <w:rFonts w:ascii="Arial" w:hAnsi="Arial" w:cs="Arial"/>
          <w:lang w:val="en-US"/>
        </w:rPr>
        <w:t>Svendsen</w:t>
      </w:r>
      <w:proofErr w:type="spellEnd"/>
      <w:r w:rsidRPr="00734840">
        <w:rPr>
          <w:rFonts w:ascii="Arial" w:hAnsi="Arial" w:cs="Arial"/>
          <w:lang w:val="en-US"/>
        </w:rPr>
        <w:t>, ed., Irrigation and River Basin Management: options for governance and institutions, (Cambridge, Mass, CABI).</w:t>
      </w:r>
    </w:p>
    <w:p w14:paraId="0C5458C4" w14:textId="77777777" w:rsidR="00734840" w:rsidRPr="00734840" w:rsidRDefault="00734840" w:rsidP="00B57631">
      <w:pPr>
        <w:numPr>
          <w:ilvl w:val="0"/>
          <w:numId w:val="7"/>
        </w:numPr>
        <w:ind w:hanging="720"/>
        <w:jc w:val="both"/>
        <w:rPr>
          <w:rFonts w:ascii="Arial" w:hAnsi="Arial" w:cs="Arial"/>
          <w:bCs/>
          <w:lang w:val="en-US"/>
        </w:rPr>
      </w:pPr>
      <w:r w:rsidRPr="00734840">
        <w:rPr>
          <w:rFonts w:ascii="Arial" w:hAnsi="Arial" w:cs="Arial"/>
          <w:lang w:val="en-US"/>
        </w:rPr>
        <w:t xml:space="preserve">United Nations, 2006, Water: A Shared Responsibility, World Water Development Report 2, New York and Geneva, UNESCO and </w:t>
      </w:r>
      <w:proofErr w:type="spellStart"/>
      <w:r w:rsidRPr="00734840">
        <w:rPr>
          <w:rFonts w:ascii="Arial" w:hAnsi="Arial" w:cs="Arial"/>
          <w:lang w:val="en-US"/>
        </w:rPr>
        <w:t>Berghahn</w:t>
      </w:r>
      <w:proofErr w:type="spellEnd"/>
      <w:r w:rsidRPr="00734840">
        <w:rPr>
          <w:rFonts w:ascii="Arial" w:hAnsi="Arial" w:cs="Arial"/>
          <w:lang w:val="en-US"/>
        </w:rPr>
        <w:t xml:space="preserve"> Books.</w:t>
      </w:r>
    </w:p>
    <w:p w14:paraId="1ADE1279" w14:textId="77777777" w:rsidR="00734840" w:rsidRPr="00734840" w:rsidRDefault="00734840" w:rsidP="00DE62D8">
      <w:pPr>
        <w:jc w:val="both"/>
        <w:rPr>
          <w:rFonts w:ascii="Arial" w:hAnsi="Arial" w:cs="Arial"/>
          <w:lang w:val="en-US"/>
        </w:rPr>
      </w:pPr>
    </w:p>
    <w:p w14:paraId="5477796F" w14:textId="77777777" w:rsidR="00734840" w:rsidRDefault="00734840" w:rsidP="00DE62D8">
      <w:pPr>
        <w:jc w:val="both"/>
        <w:rPr>
          <w:rFonts w:ascii="Arial" w:hAnsi="Arial" w:cs="Arial"/>
          <w:lang w:val="en-GB"/>
        </w:rPr>
      </w:pPr>
    </w:p>
    <w:p w14:paraId="067A6A20" w14:textId="77777777" w:rsidR="00AD7374" w:rsidRDefault="00AD7374" w:rsidP="00DE62D8">
      <w:pPr>
        <w:jc w:val="both"/>
        <w:rPr>
          <w:rFonts w:ascii="Arial" w:hAnsi="Arial" w:cs="Arial"/>
          <w:lang w:val="en-GB"/>
        </w:rPr>
      </w:pPr>
    </w:p>
    <w:p w14:paraId="2145F617" w14:textId="77777777" w:rsidR="00AD7374" w:rsidRDefault="00AD7374" w:rsidP="00DE62D8">
      <w:pPr>
        <w:jc w:val="both"/>
        <w:rPr>
          <w:rFonts w:ascii="Arial" w:hAnsi="Arial" w:cs="Arial"/>
          <w:lang w:val="en-GB"/>
        </w:rPr>
      </w:pPr>
    </w:p>
    <w:p w14:paraId="13FE8722" w14:textId="77777777" w:rsidR="00AD7374" w:rsidRDefault="00AD7374" w:rsidP="00DE62D8">
      <w:pPr>
        <w:jc w:val="both"/>
        <w:rPr>
          <w:rFonts w:ascii="Arial" w:hAnsi="Arial" w:cs="Arial"/>
          <w:lang w:val="en-GB"/>
        </w:rPr>
      </w:pPr>
    </w:p>
    <w:p w14:paraId="2692CE5D" w14:textId="77777777" w:rsidR="00AD7374" w:rsidRDefault="00AD7374" w:rsidP="00DE62D8">
      <w:pPr>
        <w:jc w:val="both"/>
        <w:rPr>
          <w:rFonts w:ascii="Arial" w:hAnsi="Arial" w:cs="Arial"/>
          <w:lang w:val="en-GB"/>
        </w:rPr>
      </w:pPr>
    </w:p>
    <w:p w14:paraId="6903834D" w14:textId="77777777" w:rsidR="00AD7374" w:rsidRDefault="00AD7374" w:rsidP="00DE62D8">
      <w:pPr>
        <w:jc w:val="both"/>
        <w:rPr>
          <w:rFonts w:ascii="Arial" w:hAnsi="Arial" w:cs="Arial"/>
          <w:lang w:val="en-GB"/>
        </w:rPr>
        <w:sectPr w:rsidR="00AD7374" w:rsidSect="009724D4">
          <w:footerReference w:type="default" r:id="rId15"/>
          <w:pgSz w:w="11906" w:h="16838"/>
          <w:pgMar w:top="1440" w:right="1440" w:bottom="1440" w:left="1440" w:header="709" w:footer="461" w:gutter="0"/>
          <w:pgNumType w:start="1"/>
          <w:cols w:space="708"/>
          <w:docGrid w:linePitch="360"/>
          <w:sectPrChange w:id="1203" w:author="Benjamin" w:date="2014-12-10T09:40:00Z">
            <w:sectPr w:rsidR="00AD7374" w:rsidSect="009724D4">
              <w:pgMar w:top="1440" w:right="1440" w:bottom="1440" w:left="1440" w:header="709" w:footer="709" w:gutter="0"/>
            </w:sectPr>
          </w:sectPrChange>
        </w:sectPr>
      </w:pPr>
    </w:p>
    <w:p w14:paraId="46D0FFAF" w14:textId="77777777" w:rsidR="00206D13" w:rsidRPr="001338FA" w:rsidRDefault="00BE5CD5" w:rsidP="001338FA">
      <w:pPr>
        <w:pStyle w:val="CapNetChapterMainHeading"/>
      </w:pPr>
      <w:bookmarkStart w:id="1204" w:name="_Toc201037641"/>
      <w:bookmarkStart w:id="1205" w:name="_Toc210985591"/>
      <w:bookmarkStart w:id="1206" w:name="_Toc188773050"/>
      <w:bookmarkStart w:id="1207" w:name="_Toc188848242"/>
      <w:bookmarkStart w:id="1208" w:name="_Toc188848358"/>
      <w:bookmarkStart w:id="1209" w:name="_Toc188848431"/>
      <w:r w:rsidRPr="001338FA">
        <w:rPr>
          <w:lang w:val="fr-FR" w:eastAsia="fr-FR"/>
        </w:rPr>
        <w:lastRenderedPageBreak/>
        <mc:AlternateContent>
          <mc:Choice Requires="wps">
            <w:drawing>
              <wp:anchor distT="0" distB="0" distL="114300" distR="114300" simplePos="0" relativeHeight="251673600" behindDoc="1" locked="0" layoutInCell="1" allowOverlap="1" wp14:anchorId="66AC9D68" wp14:editId="3E5E723D">
                <wp:simplePos x="0" y="0"/>
                <wp:positionH relativeFrom="column">
                  <wp:posOffset>-95250</wp:posOffset>
                </wp:positionH>
                <wp:positionV relativeFrom="paragraph">
                  <wp:posOffset>-208915</wp:posOffset>
                </wp:positionV>
                <wp:extent cx="5940000" cy="8458200"/>
                <wp:effectExtent l="0" t="0" r="3810" b="0"/>
                <wp:wrapNone/>
                <wp:docPr id="299" name="Rectangle 299"/>
                <wp:cNvGraphicFramePr/>
                <a:graphic xmlns:a="http://schemas.openxmlformats.org/drawingml/2006/main">
                  <a:graphicData uri="http://schemas.microsoft.com/office/word/2010/wordprocessingShape">
                    <wps:wsp>
                      <wps:cNvSpPr/>
                      <wps:spPr>
                        <a:xfrm>
                          <a:off x="0" y="0"/>
                          <a:ext cx="5940000" cy="8458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7.5pt;margin-top:-16.45pt;width:467.7pt;height:6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" fillcolor="#eeece1 [3214]" stroked="f" strokeweight="2pt"/>
            </w:pict>
          </mc:Fallback>
        </mc:AlternateContent>
      </w:r>
      <w:r w:rsidR="00206D13" w:rsidRPr="001338FA">
        <w:t>Module 1</w:t>
      </w:r>
    </w:p>
    <w:bookmarkEnd w:id="1204"/>
    <w:bookmarkEnd w:id="1205"/>
    <w:bookmarkEnd w:id="1206"/>
    <w:bookmarkEnd w:id="1207"/>
    <w:bookmarkEnd w:id="1208"/>
    <w:bookmarkEnd w:id="1209"/>
    <w:p w14:paraId="5AEDA6D4" w14:textId="77777777" w:rsidR="00BE5CD5" w:rsidRDefault="002F2E9D" w:rsidP="00343E0E">
      <w:pPr>
        <w:tabs>
          <w:tab w:val="left" w:pos="0"/>
        </w:tabs>
        <w:spacing w:after="0" w:line="240" w:lineRule="auto"/>
        <w:ind w:right="-34"/>
        <w:jc w:val="both"/>
        <w:rPr>
          <w:rFonts w:ascii="Lucida Sans Unicode" w:hAnsi="Lucida Sans Unicode" w:cs="Lucida Sans Unicode"/>
          <w:b/>
          <w:color w:val="31849B" w:themeColor="accent5" w:themeShade="BF"/>
          <w:sz w:val="40"/>
          <w:szCs w:val="40"/>
          <w:lang w:val="en-US"/>
        </w:rPr>
      </w:pPr>
      <w:r w:rsidRPr="002F2E9D">
        <w:rPr>
          <w:rFonts w:ascii="Lucida Sans Unicode" w:hAnsi="Lucida Sans Unicode" w:cs="Lucida Sans Unicode"/>
          <w:b/>
          <w:color w:val="31849B" w:themeColor="accent5" w:themeShade="BF"/>
          <w:sz w:val="40"/>
          <w:szCs w:val="40"/>
          <w:lang w:val="en-US"/>
        </w:rPr>
        <w:t>Integrated Water Resources Management (IWRM) and Conflict Resolution</w:t>
      </w:r>
    </w:p>
    <w:p w14:paraId="6A25ED14" w14:textId="77777777" w:rsidR="002F2E9D" w:rsidRPr="000E40A7" w:rsidRDefault="001338FA" w:rsidP="00B07986">
      <w:pPr>
        <w:pStyle w:val="CapNetMainHeading"/>
        <w:pPrChange w:id="1210" w:author="Benjamin" w:date="2014-12-10T09:37:00Z">
          <w:pPr>
            <w:pStyle w:val="CapNetMainHeading"/>
          </w:pPr>
        </w:pPrChange>
      </w:pPr>
      <w:bookmarkStart w:id="1211" w:name="_Toc190148936"/>
      <w:bookmarkStart w:id="1212" w:name="_Toc190860060"/>
      <w:bookmarkStart w:id="1213" w:name="_Toc210099146"/>
      <w:bookmarkStart w:id="1214" w:name="_Toc210985592"/>
      <w:r>
        <w:rPr>
          <w:color w:val="4BACC6" w:themeColor="accent5"/>
          <w:sz w:val="40"/>
          <w:szCs w:val="40"/>
          <w:lang w:val="fr-FR"/>
        </w:rPr>
        <mc:AlternateContent>
          <mc:Choice Requires="wps">
            <w:drawing>
              <wp:anchor distT="0" distB="0" distL="114300" distR="114300" simplePos="0" relativeHeight="251675648" behindDoc="0" locked="0" layoutInCell="1" allowOverlap="1" wp14:anchorId="60A7B7CC" wp14:editId="4851629B">
                <wp:simplePos x="0" y="0"/>
                <wp:positionH relativeFrom="column">
                  <wp:posOffset>-92075</wp:posOffset>
                </wp:positionH>
                <wp:positionV relativeFrom="paragraph">
                  <wp:posOffset>128270</wp:posOffset>
                </wp:positionV>
                <wp:extent cx="5939790" cy="0"/>
                <wp:effectExtent l="0" t="19050" r="3810" b="19050"/>
                <wp:wrapNone/>
                <wp:docPr id="301" name="Straight Connector 301"/>
                <wp:cNvGraphicFramePr/>
                <a:graphic xmlns:a="http://schemas.openxmlformats.org/drawingml/2006/main">
                  <a:graphicData uri="http://schemas.microsoft.com/office/word/2010/wordprocessingShape">
                    <wps:wsp>
                      <wps:cNvCnPr/>
                      <wps:spPr>
                        <a:xfrm>
                          <a:off x="0" y="0"/>
                          <a:ext cx="5939790"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10.1pt" to="460.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" strokecolor="#31849b [2408]" strokeweight="2.25pt"/>
            </w:pict>
          </mc:Fallback>
        </mc:AlternateContent>
      </w:r>
      <w:r w:rsidR="002F2E9D" w:rsidRPr="000E40A7">
        <w:t>Learning objectives</w:t>
      </w:r>
      <w:bookmarkEnd w:id="1211"/>
      <w:bookmarkEnd w:id="1212"/>
      <w:bookmarkEnd w:id="1213"/>
      <w:bookmarkEnd w:id="1214"/>
    </w:p>
    <w:p w14:paraId="4C04FED8" w14:textId="77777777" w:rsidR="002F2E9D" w:rsidRPr="002F2E9D" w:rsidRDefault="002F2E9D" w:rsidP="00B57631">
      <w:pPr>
        <w:numPr>
          <w:ilvl w:val="0"/>
          <w:numId w:val="10"/>
        </w:numPr>
        <w:tabs>
          <w:tab w:val="left" w:pos="426"/>
        </w:tabs>
        <w:ind w:left="426" w:right="390" w:hanging="426"/>
        <w:jc w:val="both"/>
        <w:rPr>
          <w:rFonts w:ascii="Arial" w:hAnsi="Arial" w:cs="Arial"/>
          <w:lang w:val="en-US"/>
        </w:rPr>
      </w:pPr>
      <w:r w:rsidRPr="002F2E9D">
        <w:rPr>
          <w:rFonts w:ascii="Arial" w:hAnsi="Arial" w:cs="Arial"/>
          <w:lang w:val="en-US"/>
        </w:rPr>
        <w:t>To describe the meaning and main principles of IWRM and demonstrate its relevance for managing conflicts.</w:t>
      </w:r>
    </w:p>
    <w:p w14:paraId="76B1717E" w14:textId="77777777" w:rsidR="002F2E9D" w:rsidRPr="002F2E9D" w:rsidRDefault="002F2E9D" w:rsidP="00B57631">
      <w:pPr>
        <w:numPr>
          <w:ilvl w:val="0"/>
          <w:numId w:val="10"/>
        </w:numPr>
        <w:tabs>
          <w:tab w:val="left" w:pos="426"/>
        </w:tabs>
        <w:ind w:left="426" w:right="390" w:hanging="426"/>
        <w:jc w:val="both"/>
        <w:rPr>
          <w:rFonts w:ascii="Arial" w:hAnsi="Arial" w:cs="Arial"/>
          <w:lang w:val="en-US"/>
        </w:rPr>
      </w:pPr>
      <w:r w:rsidRPr="002F2E9D">
        <w:rPr>
          <w:rFonts w:ascii="Arial" w:hAnsi="Arial" w:cs="Arial"/>
          <w:lang w:val="en-US"/>
        </w:rPr>
        <w:t>To describe the various tipping points for conflict and cooperation on water resources.</w:t>
      </w:r>
    </w:p>
    <w:p w14:paraId="105BE47D" w14:textId="77777777" w:rsidR="002F2E9D" w:rsidRPr="000E40A7" w:rsidRDefault="002F2E9D" w:rsidP="00B07986">
      <w:pPr>
        <w:pStyle w:val="CapNetMainHeading"/>
        <w:pPrChange w:id="1215" w:author="Benjamin" w:date="2014-12-10T09:37:00Z">
          <w:pPr>
            <w:pStyle w:val="CapNetMainHeading"/>
          </w:pPr>
        </w:pPrChange>
      </w:pPr>
      <w:bookmarkStart w:id="1216" w:name="_Toc210099147"/>
      <w:bookmarkStart w:id="1217" w:name="_Toc210985593"/>
      <w:r w:rsidRPr="000E40A7">
        <w:t>Outcomes</w:t>
      </w:r>
      <w:bookmarkEnd w:id="1216"/>
      <w:bookmarkEnd w:id="1217"/>
    </w:p>
    <w:p w14:paraId="305950AD" w14:textId="77777777" w:rsidR="002F2E9D" w:rsidRPr="002F2E9D" w:rsidRDefault="002F2E9D" w:rsidP="00343E0E">
      <w:pPr>
        <w:tabs>
          <w:tab w:val="left" w:pos="426"/>
        </w:tabs>
        <w:ind w:left="567" w:right="390" w:hanging="567"/>
        <w:rPr>
          <w:rFonts w:ascii="Arial" w:hAnsi="Arial" w:cs="Arial"/>
          <w:lang w:val="en-US"/>
        </w:rPr>
      </w:pPr>
      <w:r w:rsidRPr="002F2E9D">
        <w:rPr>
          <w:rFonts w:ascii="Arial" w:hAnsi="Arial" w:cs="Arial"/>
          <w:lang w:val="en-US"/>
        </w:rPr>
        <w:t>The participant will have a clear understanding of:</w:t>
      </w:r>
    </w:p>
    <w:p w14:paraId="6D78B857" w14:textId="77777777" w:rsidR="002F2E9D" w:rsidRPr="002F2E9D" w:rsidRDefault="002F2E9D" w:rsidP="00B57631">
      <w:pPr>
        <w:numPr>
          <w:ilvl w:val="0"/>
          <w:numId w:val="9"/>
        </w:numPr>
        <w:tabs>
          <w:tab w:val="left" w:pos="426"/>
        </w:tabs>
        <w:ind w:left="567" w:right="391" w:hanging="567"/>
        <w:jc w:val="both"/>
        <w:rPr>
          <w:rFonts w:ascii="Arial" w:hAnsi="Arial" w:cs="Arial"/>
          <w:lang w:val="en-US"/>
        </w:rPr>
      </w:pPr>
      <w:r w:rsidRPr="002F2E9D">
        <w:rPr>
          <w:rFonts w:ascii="Arial" w:hAnsi="Arial" w:cs="Arial"/>
          <w:lang w:val="en-US"/>
        </w:rPr>
        <w:t xml:space="preserve">The link between IWRM, conflict and conflict management;  </w:t>
      </w:r>
    </w:p>
    <w:p w14:paraId="4B44C3FC" w14:textId="77777777" w:rsidR="002F2E9D" w:rsidRPr="002F2E9D" w:rsidRDefault="002F2E9D" w:rsidP="00B57631">
      <w:pPr>
        <w:numPr>
          <w:ilvl w:val="0"/>
          <w:numId w:val="9"/>
        </w:numPr>
        <w:tabs>
          <w:tab w:val="left" w:pos="426"/>
        </w:tabs>
        <w:ind w:left="567" w:right="390" w:hanging="567"/>
        <w:jc w:val="both"/>
        <w:rPr>
          <w:rFonts w:ascii="Arial" w:hAnsi="Arial" w:cs="Arial"/>
          <w:lang w:val="en-US"/>
        </w:rPr>
      </w:pPr>
      <w:r w:rsidRPr="002F2E9D">
        <w:rPr>
          <w:rFonts w:ascii="Arial" w:hAnsi="Arial" w:cs="Arial"/>
          <w:lang w:val="en-US"/>
        </w:rPr>
        <w:t>The relevance of conflict management skills; and</w:t>
      </w:r>
    </w:p>
    <w:p w14:paraId="281F876B" w14:textId="77777777" w:rsidR="002F2E9D" w:rsidRPr="002F2E9D" w:rsidRDefault="002F2E9D" w:rsidP="00B57631">
      <w:pPr>
        <w:numPr>
          <w:ilvl w:val="0"/>
          <w:numId w:val="9"/>
        </w:numPr>
        <w:tabs>
          <w:tab w:val="left" w:pos="426"/>
        </w:tabs>
        <w:ind w:left="567" w:right="390" w:hanging="567"/>
        <w:jc w:val="both"/>
        <w:rPr>
          <w:rFonts w:ascii="Arial" w:hAnsi="Arial" w:cs="Arial"/>
          <w:lang w:val="en-US"/>
        </w:rPr>
      </w:pPr>
      <w:r w:rsidRPr="002F2E9D">
        <w:rPr>
          <w:rFonts w:ascii="Arial" w:hAnsi="Arial" w:cs="Arial"/>
          <w:lang w:val="en-US"/>
        </w:rPr>
        <w:t>The central importance of gender in water management.</w:t>
      </w:r>
    </w:p>
    <w:p w14:paraId="5C9AEAC9" w14:textId="77777777" w:rsidR="002F2E9D" w:rsidRPr="000E40A7" w:rsidRDefault="002F2E9D" w:rsidP="00B07986">
      <w:pPr>
        <w:pStyle w:val="CapNetMainHeading"/>
        <w:pPrChange w:id="1218" w:author="Benjamin" w:date="2014-12-10T09:37:00Z">
          <w:pPr>
            <w:pStyle w:val="CapNetMainHeading"/>
          </w:pPr>
        </w:pPrChange>
      </w:pPr>
      <w:bookmarkStart w:id="1219" w:name="_Toc210099148"/>
      <w:bookmarkStart w:id="1220" w:name="_Toc210985594"/>
      <w:r w:rsidRPr="000E40A7">
        <w:t>Skills</w:t>
      </w:r>
      <w:bookmarkEnd w:id="1219"/>
      <w:bookmarkEnd w:id="1220"/>
    </w:p>
    <w:p w14:paraId="3E2E15D5" w14:textId="77777777" w:rsidR="002F2E9D" w:rsidRPr="002F2E9D" w:rsidRDefault="002F2E9D" w:rsidP="0064510F">
      <w:pPr>
        <w:pStyle w:val="ListParagraph"/>
        <w:tabs>
          <w:tab w:val="left" w:pos="0"/>
        </w:tabs>
        <w:ind w:left="0" w:right="390"/>
        <w:rPr>
          <w:rFonts w:ascii="Arial" w:hAnsi="Arial" w:cs="Arial"/>
          <w:lang w:val="en-US"/>
        </w:rPr>
        <w:pPrChange w:id="1221" w:author="Benjamin" w:date="2014-12-10T11:05:00Z">
          <w:pPr>
            <w:pStyle w:val="ListParagraph"/>
            <w:numPr>
              <w:numId w:val="8"/>
            </w:numPr>
            <w:tabs>
              <w:tab w:val="left" w:pos="426"/>
            </w:tabs>
            <w:ind w:left="567" w:right="390" w:hanging="567"/>
          </w:pPr>
        </w:pPrChange>
      </w:pPr>
      <w:r w:rsidRPr="002F2E9D">
        <w:rPr>
          <w:rFonts w:ascii="Arial" w:hAnsi="Arial" w:cs="Arial"/>
          <w:lang w:val="en-US"/>
        </w:rPr>
        <w:t>The participant will be able to:</w:t>
      </w:r>
    </w:p>
    <w:p w14:paraId="09086D0A" w14:textId="77777777" w:rsidR="002F2E9D" w:rsidRPr="002F2E9D" w:rsidRDefault="002F2E9D" w:rsidP="00B57631">
      <w:pPr>
        <w:numPr>
          <w:ilvl w:val="0"/>
          <w:numId w:val="8"/>
        </w:numPr>
        <w:tabs>
          <w:tab w:val="left" w:pos="426"/>
        </w:tabs>
        <w:ind w:left="567" w:right="390" w:hanging="567"/>
        <w:rPr>
          <w:rFonts w:ascii="Arial" w:hAnsi="Arial" w:cs="Arial"/>
          <w:lang w:val="en-US"/>
        </w:rPr>
      </w:pPr>
      <w:r w:rsidRPr="002F2E9D">
        <w:rPr>
          <w:rFonts w:ascii="Arial" w:hAnsi="Arial" w:cs="Arial"/>
          <w:lang w:val="en-US"/>
        </w:rPr>
        <w:t xml:space="preserve">Identify possible entry points to systematically </w:t>
      </w:r>
      <w:proofErr w:type="spellStart"/>
      <w:r w:rsidRPr="002F2E9D">
        <w:rPr>
          <w:rFonts w:ascii="Arial" w:hAnsi="Arial" w:cs="Arial"/>
          <w:lang w:val="en-US"/>
        </w:rPr>
        <w:t>analyse</w:t>
      </w:r>
      <w:proofErr w:type="spellEnd"/>
      <w:r w:rsidRPr="002F2E9D">
        <w:rPr>
          <w:rFonts w:ascii="Arial" w:hAnsi="Arial" w:cs="Arial"/>
          <w:lang w:val="en-US"/>
        </w:rPr>
        <w:t xml:space="preserve"> his or her particular setting through the lens of IWRM; and </w:t>
      </w:r>
    </w:p>
    <w:p w14:paraId="234BD840" w14:textId="77777777" w:rsidR="002F2E9D" w:rsidRPr="002F2E9D" w:rsidRDefault="002F2E9D" w:rsidP="00B57631">
      <w:pPr>
        <w:numPr>
          <w:ilvl w:val="0"/>
          <w:numId w:val="8"/>
        </w:numPr>
        <w:tabs>
          <w:tab w:val="left" w:pos="426"/>
        </w:tabs>
        <w:ind w:left="567" w:right="390" w:hanging="567"/>
        <w:rPr>
          <w:rFonts w:ascii="Arial" w:hAnsi="Arial" w:cs="Arial"/>
          <w:lang w:val="en-US"/>
        </w:rPr>
      </w:pPr>
      <w:r w:rsidRPr="002F2E9D">
        <w:rPr>
          <w:rFonts w:ascii="Arial" w:hAnsi="Arial" w:cs="Arial"/>
          <w:lang w:val="en-US"/>
        </w:rPr>
        <w:t>Perceive conflict resolution from the perspective of Alternative Dispute Resolution (ADR).</w:t>
      </w:r>
    </w:p>
    <w:p w14:paraId="2FB3CAE5" w14:textId="77777777" w:rsidR="002F2E9D" w:rsidRDefault="002F2E9D" w:rsidP="00DE62D8">
      <w:pPr>
        <w:jc w:val="both"/>
        <w:rPr>
          <w:rFonts w:ascii="Arial" w:hAnsi="Arial" w:cs="Arial"/>
          <w:b/>
          <w:sz w:val="40"/>
          <w:szCs w:val="40"/>
          <w:lang w:val="en-US"/>
        </w:rPr>
      </w:pPr>
    </w:p>
    <w:p w14:paraId="1F7B7D26" w14:textId="77777777" w:rsidR="00BE5CD5" w:rsidRDefault="00BE5CD5" w:rsidP="00DE62D8">
      <w:pPr>
        <w:jc w:val="both"/>
        <w:rPr>
          <w:rFonts w:ascii="Arial" w:hAnsi="Arial" w:cs="Arial"/>
          <w:b/>
          <w:sz w:val="40"/>
          <w:szCs w:val="40"/>
          <w:lang w:val="en-US"/>
        </w:rPr>
      </w:pPr>
    </w:p>
    <w:p w14:paraId="5F7CD8FE" w14:textId="037C0393" w:rsidR="00BE5CD5" w:rsidRDefault="00B32095" w:rsidP="00DE62D8">
      <w:pPr>
        <w:jc w:val="both"/>
        <w:rPr>
          <w:rFonts w:ascii="Arial" w:hAnsi="Arial" w:cs="Arial"/>
          <w:b/>
          <w:sz w:val="40"/>
          <w:szCs w:val="40"/>
          <w:lang w:val="en-US"/>
        </w:rPr>
      </w:pPr>
      <w:r>
        <w:rPr>
          <w:rFonts w:ascii="Arial" w:hAnsi="Arial" w:cs="Arial"/>
          <w:b/>
          <w:noProof/>
          <w:sz w:val="40"/>
          <w:szCs w:val="40"/>
          <w:lang w:eastAsia="fr-FR"/>
        </w:rPr>
        <mc:AlternateContent>
          <mc:Choice Requires="wps">
            <w:drawing>
              <wp:anchor distT="0" distB="0" distL="114300" distR="114300" simplePos="0" relativeHeight="251656704" behindDoc="0" locked="0" layoutInCell="1" allowOverlap="1" wp14:anchorId="7D845ECE" wp14:editId="7540A2FB">
                <wp:simplePos x="0" y="0"/>
                <wp:positionH relativeFrom="column">
                  <wp:posOffset>-95250</wp:posOffset>
                </wp:positionH>
                <wp:positionV relativeFrom="paragraph">
                  <wp:posOffset>454660</wp:posOffset>
                </wp:positionV>
                <wp:extent cx="5939790" cy="720000"/>
                <wp:effectExtent l="0" t="0" r="3810" b="4445"/>
                <wp:wrapNone/>
                <wp:docPr id="300" name="Rectangle 300"/>
                <wp:cNvGraphicFramePr/>
                <a:graphic xmlns:a="http://schemas.openxmlformats.org/drawingml/2006/main">
                  <a:graphicData uri="http://schemas.microsoft.com/office/word/2010/wordprocessingShape">
                    <wps:wsp>
                      <wps:cNvSpPr/>
                      <wps:spPr>
                        <a:xfrm>
                          <a:off x="0" y="0"/>
                          <a:ext cx="5939790" cy="720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7.5pt;margin-top:35.8pt;width:467.7pt;height:5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" fillcolor="#31849b [2408]" stroked="f" strokeweight="2pt"/>
            </w:pict>
          </mc:Fallback>
        </mc:AlternateContent>
      </w:r>
    </w:p>
    <w:p w14:paraId="539D7F55" w14:textId="34C84E99" w:rsidR="00BE5CD5" w:rsidRDefault="00BE5CD5" w:rsidP="00DE62D8">
      <w:pPr>
        <w:jc w:val="both"/>
        <w:rPr>
          <w:rFonts w:ascii="Arial" w:hAnsi="Arial" w:cs="Arial"/>
          <w:b/>
          <w:sz w:val="40"/>
          <w:szCs w:val="40"/>
          <w:lang w:val="en-US"/>
        </w:rPr>
      </w:pPr>
    </w:p>
    <w:p w14:paraId="5C2AD1C5" w14:textId="7AA53489" w:rsidR="00AF0BC6" w:rsidRPr="000E40A7" w:rsidRDefault="00F77598" w:rsidP="00B07986">
      <w:pPr>
        <w:pStyle w:val="CapNetMainHeading"/>
        <w:pPrChange w:id="1222" w:author="Benjamin" w:date="2014-12-10T09:37:00Z">
          <w:pPr>
            <w:pStyle w:val="CapNetMainHeading"/>
          </w:pPr>
        </w:pPrChange>
      </w:pPr>
      <w:r w:rsidRPr="00617A19">
        <w:rPr>
          <w:rFonts w:ascii="Arial" w:hAnsi="Arial" w:cs="Arial"/>
          <w:sz w:val="40"/>
          <w:szCs w:val="40"/>
          <w:lang w:val="fr-FR"/>
        </w:rPr>
        <w:lastRenderedPageBreak/>
        <mc:AlternateContent>
          <mc:Choice Requires="wps">
            <w:drawing>
              <wp:anchor distT="0" distB="0" distL="114300" distR="114300" simplePos="0" relativeHeight="251679744" behindDoc="0" locked="0" layoutInCell="1" allowOverlap="1" wp14:anchorId="3F1293F1" wp14:editId="4BB96CBF">
                <wp:simplePos x="0" y="0"/>
                <wp:positionH relativeFrom="column">
                  <wp:posOffset>3390900</wp:posOffset>
                </wp:positionH>
                <wp:positionV relativeFrom="paragraph">
                  <wp:posOffset>457200</wp:posOffset>
                </wp:positionV>
                <wp:extent cx="2339975" cy="2714625"/>
                <wp:effectExtent l="0" t="0" r="3175" b="9525"/>
                <wp:wrapSquare wrapText="bothSides"/>
                <wp:docPr id="304" name="Rectangle 304"/>
                <wp:cNvGraphicFramePr/>
                <a:graphic xmlns:a="http://schemas.openxmlformats.org/drawingml/2006/main">
                  <a:graphicData uri="http://schemas.microsoft.com/office/word/2010/wordprocessingShape">
                    <wps:wsp>
                      <wps:cNvSpPr/>
                      <wps:spPr>
                        <a:xfrm>
                          <a:off x="0" y="0"/>
                          <a:ext cx="2339975" cy="27146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76CE9" w14:textId="77777777" w:rsidR="00B85889" w:rsidRPr="00523F47" w:rsidRDefault="00B85889" w:rsidP="00617A19">
                            <w:pPr>
                              <w:jc w:val="both"/>
                              <w:rPr>
                                <w:rFonts w:ascii="Arial" w:hAnsi="Arial" w:cs="Arial"/>
                                <w:b/>
                                <w:bCs/>
                                <w:iCs/>
                                <w:color w:val="31849B" w:themeColor="accent5" w:themeShade="BF"/>
                                <w:sz w:val="18"/>
                                <w:szCs w:val="18"/>
                                <w:lang w:val="en-US"/>
                              </w:rPr>
                            </w:pPr>
                            <w:r w:rsidRPr="00523F47">
                              <w:rPr>
                                <w:rFonts w:ascii="Arial" w:hAnsi="Arial" w:cs="Arial"/>
                                <w:b/>
                                <w:bCs/>
                                <w:iCs/>
                                <w:color w:val="31849B" w:themeColor="accent5" w:themeShade="BF"/>
                                <w:sz w:val="18"/>
                                <w:szCs w:val="18"/>
                                <w:lang w:val="en-US"/>
                              </w:rPr>
                              <w:t>Box 1.1: Integrated management</w:t>
                            </w:r>
                          </w:p>
                          <w:p w14:paraId="350A1324" w14:textId="77777777" w:rsidR="00B85889" w:rsidRPr="00F77598" w:rsidRDefault="00B85889" w:rsidP="00617A19">
                            <w:pPr>
                              <w:jc w:val="both"/>
                              <w:rPr>
                                <w:rFonts w:cs="Arial"/>
                                <w:color w:val="31849B" w:themeColor="accent5" w:themeShade="BF"/>
                                <w:sz w:val="20"/>
                                <w:szCs w:val="18"/>
                                <w:lang w:val="en-US"/>
                                <w:rPrChange w:id="1223" w:author="Benjamin" w:date="2014-12-10T10:54:00Z">
                                  <w:rPr>
                                    <w:rFonts w:cs="Arial"/>
                                    <w:color w:val="31849B" w:themeColor="accent5" w:themeShade="BF"/>
                                    <w:sz w:val="18"/>
                                    <w:szCs w:val="18"/>
                                    <w:lang w:val="en-US"/>
                                  </w:rPr>
                                </w:rPrChange>
                              </w:rPr>
                            </w:pPr>
                            <w:r w:rsidRPr="00F77598">
                              <w:rPr>
                                <w:rFonts w:cs="Arial"/>
                                <w:bCs/>
                                <w:iCs/>
                                <w:color w:val="31849B" w:themeColor="accent5" w:themeShade="BF"/>
                                <w:sz w:val="20"/>
                                <w:szCs w:val="18"/>
                                <w:lang w:val="en-US"/>
                                <w:rPrChange w:id="1224" w:author="Benjamin" w:date="2014-12-10T10:54:00Z">
                                  <w:rPr>
                                    <w:rFonts w:cs="Arial"/>
                                    <w:bCs/>
                                    <w:iCs/>
                                    <w:color w:val="31849B" w:themeColor="accent5" w:themeShade="BF"/>
                                    <w:sz w:val="18"/>
                                    <w:szCs w:val="18"/>
                                    <w:lang w:val="en-US"/>
                                  </w:rPr>
                                </w:rPrChange>
                              </w:rPr>
                              <w:t>Integrated</w:t>
                            </w:r>
                            <w:r w:rsidRPr="00F77598">
                              <w:rPr>
                                <w:rFonts w:cs="Arial"/>
                                <w:iCs/>
                                <w:color w:val="31849B" w:themeColor="accent5" w:themeShade="BF"/>
                                <w:sz w:val="20"/>
                                <w:szCs w:val="18"/>
                                <w:lang w:val="en-US"/>
                                <w:rPrChange w:id="1225" w:author="Benjamin" w:date="2014-12-10T10:54:00Z">
                                  <w:rPr>
                                    <w:rFonts w:cs="Arial"/>
                                    <w:iCs/>
                                    <w:color w:val="31849B" w:themeColor="accent5" w:themeShade="BF"/>
                                    <w:sz w:val="18"/>
                                    <w:szCs w:val="18"/>
                                    <w:lang w:val="en-US"/>
                                  </w:rPr>
                                </w:rPrChange>
                              </w:rPr>
                              <w:t xml:space="preserve"> </w:t>
                            </w:r>
                            <w:r w:rsidRPr="00F77598">
                              <w:rPr>
                                <w:rFonts w:cs="Arial"/>
                                <w:color w:val="31849B" w:themeColor="accent5" w:themeShade="BF"/>
                                <w:sz w:val="20"/>
                                <w:szCs w:val="18"/>
                                <w:lang w:val="en-US"/>
                                <w:rPrChange w:id="1226" w:author="Benjamin" w:date="2014-12-10T10:54:00Z">
                                  <w:rPr>
                                    <w:rFonts w:cs="Arial"/>
                                    <w:color w:val="31849B" w:themeColor="accent5" w:themeShade="BF"/>
                                    <w:sz w:val="18"/>
                                    <w:szCs w:val="18"/>
                                    <w:lang w:val="en-US"/>
                                  </w:rPr>
                                </w:rPrChange>
                              </w:rPr>
                              <w:t xml:space="preserve">management means that all the different uses of water resources are considered together. It contrasts with the </w:t>
                            </w:r>
                            <w:proofErr w:type="spellStart"/>
                            <w:r w:rsidRPr="00F77598">
                              <w:rPr>
                                <w:rFonts w:cs="Arial"/>
                                <w:color w:val="31849B" w:themeColor="accent5" w:themeShade="BF"/>
                                <w:sz w:val="20"/>
                                <w:szCs w:val="18"/>
                                <w:lang w:val="en-US"/>
                                <w:rPrChange w:id="1227" w:author="Benjamin" w:date="2014-12-10T10:54:00Z">
                                  <w:rPr>
                                    <w:rFonts w:cs="Arial"/>
                                    <w:color w:val="31849B" w:themeColor="accent5" w:themeShade="BF"/>
                                    <w:sz w:val="18"/>
                                    <w:szCs w:val="18"/>
                                    <w:lang w:val="en-US"/>
                                  </w:rPr>
                                </w:rPrChange>
                              </w:rPr>
                              <w:t>sectoral</w:t>
                            </w:r>
                            <w:proofErr w:type="spellEnd"/>
                            <w:r w:rsidRPr="00F77598">
                              <w:rPr>
                                <w:rFonts w:cs="Arial"/>
                                <w:color w:val="31849B" w:themeColor="accent5" w:themeShade="BF"/>
                                <w:sz w:val="20"/>
                                <w:szCs w:val="18"/>
                                <w:lang w:val="en-US"/>
                                <w:rPrChange w:id="1228" w:author="Benjamin" w:date="2014-12-10T10:54:00Z">
                                  <w:rPr>
                                    <w:rFonts w:cs="Arial"/>
                                    <w:color w:val="31849B" w:themeColor="accent5" w:themeShade="BF"/>
                                    <w:sz w:val="18"/>
                                    <w:szCs w:val="18"/>
                                    <w:lang w:val="en-US"/>
                                  </w:rPr>
                                </w:rPrChange>
                              </w:rPr>
                              <w:t xml:space="preserve"> approach. When responsibility for drinking water, water for irrigation, for industry and for the environment rests with different agencies, the lack of cross-</w:t>
                            </w:r>
                            <w:proofErr w:type="spellStart"/>
                            <w:r w:rsidRPr="00F77598">
                              <w:rPr>
                                <w:rFonts w:cs="Arial"/>
                                <w:color w:val="31849B" w:themeColor="accent5" w:themeShade="BF"/>
                                <w:sz w:val="20"/>
                                <w:szCs w:val="18"/>
                                <w:lang w:val="en-US"/>
                                <w:rPrChange w:id="1229" w:author="Benjamin" w:date="2014-12-10T10:54:00Z">
                                  <w:rPr>
                                    <w:rFonts w:cs="Arial"/>
                                    <w:color w:val="31849B" w:themeColor="accent5" w:themeShade="BF"/>
                                    <w:sz w:val="18"/>
                                    <w:szCs w:val="18"/>
                                    <w:lang w:val="en-US"/>
                                  </w:rPr>
                                </w:rPrChange>
                              </w:rPr>
                              <w:t>sectoral</w:t>
                            </w:r>
                            <w:proofErr w:type="spellEnd"/>
                            <w:r w:rsidRPr="00F77598">
                              <w:rPr>
                                <w:rFonts w:cs="Arial"/>
                                <w:color w:val="31849B" w:themeColor="accent5" w:themeShade="BF"/>
                                <w:sz w:val="20"/>
                                <w:szCs w:val="18"/>
                                <w:lang w:val="en-US"/>
                                <w:rPrChange w:id="1230" w:author="Benjamin" w:date="2014-12-10T10:54:00Z">
                                  <w:rPr>
                                    <w:rFonts w:cs="Arial"/>
                                    <w:color w:val="31849B" w:themeColor="accent5" w:themeShade="BF"/>
                                    <w:sz w:val="18"/>
                                    <w:szCs w:val="18"/>
                                    <w:lang w:val="en-US"/>
                                  </w:rPr>
                                </w:rPrChange>
                              </w:rPr>
                              <w:t xml:space="preserve"> linkages leads to uncoordinated water resource development and management, resulting in conflict, waste and unsustainable systems.</w:t>
                            </w:r>
                          </w:p>
                          <w:p w14:paraId="5E8D2684" w14:textId="77777777" w:rsidR="00B85889" w:rsidRPr="00617A19" w:rsidRDefault="00B85889" w:rsidP="00617A19">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9" style="position:absolute;left:0;text-align:left;margin-left:267pt;margin-top:36pt;width:184.25pt;height:21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" fillcolor="#eeece1 [3214]" stroked="f" strokeweight="2pt">
                <v:textbox>
                  <w:txbxContent>
                    <w:p w14:paraId="5FA76CE9" w14:textId="77777777" w:rsidR="00B85889" w:rsidRPr="00523F47" w:rsidRDefault="00B85889" w:rsidP="00617A19">
                      <w:pPr>
                        <w:jc w:val="both"/>
                        <w:rPr>
                          <w:rFonts w:ascii="Arial" w:hAnsi="Arial" w:cs="Arial"/>
                          <w:b/>
                          <w:bCs/>
                          <w:iCs/>
                          <w:color w:val="31849B" w:themeColor="accent5" w:themeShade="BF"/>
                          <w:sz w:val="18"/>
                          <w:szCs w:val="18"/>
                          <w:lang w:val="en-US"/>
                        </w:rPr>
                      </w:pPr>
                      <w:r w:rsidRPr="00523F47">
                        <w:rPr>
                          <w:rFonts w:ascii="Arial" w:hAnsi="Arial" w:cs="Arial"/>
                          <w:b/>
                          <w:bCs/>
                          <w:iCs/>
                          <w:color w:val="31849B" w:themeColor="accent5" w:themeShade="BF"/>
                          <w:sz w:val="18"/>
                          <w:szCs w:val="18"/>
                          <w:lang w:val="en-US"/>
                        </w:rPr>
                        <w:t>Box 1.1: Integrated management</w:t>
                      </w:r>
                    </w:p>
                    <w:p w14:paraId="350A1324" w14:textId="77777777" w:rsidR="00B85889" w:rsidRPr="00F77598" w:rsidRDefault="00B85889" w:rsidP="00617A19">
                      <w:pPr>
                        <w:jc w:val="both"/>
                        <w:rPr>
                          <w:rFonts w:cs="Arial"/>
                          <w:color w:val="31849B" w:themeColor="accent5" w:themeShade="BF"/>
                          <w:sz w:val="20"/>
                          <w:szCs w:val="18"/>
                          <w:lang w:val="en-US"/>
                          <w:rPrChange w:id="1231" w:author="Benjamin" w:date="2014-12-10T10:54:00Z">
                            <w:rPr>
                              <w:rFonts w:cs="Arial"/>
                              <w:color w:val="31849B" w:themeColor="accent5" w:themeShade="BF"/>
                              <w:sz w:val="18"/>
                              <w:szCs w:val="18"/>
                              <w:lang w:val="en-US"/>
                            </w:rPr>
                          </w:rPrChange>
                        </w:rPr>
                      </w:pPr>
                      <w:r w:rsidRPr="00F77598">
                        <w:rPr>
                          <w:rFonts w:cs="Arial"/>
                          <w:bCs/>
                          <w:iCs/>
                          <w:color w:val="31849B" w:themeColor="accent5" w:themeShade="BF"/>
                          <w:sz w:val="20"/>
                          <w:szCs w:val="18"/>
                          <w:lang w:val="en-US"/>
                          <w:rPrChange w:id="1232" w:author="Benjamin" w:date="2014-12-10T10:54:00Z">
                            <w:rPr>
                              <w:rFonts w:cs="Arial"/>
                              <w:bCs/>
                              <w:iCs/>
                              <w:color w:val="31849B" w:themeColor="accent5" w:themeShade="BF"/>
                              <w:sz w:val="18"/>
                              <w:szCs w:val="18"/>
                              <w:lang w:val="en-US"/>
                            </w:rPr>
                          </w:rPrChange>
                        </w:rPr>
                        <w:t>Integrated</w:t>
                      </w:r>
                      <w:r w:rsidRPr="00F77598">
                        <w:rPr>
                          <w:rFonts w:cs="Arial"/>
                          <w:iCs/>
                          <w:color w:val="31849B" w:themeColor="accent5" w:themeShade="BF"/>
                          <w:sz w:val="20"/>
                          <w:szCs w:val="18"/>
                          <w:lang w:val="en-US"/>
                          <w:rPrChange w:id="1233" w:author="Benjamin" w:date="2014-12-10T10:54:00Z">
                            <w:rPr>
                              <w:rFonts w:cs="Arial"/>
                              <w:iCs/>
                              <w:color w:val="31849B" w:themeColor="accent5" w:themeShade="BF"/>
                              <w:sz w:val="18"/>
                              <w:szCs w:val="18"/>
                              <w:lang w:val="en-US"/>
                            </w:rPr>
                          </w:rPrChange>
                        </w:rPr>
                        <w:t xml:space="preserve"> </w:t>
                      </w:r>
                      <w:r w:rsidRPr="00F77598">
                        <w:rPr>
                          <w:rFonts w:cs="Arial"/>
                          <w:color w:val="31849B" w:themeColor="accent5" w:themeShade="BF"/>
                          <w:sz w:val="20"/>
                          <w:szCs w:val="18"/>
                          <w:lang w:val="en-US"/>
                          <w:rPrChange w:id="1234" w:author="Benjamin" w:date="2014-12-10T10:54:00Z">
                            <w:rPr>
                              <w:rFonts w:cs="Arial"/>
                              <w:color w:val="31849B" w:themeColor="accent5" w:themeShade="BF"/>
                              <w:sz w:val="18"/>
                              <w:szCs w:val="18"/>
                              <w:lang w:val="en-US"/>
                            </w:rPr>
                          </w:rPrChange>
                        </w:rPr>
                        <w:t xml:space="preserve">management means that all the different uses of water resources are considered together. It contrasts with the </w:t>
                      </w:r>
                      <w:proofErr w:type="spellStart"/>
                      <w:r w:rsidRPr="00F77598">
                        <w:rPr>
                          <w:rFonts w:cs="Arial"/>
                          <w:color w:val="31849B" w:themeColor="accent5" w:themeShade="BF"/>
                          <w:sz w:val="20"/>
                          <w:szCs w:val="18"/>
                          <w:lang w:val="en-US"/>
                          <w:rPrChange w:id="1235" w:author="Benjamin" w:date="2014-12-10T10:54:00Z">
                            <w:rPr>
                              <w:rFonts w:cs="Arial"/>
                              <w:color w:val="31849B" w:themeColor="accent5" w:themeShade="BF"/>
                              <w:sz w:val="18"/>
                              <w:szCs w:val="18"/>
                              <w:lang w:val="en-US"/>
                            </w:rPr>
                          </w:rPrChange>
                        </w:rPr>
                        <w:t>sectoral</w:t>
                      </w:r>
                      <w:proofErr w:type="spellEnd"/>
                      <w:r w:rsidRPr="00F77598">
                        <w:rPr>
                          <w:rFonts w:cs="Arial"/>
                          <w:color w:val="31849B" w:themeColor="accent5" w:themeShade="BF"/>
                          <w:sz w:val="20"/>
                          <w:szCs w:val="18"/>
                          <w:lang w:val="en-US"/>
                          <w:rPrChange w:id="1236" w:author="Benjamin" w:date="2014-12-10T10:54:00Z">
                            <w:rPr>
                              <w:rFonts w:cs="Arial"/>
                              <w:color w:val="31849B" w:themeColor="accent5" w:themeShade="BF"/>
                              <w:sz w:val="18"/>
                              <w:szCs w:val="18"/>
                              <w:lang w:val="en-US"/>
                            </w:rPr>
                          </w:rPrChange>
                        </w:rPr>
                        <w:t xml:space="preserve"> approach. When responsibility for drinking water, water for irrigation, for industry and for the environment rests with different agencies, the lack of cross-</w:t>
                      </w:r>
                      <w:proofErr w:type="spellStart"/>
                      <w:r w:rsidRPr="00F77598">
                        <w:rPr>
                          <w:rFonts w:cs="Arial"/>
                          <w:color w:val="31849B" w:themeColor="accent5" w:themeShade="BF"/>
                          <w:sz w:val="20"/>
                          <w:szCs w:val="18"/>
                          <w:lang w:val="en-US"/>
                          <w:rPrChange w:id="1237" w:author="Benjamin" w:date="2014-12-10T10:54:00Z">
                            <w:rPr>
                              <w:rFonts w:cs="Arial"/>
                              <w:color w:val="31849B" w:themeColor="accent5" w:themeShade="BF"/>
                              <w:sz w:val="18"/>
                              <w:szCs w:val="18"/>
                              <w:lang w:val="en-US"/>
                            </w:rPr>
                          </w:rPrChange>
                        </w:rPr>
                        <w:t>sectoral</w:t>
                      </w:r>
                      <w:proofErr w:type="spellEnd"/>
                      <w:r w:rsidRPr="00F77598">
                        <w:rPr>
                          <w:rFonts w:cs="Arial"/>
                          <w:color w:val="31849B" w:themeColor="accent5" w:themeShade="BF"/>
                          <w:sz w:val="20"/>
                          <w:szCs w:val="18"/>
                          <w:lang w:val="en-US"/>
                          <w:rPrChange w:id="1238" w:author="Benjamin" w:date="2014-12-10T10:54:00Z">
                            <w:rPr>
                              <w:rFonts w:cs="Arial"/>
                              <w:color w:val="31849B" w:themeColor="accent5" w:themeShade="BF"/>
                              <w:sz w:val="18"/>
                              <w:szCs w:val="18"/>
                              <w:lang w:val="en-US"/>
                            </w:rPr>
                          </w:rPrChange>
                        </w:rPr>
                        <w:t xml:space="preserve"> linkages leads to uncoordinated water resource development and management, resulting in conflict, waste and unsustainable systems.</w:t>
                      </w:r>
                    </w:p>
                    <w:p w14:paraId="5E8D2684" w14:textId="77777777" w:rsidR="00B85889" w:rsidRPr="00617A19" w:rsidRDefault="00B85889" w:rsidP="00617A19">
                      <w:pPr>
                        <w:jc w:val="center"/>
                        <w:rPr>
                          <w:sz w:val="18"/>
                          <w:szCs w:val="18"/>
                          <w:lang w:val="en-US"/>
                        </w:rPr>
                      </w:pPr>
                    </w:p>
                  </w:txbxContent>
                </v:textbox>
                <w10:wrap type="square"/>
              </v:rect>
            </w:pict>
          </mc:Fallback>
        </mc:AlternateContent>
      </w:r>
      <w:r w:rsidR="0060774E" w:rsidRPr="00617A19">
        <w:rPr>
          <w:rFonts w:ascii="Arial" w:hAnsi="Arial" w:cs="Arial"/>
          <w:sz w:val="40"/>
          <w:szCs w:val="40"/>
          <w:lang w:val="fr-FR"/>
        </w:rPr>
        <mc:AlternateContent>
          <mc:Choice Requires="wps">
            <w:drawing>
              <wp:anchor distT="0" distB="0" distL="114300" distR="114300" simplePos="0" relativeHeight="251680768" behindDoc="0" locked="0" layoutInCell="1" allowOverlap="1" wp14:anchorId="396371FB" wp14:editId="238DB514">
                <wp:simplePos x="0" y="0"/>
                <wp:positionH relativeFrom="column">
                  <wp:posOffset>3514090</wp:posOffset>
                </wp:positionH>
                <wp:positionV relativeFrom="paragraph">
                  <wp:posOffset>725170</wp:posOffset>
                </wp:positionV>
                <wp:extent cx="2105025" cy="0"/>
                <wp:effectExtent l="0" t="0" r="9525" b="19050"/>
                <wp:wrapNone/>
                <wp:docPr id="305" name="Straight Connector 305"/>
                <wp:cNvGraphicFramePr/>
                <a:graphic xmlns:a="http://schemas.openxmlformats.org/drawingml/2006/main">
                  <a:graphicData uri="http://schemas.microsoft.com/office/word/2010/wordprocessingShape">
                    <wps:wsp>
                      <wps:cNvCnPr/>
                      <wps:spPr>
                        <a:xfrm>
                          <a:off x="0" y="0"/>
                          <a:ext cx="2105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6.7pt,57.1pt" to="442.4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" strokecolor="#31849b [2408]"/>
            </w:pict>
          </mc:Fallback>
        </mc:AlternateContent>
      </w:r>
      <w:r w:rsidR="00AF0BC6">
        <w:t xml:space="preserve">1.1 What is </w:t>
      </w:r>
      <w:ins w:id="1239" w:author="Benjamin" w:date="2014-12-10T16:48:00Z">
        <w:r w:rsidR="00B5016E">
          <w:t>I</w:t>
        </w:r>
      </w:ins>
      <w:del w:id="1240" w:author="Benjamin" w:date="2014-12-10T16:48:00Z">
        <w:r w:rsidR="00AF0BC6" w:rsidDel="00B5016E">
          <w:delText>i</w:delText>
        </w:r>
      </w:del>
      <w:r w:rsidR="00AF0BC6">
        <w:t xml:space="preserve">ntegrated </w:t>
      </w:r>
      <w:ins w:id="1241" w:author="Benjamin" w:date="2014-12-10T16:48:00Z">
        <w:r w:rsidR="00B5016E">
          <w:t>W</w:t>
        </w:r>
      </w:ins>
      <w:del w:id="1242" w:author="Benjamin" w:date="2014-12-10T16:48:00Z">
        <w:r w:rsidR="00AF0BC6" w:rsidDel="00B5016E">
          <w:delText>w</w:delText>
        </w:r>
      </w:del>
      <w:r w:rsidR="00AF0BC6">
        <w:t xml:space="preserve">ater </w:t>
      </w:r>
      <w:ins w:id="1243" w:author="Benjamin" w:date="2014-12-10T16:48:00Z">
        <w:r w:rsidR="00B5016E">
          <w:t>R</w:t>
        </w:r>
      </w:ins>
      <w:del w:id="1244" w:author="Benjamin" w:date="2014-12-10T16:48:00Z">
        <w:r w:rsidR="00AF0BC6" w:rsidDel="00B5016E">
          <w:delText>r</w:delText>
        </w:r>
      </w:del>
      <w:r w:rsidR="00AF0BC6">
        <w:t xml:space="preserve">esources </w:t>
      </w:r>
      <w:ins w:id="1245" w:author="Benjamin" w:date="2014-12-10T16:48:00Z">
        <w:r w:rsidR="00B5016E">
          <w:t>M</w:t>
        </w:r>
      </w:ins>
      <w:del w:id="1246" w:author="Benjamin" w:date="2014-12-10T16:48:00Z">
        <w:r w:rsidR="00AF0BC6" w:rsidDel="00B5016E">
          <w:delText>m</w:delText>
        </w:r>
      </w:del>
      <w:r w:rsidR="00AF0BC6" w:rsidRPr="000E40A7">
        <w:t xml:space="preserve">anagement (IWRM)? </w:t>
      </w:r>
    </w:p>
    <w:p w14:paraId="71BE5000" w14:textId="77777777" w:rsidR="00BE5CD5" w:rsidRDefault="00AF0BC6" w:rsidP="00DE62D8">
      <w:pPr>
        <w:jc w:val="both"/>
        <w:rPr>
          <w:rFonts w:ascii="Arial" w:hAnsi="Arial" w:cs="Arial"/>
          <w:lang w:val="en-US"/>
        </w:rPr>
      </w:pPr>
      <w:r w:rsidRPr="00617A19">
        <w:rPr>
          <w:rFonts w:ascii="Arial" w:hAnsi="Arial" w:cs="Arial"/>
          <w:lang w:val="en-US"/>
        </w:rPr>
        <w:t>It is clear that the basis for integrated water resources management is simply the fact that many different uses of water resources are interdependent. High irrigation demands and polluted drainage flows from agriculture</w:t>
      </w:r>
      <w:ins w:id="1247" w:author="Yasmina Rais El Fenni" w:date="2014-12-09T11:18:00Z">
        <w:r w:rsidR="003342DD">
          <w:rPr>
            <w:rFonts w:ascii="Arial" w:hAnsi="Arial" w:cs="Arial"/>
            <w:lang w:val="en-US"/>
          </w:rPr>
          <w:t>,</w:t>
        </w:r>
      </w:ins>
      <w:r w:rsidRPr="00617A19">
        <w:rPr>
          <w:rFonts w:ascii="Arial" w:hAnsi="Arial" w:cs="Arial"/>
          <w:lang w:val="en-US"/>
        </w:rPr>
        <w:t xml:space="preserve"> mean less fresh water for domestic or industrial use; contaminated municipal and industrial wastewater pollutes rivers and threatens ecosystems; if water has to remain in a river to protect fisheries and ecosystems, less can be diverted to grow crops; and if less blue water is available for crop production, farmers may then have to change crops or rely on rainfall, heightening the importance of their understanding of green water and of water as part of an ever-cycling system.</w:t>
      </w:r>
    </w:p>
    <w:p w14:paraId="2D0FFD3F" w14:textId="77777777" w:rsidR="00B61AEF" w:rsidRPr="004879B5" w:rsidRDefault="00B61AEF" w:rsidP="00B25771">
      <w:pPr>
        <w:pStyle w:val="CapNetBodytext"/>
        <w:pPrChange w:id="1248" w:author="Benjamin" w:date="2014-12-10T11:12:00Z">
          <w:pPr>
            <w:pStyle w:val="CapNetBodytext"/>
          </w:pPr>
        </w:pPrChange>
      </w:pPr>
      <w:bookmarkStart w:id="1249" w:name="_Toc173834872"/>
      <w:bookmarkStart w:id="1250" w:name="_Toc173836070"/>
      <w:r>
        <w:t>‘</w:t>
      </w:r>
      <w:r w:rsidRPr="004879B5">
        <w:t>IWRM is a process which promotes the coordinated development and management of water, land and related resources, in order to maximize the resultant economic and social welfare in an equitable manner without compromising the sustainability of vital ecosystems.</w:t>
      </w:r>
      <w:r>
        <w:t>’</w:t>
      </w:r>
      <w:r w:rsidRPr="004879B5">
        <w:t xml:space="preserve"> (GWP, 2000)</w:t>
      </w:r>
      <w:bookmarkEnd w:id="1249"/>
      <w:bookmarkEnd w:id="1250"/>
    </w:p>
    <w:p w14:paraId="59732D6E" w14:textId="77777777" w:rsidR="00B61AEF" w:rsidRPr="0046013C" w:rsidRDefault="004823E6" w:rsidP="00B25771">
      <w:pPr>
        <w:pStyle w:val="CapNetBodytext"/>
        <w:rPr>
          <w:b/>
        </w:rPr>
        <w:pPrChange w:id="1251" w:author="Benjamin" w:date="2014-12-10T11:12:00Z">
          <w:pPr>
            <w:pStyle w:val="CapNetBodytext"/>
          </w:pPr>
        </w:pPrChange>
      </w:pPr>
      <w:r>
        <w:rPr>
          <w:b/>
          <w:noProof/>
          <w:sz w:val="40"/>
          <w:szCs w:val="40"/>
          <w:lang w:val="fr-FR" w:eastAsia="fr-FR"/>
        </w:rPr>
        <mc:AlternateContent>
          <mc:Choice Requires="wps">
            <w:drawing>
              <wp:anchor distT="0" distB="107950" distL="114300" distR="114300" simplePos="0" relativeHeight="251682816" behindDoc="0" locked="0" layoutInCell="1" allowOverlap="1" wp14:anchorId="2B5560DC" wp14:editId="0E688401">
                <wp:simplePos x="0" y="0"/>
                <wp:positionH relativeFrom="column">
                  <wp:posOffset>0</wp:posOffset>
                </wp:positionH>
                <wp:positionV relativeFrom="paragraph">
                  <wp:posOffset>1337310</wp:posOffset>
                </wp:positionV>
                <wp:extent cx="5734050" cy="1000125"/>
                <wp:effectExtent l="0" t="0" r="0" b="9525"/>
                <wp:wrapSquare wrapText="bothSides"/>
                <wp:docPr id="308" name="Rectangle 308"/>
                <wp:cNvGraphicFramePr/>
                <a:graphic xmlns:a="http://schemas.openxmlformats.org/drawingml/2006/main">
                  <a:graphicData uri="http://schemas.microsoft.com/office/word/2010/wordprocessingShape">
                    <wps:wsp>
                      <wps:cNvSpPr/>
                      <wps:spPr>
                        <a:xfrm>
                          <a:off x="0" y="0"/>
                          <a:ext cx="5734050" cy="10001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E2083" w14:textId="77777777" w:rsidR="00B85889" w:rsidRPr="00523F47" w:rsidRDefault="00B85889" w:rsidP="00523F47">
                            <w:pPr>
                              <w:rPr>
                                <w:rFonts w:ascii="Arial" w:hAnsi="Arial" w:cs="Arial"/>
                                <w:b/>
                                <w:bCs/>
                                <w:iCs/>
                                <w:color w:val="31849B" w:themeColor="accent5" w:themeShade="BF"/>
                                <w:sz w:val="18"/>
                                <w:szCs w:val="18"/>
                                <w:lang w:val="en-US"/>
                              </w:rPr>
                            </w:pPr>
                            <w:r w:rsidRPr="00523F47">
                              <w:rPr>
                                <w:rFonts w:ascii="Arial" w:hAnsi="Arial" w:cs="Arial"/>
                                <w:b/>
                                <w:bCs/>
                                <w:iCs/>
                                <w:color w:val="31849B" w:themeColor="accent5" w:themeShade="BF"/>
                                <w:sz w:val="18"/>
                                <w:szCs w:val="18"/>
                                <w:lang w:val="en-US"/>
                              </w:rPr>
                              <w:t>Box 1.2: Meaning of management</w:t>
                            </w:r>
                          </w:p>
                          <w:p w14:paraId="53A212D0" w14:textId="77777777" w:rsidR="00B85889" w:rsidRPr="00F77598" w:rsidRDefault="00B85889" w:rsidP="00523F47">
                            <w:pPr>
                              <w:rPr>
                                <w:rFonts w:cs="Arial"/>
                                <w:color w:val="31849B" w:themeColor="accent5" w:themeShade="BF"/>
                                <w:sz w:val="20"/>
                                <w:szCs w:val="18"/>
                                <w:lang w:val="en-US"/>
                                <w:rPrChange w:id="1252" w:author="Benjamin" w:date="2014-12-10T10:54:00Z">
                                  <w:rPr>
                                    <w:rFonts w:cs="Arial"/>
                                    <w:color w:val="31849B" w:themeColor="accent5" w:themeShade="BF"/>
                                    <w:sz w:val="18"/>
                                    <w:szCs w:val="18"/>
                                    <w:lang w:val="en-US"/>
                                  </w:rPr>
                                </w:rPrChange>
                              </w:rPr>
                            </w:pPr>
                            <w:r w:rsidRPr="00F77598">
                              <w:rPr>
                                <w:rFonts w:cs="Arial"/>
                                <w:bCs/>
                                <w:iCs/>
                                <w:color w:val="31849B" w:themeColor="accent5" w:themeShade="BF"/>
                                <w:sz w:val="20"/>
                                <w:szCs w:val="18"/>
                                <w:lang w:val="en-US"/>
                                <w:rPrChange w:id="1253" w:author="Benjamin" w:date="2014-12-10T10:54:00Z">
                                  <w:rPr>
                                    <w:rFonts w:cs="Arial"/>
                                    <w:bCs/>
                                    <w:iCs/>
                                    <w:color w:val="31849B" w:themeColor="accent5" w:themeShade="BF"/>
                                    <w:sz w:val="18"/>
                                    <w:szCs w:val="18"/>
                                    <w:lang w:val="en-US"/>
                                  </w:rPr>
                                </w:rPrChange>
                              </w:rPr>
                              <w:t>Management</w:t>
                            </w:r>
                            <w:r w:rsidRPr="00F77598">
                              <w:rPr>
                                <w:rFonts w:cs="Arial"/>
                                <w:b/>
                                <w:bCs/>
                                <w:color w:val="31849B" w:themeColor="accent5" w:themeShade="BF"/>
                                <w:sz w:val="20"/>
                                <w:szCs w:val="18"/>
                                <w:lang w:val="en-US"/>
                                <w:rPrChange w:id="1254" w:author="Benjamin" w:date="2014-12-10T10:54:00Z">
                                  <w:rPr>
                                    <w:rFonts w:cs="Arial"/>
                                    <w:b/>
                                    <w:bCs/>
                                    <w:color w:val="31849B" w:themeColor="accent5" w:themeShade="BF"/>
                                    <w:sz w:val="18"/>
                                    <w:szCs w:val="18"/>
                                    <w:lang w:val="en-US"/>
                                  </w:rPr>
                                </w:rPrChange>
                              </w:rPr>
                              <w:t xml:space="preserve"> </w:t>
                            </w:r>
                            <w:r w:rsidRPr="00F77598">
                              <w:rPr>
                                <w:rFonts w:cs="Arial"/>
                                <w:color w:val="31849B" w:themeColor="accent5" w:themeShade="BF"/>
                                <w:sz w:val="20"/>
                                <w:szCs w:val="18"/>
                                <w:lang w:val="en-US"/>
                                <w:rPrChange w:id="1255" w:author="Benjamin" w:date="2014-12-10T10:54:00Z">
                                  <w:rPr>
                                    <w:rFonts w:cs="Arial"/>
                                    <w:color w:val="31849B" w:themeColor="accent5" w:themeShade="BF"/>
                                    <w:sz w:val="18"/>
                                    <w:szCs w:val="18"/>
                                    <w:lang w:val="en-US"/>
                                  </w:rPr>
                                </w:rPrChange>
                              </w:rPr>
                              <w:t>is used in its broadest sense. It emphasizes that we must not only focus on development of water resources but that we must consciously manage water development in a way that ensures long-term sustainable use for future generations.</w:t>
                            </w:r>
                          </w:p>
                          <w:p w14:paraId="0BB88B82" w14:textId="77777777" w:rsidR="00B85889" w:rsidRPr="00523F47" w:rsidRDefault="00B85889" w:rsidP="00523F47">
                            <w:pPr>
                              <w:jc w:val="center"/>
                              <w:rPr>
                                <w:color w:val="31849B" w:themeColor="accent5" w:themeShade="BF"/>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30" style="position:absolute;left:0;text-align:left;margin-left:0;margin-top:105.3pt;width:451.5pt;height:78.75pt;z-index:25168281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" fillcolor="#eeece1 [3214]" stroked="f" strokeweight="2pt">
                <v:textbox>
                  <w:txbxContent>
                    <w:p w14:paraId="1B2E2083" w14:textId="77777777" w:rsidR="00B85889" w:rsidRPr="00523F47" w:rsidRDefault="00B85889" w:rsidP="00523F47">
                      <w:pPr>
                        <w:rPr>
                          <w:rFonts w:ascii="Arial" w:hAnsi="Arial" w:cs="Arial"/>
                          <w:b/>
                          <w:bCs/>
                          <w:iCs/>
                          <w:color w:val="31849B" w:themeColor="accent5" w:themeShade="BF"/>
                          <w:sz w:val="18"/>
                          <w:szCs w:val="18"/>
                          <w:lang w:val="en-US"/>
                        </w:rPr>
                      </w:pPr>
                      <w:r w:rsidRPr="00523F47">
                        <w:rPr>
                          <w:rFonts w:ascii="Arial" w:hAnsi="Arial" w:cs="Arial"/>
                          <w:b/>
                          <w:bCs/>
                          <w:iCs/>
                          <w:color w:val="31849B" w:themeColor="accent5" w:themeShade="BF"/>
                          <w:sz w:val="18"/>
                          <w:szCs w:val="18"/>
                          <w:lang w:val="en-US"/>
                        </w:rPr>
                        <w:t>Box 1.2: Meaning of management</w:t>
                      </w:r>
                    </w:p>
                    <w:p w14:paraId="53A212D0" w14:textId="77777777" w:rsidR="00B85889" w:rsidRPr="00F77598" w:rsidRDefault="00B85889" w:rsidP="00523F47">
                      <w:pPr>
                        <w:rPr>
                          <w:rFonts w:cs="Arial"/>
                          <w:color w:val="31849B" w:themeColor="accent5" w:themeShade="BF"/>
                          <w:sz w:val="20"/>
                          <w:szCs w:val="18"/>
                          <w:lang w:val="en-US"/>
                          <w:rPrChange w:id="1256" w:author="Benjamin" w:date="2014-12-10T10:54:00Z">
                            <w:rPr>
                              <w:rFonts w:cs="Arial"/>
                              <w:color w:val="31849B" w:themeColor="accent5" w:themeShade="BF"/>
                              <w:sz w:val="18"/>
                              <w:szCs w:val="18"/>
                              <w:lang w:val="en-US"/>
                            </w:rPr>
                          </w:rPrChange>
                        </w:rPr>
                      </w:pPr>
                      <w:r w:rsidRPr="00F77598">
                        <w:rPr>
                          <w:rFonts w:cs="Arial"/>
                          <w:bCs/>
                          <w:iCs/>
                          <w:color w:val="31849B" w:themeColor="accent5" w:themeShade="BF"/>
                          <w:sz w:val="20"/>
                          <w:szCs w:val="18"/>
                          <w:lang w:val="en-US"/>
                          <w:rPrChange w:id="1257" w:author="Benjamin" w:date="2014-12-10T10:54:00Z">
                            <w:rPr>
                              <w:rFonts w:cs="Arial"/>
                              <w:bCs/>
                              <w:iCs/>
                              <w:color w:val="31849B" w:themeColor="accent5" w:themeShade="BF"/>
                              <w:sz w:val="18"/>
                              <w:szCs w:val="18"/>
                              <w:lang w:val="en-US"/>
                            </w:rPr>
                          </w:rPrChange>
                        </w:rPr>
                        <w:t>Management</w:t>
                      </w:r>
                      <w:r w:rsidRPr="00F77598">
                        <w:rPr>
                          <w:rFonts w:cs="Arial"/>
                          <w:b/>
                          <w:bCs/>
                          <w:color w:val="31849B" w:themeColor="accent5" w:themeShade="BF"/>
                          <w:sz w:val="20"/>
                          <w:szCs w:val="18"/>
                          <w:lang w:val="en-US"/>
                          <w:rPrChange w:id="1258" w:author="Benjamin" w:date="2014-12-10T10:54:00Z">
                            <w:rPr>
                              <w:rFonts w:cs="Arial"/>
                              <w:b/>
                              <w:bCs/>
                              <w:color w:val="31849B" w:themeColor="accent5" w:themeShade="BF"/>
                              <w:sz w:val="18"/>
                              <w:szCs w:val="18"/>
                              <w:lang w:val="en-US"/>
                            </w:rPr>
                          </w:rPrChange>
                        </w:rPr>
                        <w:t xml:space="preserve"> </w:t>
                      </w:r>
                      <w:r w:rsidRPr="00F77598">
                        <w:rPr>
                          <w:rFonts w:cs="Arial"/>
                          <w:color w:val="31849B" w:themeColor="accent5" w:themeShade="BF"/>
                          <w:sz w:val="20"/>
                          <w:szCs w:val="18"/>
                          <w:lang w:val="en-US"/>
                          <w:rPrChange w:id="1259" w:author="Benjamin" w:date="2014-12-10T10:54:00Z">
                            <w:rPr>
                              <w:rFonts w:cs="Arial"/>
                              <w:color w:val="31849B" w:themeColor="accent5" w:themeShade="BF"/>
                              <w:sz w:val="18"/>
                              <w:szCs w:val="18"/>
                              <w:lang w:val="en-US"/>
                            </w:rPr>
                          </w:rPrChange>
                        </w:rPr>
                        <w:t>is used in its broadest sense. It emphasizes that we must not only focus on development of water resources but that we must consciously manage water development in a way that ensures long-term sustainable use for future generations.</w:t>
                      </w:r>
                    </w:p>
                    <w:p w14:paraId="0BB88B82" w14:textId="77777777" w:rsidR="00B85889" w:rsidRPr="00523F47" w:rsidRDefault="00B85889" w:rsidP="00523F47">
                      <w:pPr>
                        <w:jc w:val="center"/>
                        <w:rPr>
                          <w:color w:val="31849B" w:themeColor="accent5" w:themeShade="BF"/>
                          <w:sz w:val="18"/>
                          <w:szCs w:val="18"/>
                          <w:lang w:val="en-US"/>
                        </w:rPr>
                      </w:pPr>
                    </w:p>
                  </w:txbxContent>
                </v:textbox>
                <w10:wrap type="square"/>
              </v:rect>
            </w:pict>
          </mc:Fallback>
        </mc:AlternateContent>
      </w:r>
      <w:r>
        <w:rPr>
          <w:b/>
          <w:noProof/>
          <w:sz w:val="40"/>
          <w:szCs w:val="40"/>
          <w:lang w:val="fr-FR" w:eastAsia="fr-FR"/>
        </w:rPr>
        <mc:AlternateContent>
          <mc:Choice Requires="wps">
            <w:drawing>
              <wp:anchor distT="0" distB="0" distL="114300" distR="114300" simplePos="0" relativeHeight="251683840" behindDoc="0" locked="0" layoutInCell="1" allowOverlap="1" wp14:anchorId="7641918F" wp14:editId="5A9CD5A1">
                <wp:simplePos x="0" y="0"/>
                <wp:positionH relativeFrom="column">
                  <wp:posOffset>123190</wp:posOffset>
                </wp:positionH>
                <wp:positionV relativeFrom="paragraph">
                  <wp:posOffset>1595755</wp:posOffset>
                </wp:positionV>
                <wp:extent cx="5457825" cy="0"/>
                <wp:effectExtent l="0" t="0" r="9525" b="19050"/>
                <wp:wrapNone/>
                <wp:docPr id="311" name="Straight Connector 311"/>
                <wp:cNvGraphicFramePr/>
                <a:graphic xmlns:a="http://schemas.openxmlformats.org/drawingml/2006/main">
                  <a:graphicData uri="http://schemas.microsoft.com/office/word/2010/wordprocessingShape">
                    <wps:wsp>
                      <wps:cNvCnPr/>
                      <wps:spPr>
                        <a:xfrm>
                          <a:off x="0" y="0"/>
                          <a:ext cx="5457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7pt,125.65pt" to="439.4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" strokecolor="#4579b8 [3044]"/>
            </w:pict>
          </mc:Fallback>
        </mc:AlternateContent>
      </w:r>
      <w:r w:rsidR="00B61AEF" w:rsidRPr="004879B5">
        <w:t xml:space="preserve">Cap-Net (2005) explains IWRM as a systematic process for the sustainable development, allocation and monitoring of water use in the context of social, economic and environmental objectives. That means all the different uses of water resources are to be considered together, taking into account the wide range of people’s water needs. Water allocations and management decisions should consider the effects </w:t>
      </w:r>
      <w:r w:rsidR="00B61AEF" w:rsidRPr="004C78D0">
        <w:t xml:space="preserve">of </w:t>
      </w:r>
      <w:r w:rsidR="00B61AEF">
        <w:t>the different</w:t>
      </w:r>
      <w:r w:rsidR="00B61AEF" w:rsidRPr="004C78D0">
        <w:t xml:space="preserve"> use</w:t>
      </w:r>
      <w:r w:rsidR="00B61AEF">
        <w:t>s</w:t>
      </w:r>
      <w:r w:rsidR="00B61AEF" w:rsidRPr="004C78D0">
        <w:t xml:space="preserve"> on the others</w:t>
      </w:r>
      <w:r w:rsidR="00B61AEF" w:rsidRPr="004879B5">
        <w:t xml:space="preserve">, and </w:t>
      </w:r>
      <w:r w:rsidR="00B61AEF" w:rsidRPr="004823E6">
        <w:t>take overall social, economic and environmental goals into account</w:t>
      </w:r>
      <w:r w:rsidR="00B61AEF" w:rsidRPr="0046013C">
        <w:rPr>
          <w:b/>
        </w:rPr>
        <w:t xml:space="preserve">. </w:t>
      </w:r>
    </w:p>
    <w:p w14:paraId="5489A518" w14:textId="0AEE99D8" w:rsidR="0019191A" w:rsidRPr="00B25771" w:rsidRDefault="0019191A" w:rsidP="00B25771">
      <w:pPr>
        <w:pStyle w:val="CapNetBodytext"/>
        <w:rPr>
          <w:ins w:id="1260" w:author="Benjamin" w:date="2014-12-10T10:57:00Z"/>
          <w:b/>
          <w:rPrChange w:id="1261" w:author="Benjamin" w:date="2014-12-10T11:16:00Z">
            <w:rPr>
              <w:ins w:id="1262" w:author="Benjamin" w:date="2014-12-10T10:57:00Z"/>
            </w:rPr>
          </w:rPrChange>
        </w:rPr>
        <w:pPrChange w:id="1263" w:author="Benjamin" w:date="2014-12-10T11:12:00Z">
          <w:pPr>
            <w:pStyle w:val="CapNetBodytext"/>
          </w:pPr>
        </w:pPrChange>
      </w:pPr>
      <w:ins w:id="1264" w:author="Benjamin" w:date="2014-12-10T10:57:00Z">
        <w:r w:rsidRPr="00B25771">
          <w:rPr>
            <w:b/>
            <w:rPrChange w:id="1265" w:author="Benjamin" w:date="2014-12-10T11:16:00Z">
              <w:rPr/>
            </w:rPrChange>
          </w:rPr>
          <w:t>IWRM recognizes the following aspects:</w:t>
        </w:r>
      </w:ins>
    </w:p>
    <w:p w14:paraId="7E8BACD8" w14:textId="77777777" w:rsidR="0019191A" w:rsidRPr="00B25771" w:rsidRDefault="0019191A" w:rsidP="00B25771">
      <w:pPr>
        <w:pStyle w:val="CapNetBodytext"/>
        <w:numPr>
          <w:ilvl w:val="0"/>
          <w:numId w:val="119"/>
        </w:numPr>
        <w:rPr>
          <w:ins w:id="1266" w:author="Benjamin" w:date="2014-12-10T10:57:00Z"/>
          <w:u w:val="single"/>
          <w:rPrChange w:id="1267" w:author="Benjamin" w:date="2014-12-10T11:18:00Z">
            <w:rPr>
              <w:ins w:id="1268" w:author="Benjamin" w:date="2014-12-10T10:57:00Z"/>
              <w:b/>
            </w:rPr>
          </w:rPrChange>
        </w:rPr>
        <w:pPrChange w:id="1269" w:author="Benjamin" w:date="2014-12-10T11:17:00Z">
          <w:pPr>
            <w:pStyle w:val="CapNetBodytext"/>
          </w:pPr>
        </w:pPrChange>
      </w:pPr>
      <w:ins w:id="1270" w:author="Benjamin" w:date="2014-12-10T10:57:00Z">
        <w:r w:rsidRPr="00B25771">
          <w:rPr>
            <w:u w:val="single"/>
            <w:rPrChange w:id="1271" w:author="Benjamin" w:date="2014-12-10T11:18:00Z">
              <w:rPr>
                <w:b/>
              </w:rPr>
            </w:rPrChange>
          </w:rPr>
          <w:t>Linkages of landscape to hydrological cycle:</w:t>
        </w:r>
      </w:ins>
    </w:p>
    <w:p w14:paraId="67C38CB5" w14:textId="77777777" w:rsidR="00517998" w:rsidRDefault="0019191A" w:rsidP="00B25771">
      <w:pPr>
        <w:pStyle w:val="CapNetBodytext"/>
        <w:rPr>
          <w:ins w:id="1272" w:author="Benjamin" w:date="2014-12-10T10:59:00Z"/>
        </w:rPr>
        <w:pPrChange w:id="1273" w:author="Benjamin" w:date="2014-12-10T11:12:00Z">
          <w:pPr>
            <w:pStyle w:val="CapNetBodytext"/>
          </w:pPr>
        </w:pPrChange>
      </w:pPr>
      <w:ins w:id="1274" w:author="Benjamin" w:date="2014-12-10T10:57:00Z">
        <w:r w:rsidRPr="0019191A">
          <w:rPr>
            <w:rPrChange w:id="1275" w:author="Benjamin" w:date="2014-12-10T10:57:00Z">
              <w:rPr>
                <w:b/>
              </w:rPr>
            </w:rPrChange>
          </w:rPr>
          <w:t xml:space="preserve">The hydrological cycle is continuously affected by the modification of the landscape due to land and water use activities. Understanding the linkages between the landscape and the hydrological cycle is important for improved water management. Consideration of the hydrological cycle throughout the year is important since water stored in wetlands and aquifers (groundwater reservoirs), through recharge during the wet season, is the source of base flow in the river during the dry season. Modification of land cover through land use change (e.g., rural to urban, agriculture to urban, forest to agriculture, etc.), encroachment of </w:t>
        </w:r>
        <w:r w:rsidRPr="0019191A">
          <w:rPr>
            <w:rPrChange w:id="1276" w:author="Benjamin" w:date="2014-12-10T10:57:00Z">
              <w:rPr>
                <w:b/>
              </w:rPr>
            </w:rPrChange>
          </w:rPr>
          <w:lastRenderedPageBreak/>
          <w:t xml:space="preserve">floodplains and wetlands, and deforestation bring changes in the physical properties of the land surface. These land use activities modify the landscape, which brings changes in the infiltration and groundwater recharge processes as well as the surface run-off and sediment transport processes that cause increased flood flow and decreased dry season flow in the river and alteration of the river regime. </w:t>
        </w:r>
      </w:ins>
    </w:p>
    <w:p w14:paraId="32A2C31B" w14:textId="76C3D7B8" w:rsidR="00085197" w:rsidRPr="00B25771" w:rsidDel="00517998" w:rsidRDefault="00523F47" w:rsidP="00B25771">
      <w:pPr>
        <w:pStyle w:val="CapNetBodytext"/>
        <w:numPr>
          <w:ilvl w:val="0"/>
          <w:numId w:val="119"/>
        </w:numPr>
        <w:rPr>
          <w:del w:id="1277" w:author="Benjamin" w:date="2014-12-10T10:59:00Z"/>
          <w:u w:val="single"/>
          <w:rPrChange w:id="1278" w:author="Benjamin" w:date="2014-12-10T11:18:00Z">
            <w:rPr>
              <w:del w:id="1279" w:author="Benjamin" w:date="2014-12-10T10:59:00Z"/>
            </w:rPr>
          </w:rPrChange>
        </w:rPr>
        <w:pPrChange w:id="1280" w:author="Benjamin" w:date="2014-12-10T11:17:00Z">
          <w:pPr>
            <w:pStyle w:val="CapNetBodytext"/>
          </w:pPr>
        </w:pPrChange>
      </w:pPr>
      <w:del w:id="1281" w:author="Yasmina Rais El Fenni" w:date="2014-12-09T11:21:00Z">
        <w:r w:rsidRPr="00B25771" w:rsidDel="00FB231E">
          <w:rPr>
            <w:u w:val="single"/>
            <w:rPrChange w:id="1282" w:author="Benjamin" w:date="2014-12-10T11:18:00Z">
              <w:rPr/>
            </w:rPrChange>
          </w:rPr>
          <w:delText xml:space="preserve">That means </w:delText>
        </w:r>
      </w:del>
      <w:del w:id="1283" w:author="Benjamin" w:date="2014-12-10T10:59:00Z">
        <w:r w:rsidRPr="00B25771" w:rsidDel="00517998">
          <w:rPr>
            <w:u w:val="single"/>
            <w:rPrChange w:id="1284" w:author="Benjamin" w:date="2014-12-10T11:18:00Z">
              <w:rPr/>
            </w:rPrChange>
          </w:rPr>
          <w:delText>IWRM recognizes the following aspects:</w:delText>
        </w:r>
      </w:del>
    </w:p>
    <w:p w14:paraId="2923BD19" w14:textId="5F481C5D" w:rsidR="00523F47" w:rsidRPr="00B25771" w:rsidDel="00517998" w:rsidRDefault="00523F47" w:rsidP="00B25771">
      <w:pPr>
        <w:pStyle w:val="CapNetBodytext"/>
        <w:rPr>
          <w:del w:id="1285" w:author="Benjamin" w:date="2014-12-10T10:59:00Z"/>
          <w:b/>
          <w:u w:val="single"/>
          <w:rPrChange w:id="1286" w:author="Benjamin" w:date="2014-12-10T11:18:00Z">
            <w:rPr>
              <w:del w:id="1287" w:author="Benjamin" w:date="2014-12-10T10:59:00Z"/>
              <w:b/>
            </w:rPr>
          </w:rPrChange>
        </w:rPr>
        <w:pPrChange w:id="1288" w:author="Benjamin" w:date="2014-12-10T11:12:00Z">
          <w:pPr>
            <w:pStyle w:val="CapNetBodytext"/>
          </w:pPr>
        </w:pPrChange>
      </w:pPr>
      <w:del w:id="1289" w:author="Benjamin" w:date="2014-12-10T10:59:00Z">
        <w:r w:rsidRPr="00B25771" w:rsidDel="00517998">
          <w:rPr>
            <w:u w:val="single"/>
            <w:rPrChange w:id="1290" w:author="Benjamin" w:date="2014-12-10T11:18:00Z">
              <w:rPr/>
            </w:rPrChange>
          </w:rPr>
          <w:delText>Linkages of landscape to hydrological cycle:</w:delText>
        </w:r>
      </w:del>
    </w:p>
    <w:p w14:paraId="5B1A3D33" w14:textId="2D4FC19E" w:rsidR="00085197" w:rsidRPr="00B25771" w:rsidDel="00517998" w:rsidRDefault="00523F47" w:rsidP="00B25771">
      <w:pPr>
        <w:pStyle w:val="CapNetBodytext"/>
        <w:rPr>
          <w:del w:id="1291" w:author="Benjamin" w:date="2014-12-10T10:59:00Z"/>
          <w:u w:val="single"/>
          <w:rPrChange w:id="1292" w:author="Benjamin" w:date="2014-12-10T11:18:00Z">
            <w:rPr>
              <w:del w:id="1293" w:author="Benjamin" w:date="2014-12-10T10:59:00Z"/>
            </w:rPr>
          </w:rPrChange>
        </w:rPr>
        <w:pPrChange w:id="1294" w:author="Benjamin" w:date="2014-12-10T11:12:00Z">
          <w:pPr>
            <w:pStyle w:val="CapNetBodytext"/>
          </w:pPr>
        </w:pPrChange>
      </w:pPr>
      <w:del w:id="1295" w:author="Benjamin" w:date="2014-12-10T10:59:00Z">
        <w:r w:rsidRPr="00B25771" w:rsidDel="00517998">
          <w:rPr>
            <w:u w:val="single"/>
            <w:rPrChange w:id="1296" w:author="Benjamin" w:date="2014-12-10T11:18:00Z">
              <w:rPr/>
            </w:rPrChange>
          </w:rPr>
          <w:delText xml:space="preserve">The hydrological cycle is continuously affected by the modification of the landscape due to land and water use activities. Understanding the linkages between the landscape and the hydrological cycle is important for improved water management. Consideration of the hydrological cycle throughout the year is important since water stored in wetlands and aquifers (groundwater reservoirs), through recharge during the wet season, is the source of base flow in the river during the dry season. Modification of land cover through land use change (e.g., rural to urban, agriculture to urban, forest to agriculture, etc.), encroachment of floodplains and wetlands, and deforestation bring changes in the physical properties of the land surface. These land use activities modify the landscape, which brings changes in the infiltration and groundwater recharge processes as well as the surface run-off and sediment transport processes that cause increased flood flow and decreased dry season flow in the river and alteration of the river regime. </w:delText>
        </w:r>
      </w:del>
    </w:p>
    <w:p w14:paraId="18AAB48E" w14:textId="77777777" w:rsidR="00523F47" w:rsidRPr="00085197" w:rsidRDefault="00523F47" w:rsidP="00B25771">
      <w:pPr>
        <w:pStyle w:val="CapNetBodytext"/>
        <w:numPr>
          <w:ilvl w:val="0"/>
          <w:numId w:val="119"/>
        </w:numPr>
        <w:ind w:left="714" w:hanging="357"/>
        <w:pPrChange w:id="1297" w:author="Benjamin" w:date="2014-12-10T11:18:00Z">
          <w:pPr>
            <w:pStyle w:val="CapNetBodytext"/>
          </w:pPr>
        </w:pPrChange>
      </w:pPr>
      <w:r w:rsidRPr="00B25771">
        <w:rPr>
          <w:u w:val="single"/>
          <w:rPrChange w:id="1298" w:author="Benjamin" w:date="2014-12-10T11:18:00Z">
            <w:rPr/>
          </w:rPrChange>
        </w:rPr>
        <w:t>Water resources system functions:</w:t>
      </w:r>
    </w:p>
    <w:p w14:paraId="67DD7C0F" w14:textId="77777777" w:rsidR="00523F47" w:rsidRPr="004879B5" w:rsidRDefault="00523F47" w:rsidP="00B5016E">
      <w:pPr>
        <w:pStyle w:val="CapNetBodytext"/>
        <w:spacing w:before="0"/>
        <w:pPrChange w:id="1299" w:author="Benjamin" w:date="2014-12-10T16:48:00Z">
          <w:pPr>
            <w:pStyle w:val="CapNetBodytext"/>
          </w:pPr>
        </w:pPrChange>
      </w:pPr>
      <w:r w:rsidRPr="004879B5">
        <w:t xml:space="preserve">The water resources system performs a wide variety of functions that deliver goods and services </w:t>
      </w:r>
      <w:r>
        <w:t>to</w:t>
      </w:r>
      <w:r w:rsidRPr="004879B5">
        <w:t xml:space="preserve"> the society and sustenance of ecosystems. Some of the functions are:  </w:t>
      </w:r>
    </w:p>
    <w:p w14:paraId="36ED2870" w14:textId="77777777" w:rsidR="00523F47" w:rsidRPr="00523F47" w:rsidRDefault="00523F47" w:rsidP="00B5016E">
      <w:pPr>
        <w:pStyle w:val="CapNetBodytext"/>
        <w:numPr>
          <w:ilvl w:val="0"/>
          <w:numId w:val="11"/>
        </w:numPr>
        <w:spacing w:before="0"/>
        <w:ind w:left="714" w:hanging="357"/>
        <w:pPrChange w:id="1300" w:author="Benjamin" w:date="2014-12-10T16:49:00Z">
          <w:pPr>
            <w:pStyle w:val="CapNetBodytext"/>
            <w:numPr>
              <w:numId w:val="11"/>
            </w:numPr>
            <w:tabs>
              <w:tab w:val="num" w:pos="720"/>
            </w:tabs>
            <w:ind w:left="720" w:hanging="360"/>
          </w:pPr>
        </w:pPrChange>
      </w:pPr>
      <w:r w:rsidRPr="00523F47">
        <w:rPr>
          <w:bCs/>
          <w:iCs/>
        </w:rPr>
        <w:t>Environmental functions:</w:t>
      </w:r>
      <w:r w:rsidRPr="00523F47">
        <w:rPr>
          <w:bCs/>
          <w:i/>
          <w:iCs/>
        </w:rPr>
        <w:t xml:space="preserve"> </w:t>
      </w:r>
      <w:r w:rsidRPr="00523F47">
        <w:t>recharging wetlands and groundwater, augmentation of dry season flow, assimilation of wastes, etc.;</w:t>
      </w:r>
    </w:p>
    <w:p w14:paraId="43351420" w14:textId="77777777" w:rsidR="00523F47" w:rsidRPr="00523F47" w:rsidRDefault="00523F47" w:rsidP="00B5016E">
      <w:pPr>
        <w:pStyle w:val="CapNetBodytext"/>
        <w:numPr>
          <w:ilvl w:val="0"/>
          <w:numId w:val="11"/>
        </w:numPr>
        <w:spacing w:before="0"/>
        <w:pPrChange w:id="1301" w:author="Benjamin" w:date="2014-12-10T16:49:00Z">
          <w:pPr>
            <w:pStyle w:val="CapNetBodytext"/>
            <w:numPr>
              <w:numId w:val="11"/>
            </w:numPr>
            <w:tabs>
              <w:tab w:val="num" w:pos="720"/>
            </w:tabs>
            <w:ind w:left="720" w:hanging="360"/>
          </w:pPr>
        </w:pPrChange>
      </w:pPr>
      <w:r w:rsidRPr="00523F47">
        <w:rPr>
          <w:bCs/>
          <w:iCs/>
        </w:rPr>
        <w:t>Ecological functions:</w:t>
      </w:r>
      <w:r w:rsidRPr="00523F47">
        <w:t xml:space="preserve"> providing soil moisture for vegetation, providing habitat for fish, aquatic plants and wildlife, supporting biodiversity, etc.;</w:t>
      </w:r>
    </w:p>
    <w:p w14:paraId="6651D562" w14:textId="77777777" w:rsidR="00617A19" w:rsidRPr="00872666" w:rsidRDefault="00523F47" w:rsidP="00B5016E">
      <w:pPr>
        <w:pStyle w:val="ListParagraph"/>
        <w:numPr>
          <w:ilvl w:val="0"/>
          <w:numId w:val="11"/>
        </w:numPr>
        <w:spacing w:after="0"/>
        <w:jc w:val="both"/>
        <w:rPr>
          <w:rFonts w:ascii="Arial" w:hAnsi="Arial" w:cs="Arial"/>
          <w:b/>
          <w:sz w:val="40"/>
          <w:szCs w:val="40"/>
          <w:lang w:val="en-US"/>
        </w:rPr>
        <w:pPrChange w:id="1302" w:author="Benjamin" w:date="2014-12-10T16:49:00Z">
          <w:pPr>
            <w:pStyle w:val="ListParagraph"/>
            <w:numPr>
              <w:numId w:val="11"/>
            </w:numPr>
            <w:tabs>
              <w:tab w:val="num" w:pos="720"/>
            </w:tabs>
            <w:ind w:hanging="360"/>
            <w:jc w:val="both"/>
          </w:pPr>
        </w:pPrChange>
      </w:pPr>
      <w:r w:rsidRPr="00872666">
        <w:rPr>
          <w:rFonts w:ascii="Arial" w:hAnsi="Arial" w:cs="Arial"/>
          <w:bCs/>
          <w:iCs/>
          <w:lang w:val="en-US"/>
        </w:rPr>
        <w:t>Socio-economic functions:</w:t>
      </w:r>
      <w:r w:rsidRPr="00872666">
        <w:rPr>
          <w:rFonts w:ascii="Arial" w:hAnsi="Arial" w:cs="Arial"/>
          <w:lang w:val="en-US"/>
        </w:rPr>
        <w:t xml:space="preserve"> supplying water for domestic use, agriculture, industry and power generation, providing conditions for navigation, recreation &amp; tourism, etc.</w:t>
      </w:r>
    </w:p>
    <w:p w14:paraId="6C73EE8F" w14:textId="77777777" w:rsidR="00085197" w:rsidRDefault="00872666" w:rsidP="00B25771">
      <w:pPr>
        <w:pStyle w:val="CapNetBodytext"/>
        <w:pPrChange w:id="1303" w:author="Benjamin" w:date="2014-12-10T11:12:00Z">
          <w:pPr>
            <w:pStyle w:val="CapNetBodytext"/>
          </w:pPr>
        </w:pPrChange>
      </w:pPr>
      <w:r w:rsidRPr="004879B5">
        <w:t>IWRM</w:t>
      </w:r>
      <w:r>
        <w:t xml:space="preserve"> does not only</w:t>
      </w:r>
      <w:r w:rsidRPr="004879B5">
        <w:t xml:space="preserve"> take into account the financial and economic costs and benefits of water management decisions, but also the social and environmental costs and benefits. Ignoring these functions in water management decisions can have large impacts on economies, the environment and livelihoods.</w:t>
      </w:r>
    </w:p>
    <w:p w14:paraId="3693DB9C" w14:textId="333232C6" w:rsidR="00872666" w:rsidRPr="00B25771" w:rsidRDefault="00872666" w:rsidP="00B25771">
      <w:pPr>
        <w:pStyle w:val="CapNetBodytext"/>
        <w:numPr>
          <w:ilvl w:val="0"/>
          <w:numId w:val="119"/>
        </w:numPr>
        <w:rPr>
          <w:u w:val="single"/>
          <w:rPrChange w:id="1304" w:author="Benjamin" w:date="2014-12-10T11:18:00Z">
            <w:rPr/>
          </w:rPrChange>
        </w:rPr>
        <w:pPrChange w:id="1305" w:author="Benjamin" w:date="2014-12-10T11:17:00Z">
          <w:pPr>
            <w:pStyle w:val="CapNetBodytext"/>
          </w:pPr>
        </w:pPrChange>
      </w:pPr>
      <w:r w:rsidRPr="00B25771">
        <w:rPr>
          <w:u w:val="single"/>
          <w:rPrChange w:id="1306" w:author="Benjamin" w:date="2014-12-10T11:18:00Z">
            <w:rPr/>
          </w:rPrChange>
        </w:rPr>
        <w:t>Interdependence of land, water and ecosystems:</w:t>
      </w:r>
    </w:p>
    <w:p w14:paraId="615CCCA8" w14:textId="77777777" w:rsidR="00085197" w:rsidDel="00B25771" w:rsidRDefault="00872666" w:rsidP="00B25771">
      <w:pPr>
        <w:jc w:val="both"/>
        <w:rPr>
          <w:del w:id="1307" w:author="Benjamin" w:date="2014-12-10T11:17:00Z"/>
          <w:rFonts w:ascii="Arial" w:hAnsi="Arial" w:cs="Arial"/>
          <w:lang w:val="en-US"/>
        </w:rPr>
        <w:pPrChange w:id="1308" w:author="Benjamin" w:date="2014-12-10T11:17:00Z">
          <w:pPr>
            <w:jc w:val="both"/>
          </w:pPr>
        </w:pPrChange>
      </w:pPr>
      <w:r w:rsidRPr="00872666">
        <w:rPr>
          <w:rFonts w:ascii="Arial" w:hAnsi="Arial" w:cs="Arial"/>
          <w:lang w:val="en-US"/>
        </w:rPr>
        <w:t>Many land uses are dependent on water availability and influenced by water related hazards, while they modify the water regime. Availability and quality of water and the aquatic ecosystem are affected by withdrawal of water from rivers, lakes and aquifers for a multitude of different purposes such as domestic, agriculture, industrial, etc.</w:t>
      </w:r>
    </w:p>
    <w:p w14:paraId="2D32DA3A" w14:textId="77777777" w:rsidR="00B25771" w:rsidRDefault="00B25771" w:rsidP="00085197">
      <w:pPr>
        <w:jc w:val="both"/>
        <w:rPr>
          <w:ins w:id="1309" w:author="Benjamin" w:date="2014-12-10T11:17:00Z"/>
          <w:rFonts w:ascii="Arial" w:hAnsi="Arial" w:cs="Arial"/>
          <w:lang w:val="en-US"/>
        </w:rPr>
      </w:pPr>
    </w:p>
    <w:p w14:paraId="402432D5" w14:textId="42AE20F3" w:rsidR="00872666" w:rsidRPr="00B25771" w:rsidRDefault="00872666" w:rsidP="00B25771">
      <w:pPr>
        <w:pStyle w:val="ListParagraph"/>
        <w:numPr>
          <w:ilvl w:val="0"/>
          <w:numId w:val="119"/>
        </w:numPr>
        <w:spacing w:after="0"/>
        <w:ind w:left="714" w:hanging="357"/>
        <w:jc w:val="both"/>
        <w:rPr>
          <w:rFonts w:ascii="Arial" w:hAnsi="Arial" w:cs="Arial"/>
          <w:b/>
          <w:lang w:val="en-US"/>
          <w:rPrChange w:id="1310" w:author="Benjamin" w:date="2014-12-10T11:17:00Z">
            <w:rPr>
              <w:b/>
              <w:lang w:val="en-US"/>
            </w:rPr>
          </w:rPrChange>
        </w:rPr>
        <w:pPrChange w:id="1311" w:author="Benjamin" w:date="2014-12-10T11:18:00Z">
          <w:pPr>
            <w:jc w:val="both"/>
          </w:pPr>
        </w:pPrChange>
      </w:pPr>
      <w:r w:rsidRPr="00B25771">
        <w:rPr>
          <w:rFonts w:ascii="Arial" w:hAnsi="Arial" w:cs="Arial"/>
          <w:u w:val="single"/>
          <w:lang w:val="en-US"/>
          <w:rPrChange w:id="1312" w:author="Benjamin" w:date="2014-12-10T11:17:00Z">
            <w:rPr>
              <w:lang w:val="en-US"/>
            </w:rPr>
          </w:rPrChange>
        </w:rPr>
        <w:t>Multiple water users, conflicting needs and increasing demand:</w:t>
      </w:r>
    </w:p>
    <w:p w14:paraId="47BEDB23" w14:textId="77777777" w:rsidR="00872666" w:rsidRPr="004879B5" w:rsidRDefault="00872666" w:rsidP="00B25771">
      <w:pPr>
        <w:pStyle w:val="CapNetBodytext"/>
        <w:spacing w:before="0"/>
        <w:pPrChange w:id="1313" w:author="Benjamin" w:date="2014-12-10T11:18:00Z">
          <w:pPr>
            <w:pStyle w:val="CapNetBodytext"/>
          </w:pPr>
        </w:pPrChange>
      </w:pPr>
      <w:r w:rsidRPr="004879B5">
        <w:t>With the growth of population and economic development, demand for water also grows</w:t>
      </w:r>
      <w:r>
        <w:t>,</w:t>
      </w:r>
      <w:r w:rsidRPr="004879B5">
        <w:t xml:space="preserve"> creating stress on the finite resource </w:t>
      </w:r>
      <w:r>
        <w:t>–</w:t>
      </w:r>
      <w:r w:rsidRPr="004879B5">
        <w:t xml:space="preserve"> water. If adequate measures to improve water use efficiency and to conserve this scarce resource are not taken, attaining water security </w:t>
      </w:r>
      <w:r w:rsidRPr="000E222E">
        <w:t>w</w:t>
      </w:r>
      <w:r>
        <w:t>ill</w:t>
      </w:r>
      <w:r w:rsidRPr="000E222E">
        <w:t xml:space="preserve"> be difficult.</w:t>
      </w:r>
      <w:r w:rsidRPr="004879B5">
        <w:t xml:space="preserve"> </w:t>
      </w:r>
      <w:r>
        <w:t>C</w:t>
      </w:r>
      <w:r w:rsidRPr="004879B5">
        <w:t>ompeting water needs cause conflicts e.g., between</w:t>
      </w:r>
      <w:r>
        <w:t xml:space="preserve"> domestic and agricultural uses; agriculture and industry; agriculture and fisheries;</w:t>
      </w:r>
      <w:r w:rsidRPr="004879B5">
        <w:t xml:space="preserve"> upstream and downstream</w:t>
      </w:r>
      <w:r>
        <w:t>; highland and lowland;</w:t>
      </w:r>
      <w:r w:rsidRPr="004879B5">
        <w:t xml:space="preserve"> rural and urban areas, etc. A major environmental concern is the conflict between the water uses by humans and the water needed by the river itself to transport sediment, to maintain its morphology</w:t>
      </w:r>
      <w:r>
        <w:t xml:space="preserve"> in order</w:t>
      </w:r>
      <w:r w:rsidRPr="004879B5">
        <w:t xml:space="preserve"> to satisfy ecological req</w:t>
      </w:r>
      <w:r>
        <w:t>uirements. IWRM incorporates</w:t>
      </w:r>
      <w:r w:rsidRPr="004879B5">
        <w:t xml:space="preserve"> the full range of </w:t>
      </w:r>
      <w:proofErr w:type="spellStart"/>
      <w:r w:rsidRPr="004879B5">
        <w:t>sectoral</w:t>
      </w:r>
      <w:proofErr w:type="spellEnd"/>
      <w:r w:rsidRPr="004879B5">
        <w:t xml:space="preserve"> interests as well as water resources allocation decisions</w:t>
      </w:r>
      <w:r>
        <w:t>,</w:t>
      </w:r>
      <w:r w:rsidRPr="004879B5">
        <w:t xml:space="preserve"> taking into account the relevant constraints and objectives of society. </w:t>
      </w:r>
    </w:p>
    <w:p w14:paraId="7FE9ABAC" w14:textId="77777777" w:rsidR="00872666" w:rsidRPr="00B25771" w:rsidRDefault="00872666" w:rsidP="00B25771">
      <w:pPr>
        <w:pStyle w:val="CapNetBodytext"/>
        <w:rPr>
          <w:b/>
          <w:rPrChange w:id="1314" w:author="Benjamin" w:date="2014-12-10T11:18:00Z">
            <w:rPr/>
          </w:rPrChange>
        </w:rPr>
        <w:pPrChange w:id="1315" w:author="Benjamin" w:date="2014-12-10T11:12:00Z">
          <w:pPr>
            <w:pStyle w:val="CapNetBodytext"/>
          </w:pPr>
        </w:pPrChange>
      </w:pPr>
      <w:r w:rsidRPr="00B25771">
        <w:rPr>
          <w:b/>
          <w:rPrChange w:id="1316" w:author="Benjamin" w:date="2014-12-10T11:18:00Z">
            <w:rPr/>
          </w:rPrChange>
        </w:rPr>
        <w:t>Generally IWRM promotes:</w:t>
      </w:r>
    </w:p>
    <w:p w14:paraId="426BDD25" w14:textId="77777777" w:rsidR="00872666" w:rsidRPr="004879B5" w:rsidRDefault="00872666" w:rsidP="00B25771">
      <w:pPr>
        <w:pStyle w:val="CapNetBodytext"/>
        <w:numPr>
          <w:ilvl w:val="0"/>
          <w:numId w:val="32"/>
        </w:numPr>
        <w:pPrChange w:id="1317" w:author="Benjamin" w:date="2014-12-10T11:12:00Z">
          <w:pPr>
            <w:pStyle w:val="CapNetBodytext"/>
            <w:numPr>
              <w:numId w:val="32"/>
            </w:numPr>
            <w:tabs>
              <w:tab w:val="num" w:pos="720"/>
            </w:tabs>
            <w:ind w:left="720" w:hanging="360"/>
          </w:pPr>
        </w:pPrChange>
      </w:pPr>
      <w:r w:rsidRPr="004879B5">
        <w:t xml:space="preserve">A shift from a </w:t>
      </w:r>
      <w:proofErr w:type="spellStart"/>
      <w:r w:rsidRPr="004879B5">
        <w:t>sectoral</w:t>
      </w:r>
      <w:proofErr w:type="spellEnd"/>
      <w:r w:rsidRPr="004879B5">
        <w:t xml:space="preserve"> to a more cross-</w:t>
      </w:r>
      <w:proofErr w:type="spellStart"/>
      <w:r w:rsidRPr="004879B5">
        <w:t>sectoral</w:t>
      </w:r>
      <w:proofErr w:type="spellEnd"/>
      <w:r w:rsidRPr="004879B5">
        <w:t xml:space="preserve"> approach to integrate ecological, economic and social goals to achieve multiple and cross-cutting benefits; </w:t>
      </w:r>
    </w:p>
    <w:p w14:paraId="3F0FB16E" w14:textId="77777777" w:rsidR="00A92ED8" w:rsidRDefault="00872666" w:rsidP="00B25771">
      <w:pPr>
        <w:pStyle w:val="CapNetBodytext"/>
        <w:numPr>
          <w:ilvl w:val="0"/>
          <w:numId w:val="32"/>
        </w:numPr>
        <w:rPr>
          <w:ins w:id="1318" w:author="Benjamin" w:date="2014-12-10T16:49:00Z"/>
        </w:rPr>
        <w:pPrChange w:id="1319" w:author="Benjamin" w:date="2014-12-10T11:12:00Z">
          <w:pPr>
            <w:pStyle w:val="CapNetBodytext"/>
            <w:numPr>
              <w:numId w:val="32"/>
            </w:numPr>
            <w:tabs>
              <w:tab w:val="num" w:pos="720"/>
            </w:tabs>
            <w:ind w:left="720" w:hanging="360"/>
          </w:pPr>
        </w:pPrChange>
      </w:pPr>
      <w:r w:rsidRPr="004879B5">
        <w:t xml:space="preserve">The coordinated management of water, land and related resources; </w:t>
      </w:r>
    </w:p>
    <w:p w14:paraId="406A33EC" w14:textId="77777777" w:rsidR="00B85889" w:rsidRDefault="00B85889" w:rsidP="00B85889">
      <w:pPr>
        <w:pStyle w:val="CapNetBodytext"/>
        <w:rPr>
          <w:ins w:id="1320" w:author="Benjamin" w:date="2014-12-10T16:49:00Z"/>
        </w:rPr>
        <w:pPrChange w:id="1321" w:author="Benjamin" w:date="2014-12-10T16:49:00Z">
          <w:pPr>
            <w:pStyle w:val="CapNetBodytext"/>
            <w:numPr>
              <w:numId w:val="32"/>
            </w:numPr>
            <w:tabs>
              <w:tab w:val="num" w:pos="720"/>
            </w:tabs>
            <w:ind w:left="720" w:hanging="360"/>
          </w:pPr>
        </w:pPrChange>
      </w:pPr>
    </w:p>
    <w:p w14:paraId="4556C8B0" w14:textId="77777777" w:rsidR="00B85889" w:rsidRPr="00A92ED8" w:rsidRDefault="00B85889" w:rsidP="00B85889">
      <w:pPr>
        <w:pStyle w:val="CapNetBodytext"/>
        <w:pPrChange w:id="1322" w:author="Benjamin" w:date="2014-12-10T16:49:00Z">
          <w:pPr>
            <w:pStyle w:val="CapNetBodytext"/>
            <w:numPr>
              <w:numId w:val="32"/>
            </w:numPr>
            <w:tabs>
              <w:tab w:val="num" w:pos="720"/>
            </w:tabs>
            <w:ind w:left="720" w:hanging="360"/>
          </w:pPr>
        </w:pPrChange>
      </w:pPr>
    </w:p>
    <w:p w14:paraId="58168C65" w14:textId="77777777" w:rsidR="00872666" w:rsidRPr="004879B5" w:rsidRDefault="00872666" w:rsidP="00B25771">
      <w:pPr>
        <w:pStyle w:val="CapNetBodytext"/>
        <w:numPr>
          <w:ilvl w:val="0"/>
          <w:numId w:val="32"/>
        </w:numPr>
        <w:pPrChange w:id="1323" w:author="Benjamin" w:date="2014-12-10T11:12:00Z">
          <w:pPr>
            <w:pStyle w:val="CapNetBodytext"/>
            <w:numPr>
              <w:numId w:val="32"/>
            </w:numPr>
            <w:tabs>
              <w:tab w:val="num" w:pos="720"/>
            </w:tabs>
            <w:ind w:left="720" w:hanging="360"/>
          </w:pPr>
        </w:pPrChange>
      </w:pPr>
      <w:r w:rsidRPr="004879B5">
        <w:lastRenderedPageBreak/>
        <w:t>Integration of the technical, social and political aspects, including conflict resolution</w:t>
      </w:r>
      <w:r w:rsidRPr="00825E9A">
        <w:t>s</w:t>
      </w:r>
      <w:r w:rsidRPr="004879B5">
        <w:t xml:space="preserve"> in demand, use and perception</w:t>
      </w:r>
      <w:r>
        <w:t>,</w:t>
      </w:r>
      <w:r w:rsidRPr="004879B5">
        <w:t xml:space="preserve"> be it in the economic, environmental or geopolitical sense</w:t>
      </w:r>
      <w:r w:rsidRPr="00A92ED8">
        <w:rPr>
          <w:bCs/>
        </w:rPr>
        <w:t xml:space="preserve">; </w:t>
      </w:r>
    </w:p>
    <w:p w14:paraId="7414EACF" w14:textId="77777777" w:rsidR="00872666" w:rsidRPr="004879B5" w:rsidRDefault="00872666" w:rsidP="00B25771">
      <w:pPr>
        <w:pStyle w:val="CapNetBodytext"/>
        <w:numPr>
          <w:ilvl w:val="0"/>
          <w:numId w:val="32"/>
        </w:numPr>
        <w:pPrChange w:id="1324" w:author="Benjamin" w:date="2014-12-10T11:12:00Z">
          <w:pPr>
            <w:pStyle w:val="CapNetBodytext"/>
            <w:numPr>
              <w:numId w:val="32"/>
            </w:numPr>
            <w:tabs>
              <w:tab w:val="num" w:pos="720"/>
            </w:tabs>
            <w:ind w:left="720" w:hanging="360"/>
          </w:pPr>
        </w:pPrChange>
      </w:pPr>
      <w:r w:rsidRPr="004879B5">
        <w:t>Integration across sectors, integration of use, integration of demand, integration with the environment as well as integration with the people;</w:t>
      </w:r>
    </w:p>
    <w:p w14:paraId="61810B85" w14:textId="77777777" w:rsidR="00872666" w:rsidRPr="00A92ED8" w:rsidRDefault="00872666" w:rsidP="00B25771">
      <w:pPr>
        <w:pStyle w:val="CapNetBodytext"/>
        <w:numPr>
          <w:ilvl w:val="0"/>
          <w:numId w:val="32"/>
        </w:numPr>
        <w:rPr>
          <w:bCs/>
        </w:rPr>
        <w:pPrChange w:id="1325" w:author="Benjamin" w:date="2014-12-10T11:12:00Z">
          <w:pPr>
            <w:pStyle w:val="CapNetBodytext"/>
            <w:numPr>
              <w:numId w:val="32"/>
            </w:numPr>
            <w:tabs>
              <w:tab w:val="num" w:pos="720"/>
            </w:tabs>
            <w:ind w:left="720" w:hanging="360"/>
          </w:pPr>
        </w:pPrChange>
      </w:pPr>
      <w:r w:rsidRPr="004879B5">
        <w:t xml:space="preserve">Stakeholder participation to encourage wider ownership and to empower stakeholders. Active involvement of all </w:t>
      </w:r>
      <w:r>
        <w:t>concerned</w:t>
      </w:r>
      <w:r w:rsidRPr="004879B5">
        <w:t xml:space="preserve"> and interested groups in resolving conflict and promoting general sustainability to bring more efficient and socially responsible water management that benefits all sections of society will involve new institutional arrangements; and </w:t>
      </w:r>
    </w:p>
    <w:p w14:paraId="2EA3E521" w14:textId="77777777" w:rsidR="00872666" w:rsidRPr="00DF51C8" w:rsidRDefault="00872666" w:rsidP="00B25771">
      <w:pPr>
        <w:pStyle w:val="CapNetBodytext"/>
        <w:numPr>
          <w:ilvl w:val="0"/>
          <w:numId w:val="32"/>
        </w:numPr>
        <w:rPr>
          <w:bCs/>
        </w:rPr>
        <w:pPrChange w:id="1326" w:author="Benjamin" w:date="2014-12-10T11:12:00Z">
          <w:pPr>
            <w:pStyle w:val="CapNetBodytext"/>
            <w:numPr>
              <w:numId w:val="32"/>
            </w:numPr>
            <w:tabs>
              <w:tab w:val="num" w:pos="720"/>
            </w:tabs>
            <w:ind w:left="720" w:hanging="360"/>
          </w:pPr>
        </w:pPrChange>
      </w:pPr>
      <w:r w:rsidRPr="004879B5">
        <w:t xml:space="preserve">A systems approach that recognizes the individual components as well as the linkages between them, and that a disturbance at one point in the system will </w:t>
      </w:r>
      <w:r>
        <w:t>affect</w:t>
      </w:r>
      <w:r w:rsidRPr="004879B5">
        <w:t xml:space="preserve"> other parts of the system.</w:t>
      </w:r>
    </w:p>
    <w:p w14:paraId="6099E779" w14:textId="77777777" w:rsidR="00872666" w:rsidRPr="004879B5" w:rsidRDefault="00872666" w:rsidP="00B25771">
      <w:pPr>
        <w:pStyle w:val="CapNetBodytext"/>
        <w:pPrChange w:id="1327" w:author="Benjamin" w:date="2014-12-10T11:12:00Z">
          <w:pPr>
            <w:pStyle w:val="CapNetBodytext"/>
          </w:pPr>
        </w:pPrChange>
      </w:pPr>
      <w:r w:rsidRPr="004879B5">
        <w:t>In summary, water resource</w:t>
      </w:r>
      <w:r>
        <w:t>s</w:t>
      </w:r>
      <w:r w:rsidRPr="004879B5">
        <w:t xml:space="preserve"> management needs to look at the hydrological cycle in the basin, the interaction of surface water and groundwater</w:t>
      </w:r>
      <w:r>
        <w:t>,</w:t>
      </w:r>
      <w:r w:rsidRPr="004879B5">
        <w:t xml:space="preserve"> and the interaction of water with other natural and socio-economic systems. It should </w:t>
      </w:r>
      <w:r w:rsidRPr="00825E9A">
        <w:t>take into account</w:t>
      </w:r>
      <w:r w:rsidRPr="004879B5">
        <w:t xml:space="preserve"> multiple water users, multiple purposes and conflicting needs, consider interdependence of land, water and ecosystems, and address the role of water within the context of social and economic development and environmental sustainability.</w:t>
      </w:r>
    </w:p>
    <w:p w14:paraId="0B51E78D" w14:textId="2A2917D9" w:rsidR="00872666" w:rsidRDefault="007336E9" w:rsidP="00B07986">
      <w:pPr>
        <w:pStyle w:val="CapNetMainHeading"/>
        <w:pPrChange w:id="1328" w:author="Benjamin" w:date="2014-12-10T09:37:00Z">
          <w:pPr>
            <w:pStyle w:val="CapNetMainHeading"/>
          </w:pPr>
        </w:pPrChange>
      </w:pPr>
      <w:bookmarkStart w:id="1329" w:name="_Toc188773070"/>
      <w:bookmarkStart w:id="1330" w:name="_Toc210985596"/>
      <w:bookmarkEnd w:id="1329"/>
      <w:r w:rsidRPr="004879B5">
        <w:t>1.2</w:t>
      </w:r>
      <w:r w:rsidRPr="004879B5">
        <w:tab/>
        <w:t xml:space="preserve">IWRM </w:t>
      </w:r>
      <w:ins w:id="1331" w:author="Benjamin" w:date="2014-12-10T16:49:00Z">
        <w:r w:rsidR="00B85889">
          <w:t>P</w:t>
        </w:r>
      </w:ins>
      <w:del w:id="1332" w:author="Benjamin" w:date="2014-12-10T16:49:00Z">
        <w:r w:rsidDel="00B85889">
          <w:delText>p</w:delText>
        </w:r>
      </w:del>
      <w:r w:rsidRPr="004879B5">
        <w:t xml:space="preserve">rinciples and </w:t>
      </w:r>
      <w:ins w:id="1333" w:author="Benjamin" w:date="2014-12-10T16:49:00Z">
        <w:r w:rsidR="00B85889">
          <w:t>K</w:t>
        </w:r>
      </w:ins>
      <w:del w:id="1334" w:author="Benjamin" w:date="2014-12-10T16:49:00Z">
        <w:r w:rsidDel="00B85889">
          <w:delText>k</w:delText>
        </w:r>
      </w:del>
      <w:r w:rsidRPr="004879B5">
        <w:t xml:space="preserve">ey </w:t>
      </w:r>
      <w:ins w:id="1335" w:author="Benjamin" w:date="2014-12-10T16:49:00Z">
        <w:r w:rsidR="00B85889">
          <w:t>C</w:t>
        </w:r>
      </w:ins>
      <w:del w:id="1336" w:author="Benjamin" w:date="2014-12-10T16:49:00Z">
        <w:r w:rsidDel="00B85889">
          <w:delText>c</w:delText>
        </w:r>
      </w:del>
      <w:r w:rsidRPr="004879B5">
        <w:t>riteria</w:t>
      </w:r>
      <w:bookmarkEnd w:id="1330"/>
    </w:p>
    <w:p w14:paraId="602CB07C" w14:textId="77777777" w:rsidR="007336E9" w:rsidDel="00D04CBF" w:rsidRDefault="007336E9" w:rsidP="00D04CBF">
      <w:pPr>
        <w:pStyle w:val="CapNetBodytext"/>
        <w:rPr>
          <w:del w:id="1337" w:author="Benjamin" w:date="2014-12-10T12:05:00Z"/>
          <w:b/>
        </w:rPr>
        <w:pPrChange w:id="1338" w:author="Benjamin" w:date="2014-12-10T12:05:00Z">
          <w:pPr>
            <w:pStyle w:val="CapNetBodytext"/>
          </w:pPr>
        </w:pPrChange>
      </w:pPr>
      <w:r w:rsidRPr="004879B5">
        <w:t>An IWRM approach is underpinned by the Dublin Principles on Water and the Environment. These familiar and virtually universally recogni</w:t>
      </w:r>
      <w:r>
        <w:t>zed principles are:</w:t>
      </w:r>
    </w:p>
    <w:p w14:paraId="498B507F" w14:textId="77777777" w:rsidR="00D04CBF" w:rsidRPr="004879B5" w:rsidRDefault="00D04CBF" w:rsidP="00B25771">
      <w:pPr>
        <w:pStyle w:val="CapNetBodytext"/>
        <w:rPr>
          <w:ins w:id="1339" w:author="Benjamin" w:date="2014-12-10T12:05:00Z"/>
        </w:rPr>
        <w:pPrChange w:id="1340" w:author="Benjamin" w:date="2014-12-10T11:12:00Z">
          <w:pPr>
            <w:pStyle w:val="CapNetBodytext"/>
          </w:pPr>
        </w:pPrChange>
      </w:pPr>
    </w:p>
    <w:p w14:paraId="2D7B81F4" w14:textId="5CE316E6" w:rsidR="0046013C" w:rsidRPr="00D04CBF" w:rsidRDefault="007336E9" w:rsidP="00D04CBF">
      <w:pPr>
        <w:pStyle w:val="CapNetBodytext"/>
        <w:rPr>
          <w:b/>
          <w:rPrChange w:id="1341" w:author="Benjamin" w:date="2014-12-10T12:04:00Z">
            <w:rPr/>
          </w:rPrChange>
        </w:rPr>
        <w:pPrChange w:id="1342" w:author="Benjamin" w:date="2014-12-10T12:05:00Z">
          <w:pPr>
            <w:pStyle w:val="CapNetBodytext"/>
          </w:pPr>
        </w:pPrChange>
      </w:pPr>
      <w:r w:rsidRPr="00D04CBF">
        <w:rPr>
          <w:b/>
          <w:rPrChange w:id="1343" w:author="Benjamin" w:date="2014-12-10T12:04:00Z">
            <w:rPr/>
          </w:rPrChange>
        </w:rPr>
        <w:t xml:space="preserve">Fresh water is a finite and vulnerable resource, essential to sustain life, development and the environment.  </w:t>
      </w:r>
    </w:p>
    <w:p w14:paraId="76353F9C" w14:textId="77777777" w:rsidR="00AD2035" w:rsidDel="00D04CBF" w:rsidRDefault="007336E9" w:rsidP="00D04CBF">
      <w:pPr>
        <w:pStyle w:val="CapNetBodytext"/>
        <w:spacing w:before="0" w:after="200"/>
        <w:rPr>
          <w:del w:id="1344" w:author="Benjamin" w:date="2014-12-10T12:05:00Z"/>
          <w:b/>
        </w:rPr>
        <w:pPrChange w:id="1345" w:author="Benjamin" w:date="2014-12-10T12:05:00Z">
          <w:pPr>
            <w:pStyle w:val="CapNetBodytext"/>
          </w:pPr>
        </w:pPrChange>
      </w:pPr>
      <w:r w:rsidRPr="004879B5">
        <w:t>Only 3</w:t>
      </w:r>
      <w:r>
        <w:t xml:space="preserve"> percent</w:t>
      </w:r>
      <w:r w:rsidRPr="004879B5">
        <w:t xml:space="preserve"> of the global water is </w:t>
      </w:r>
      <w:r w:rsidRPr="00F31978">
        <w:t>fresh water</w:t>
      </w:r>
      <w:r w:rsidRPr="004879B5">
        <w:t xml:space="preserve"> while 97</w:t>
      </w:r>
      <w:r>
        <w:t xml:space="preserve"> percent is sea</w:t>
      </w:r>
      <w:r w:rsidRPr="004879B5">
        <w:t>water</w:t>
      </w:r>
      <w:del w:id="1346" w:author="Yasmina Rais El Fenni" w:date="2014-12-09T11:22:00Z">
        <w:r w:rsidRPr="004879B5" w:rsidDel="00FB231E">
          <w:delText xml:space="preserve"> (salty)</w:delText>
        </w:r>
      </w:del>
      <w:r w:rsidRPr="004879B5">
        <w:t>. Of the 3</w:t>
      </w:r>
      <w:r>
        <w:t xml:space="preserve"> percent</w:t>
      </w:r>
      <w:r w:rsidRPr="004879B5">
        <w:t xml:space="preserve"> fresh</w:t>
      </w:r>
      <w:r>
        <w:t xml:space="preserve"> </w:t>
      </w:r>
      <w:r w:rsidRPr="004879B5">
        <w:t>water</w:t>
      </w:r>
      <w:r>
        <w:t>,</w:t>
      </w:r>
      <w:r w:rsidRPr="004879B5">
        <w:t xml:space="preserve"> 87</w:t>
      </w:r>
      <w:r>
        <w:t xml:space="preserve"> percent</w:t>
      </w:r>
      <w:r w:rsidRPr="004879B5">
        <w:t xml:space="preserve"> is not accessible as it is ice/glacier</w:t>
      </w:r>
      <w:r>
        <w:t>,</w:t>
      </w:r>
      <w:r w:rsidRPr="004879B5">
        <w:t xml:space="preserve"> mostly in the Polar Regions. That means the accessible fresh</w:t>
      </w:r>
      <w:r>
        <w:t xml:space="preserve"> </w:t>
      </w:r>
      <w:r w:rsidRPr="004879B5">
        <w:t>water</w:t>
      </w:r>
      <w:r>
        <w:t xml:space="preserve"> available</w:t>
      </w:r>
      <w:r w:rsidRPr="004879B5">
        <w:t xml:space="preserve"> for use is only 0.4</w:t>
      </w:r>
      <w:r>
        <w:t xml:space="preserve"> percent of the global totality.</w:t>
      </w:r>
      <w:r w:rsidR="00AD2035">
        <w:t xml:space="preserve"> </w:t>
      </w:r>
    </w:p>
    <w:p w14:paraId="7AC4084C" w14:textId="77777777" w:rsidR="00D04CBF" w:rsidRDefault="00D04CBF" w:rsidP="00D04CBF">
      <w:pPr>
        <w:pStyle w:val="CapNetBodytext"/>
        <w:spacing w:before="0" w:after="200"/>
        <w:rPr>
          <w:ins w:id="1347" w:author="Benjamin" w:date="2014-12-10T12:05:00Z"/>
        </w:rPr>
        <w:pPrChange w:id="1348" w:author="Benjamin" w:date="2014-12-10T12:05:00Z">
          <w:pPr>
            <w:pStyle w:val="CapNetBodytext"/>
          </w:pPr>
        </w:pPrChange>
      </w:pPr>
    </w:p>
    <w:p w14:paraId="73D638EF" w14:textId="77777777" w:rsidR="0046013C" w:rsidRPr="00D04CBF" w:rsidRDefault="007336E9" w:rsidP="00D04CBF">
      <w:pPr>
        <w:pStyle w:val="CapNetBodytext"/>
        <w:spacing w:before="0"/>
        <w:rPr>
          <w:b/>
          <w:rPrChange w:id="1349" w:author="Benjamin" w:date="2014-12-10T12:04:00Z">
            <w:rPr/>
          </w:rPrChange>
        </w:rPr>
        <w:pPrChange w:id="1350" w:author="Benjamin" w:date="2014-12-10T12:05:00Z">
          <w:pPr>
            <w:pStyle w:val="CapNetBodytext"/>
          </w:pPr>
        </w:pPrChange>
      </w:pPr>
      <w:r w:rsidRPr="00D04CBF">
        <w:rPr>
          <w:b/>
          <w:rPrChange w:id="1351" w:author="Benjamin" w:date="2014-12-10T12:04:00Z">
            <w:rPr/>
          </w:rPrChange>
        </w:rPr>
        <w:t xml:space="preserve">Water development and management should be based on a participatory approach involving users, planners and policy makers at all levels. </w:t>
      </w:r>
    </w:p>
    <w:p w14:paraId="7C530D00" w14:textId="77777777" w:rsidR="007336E9" w:rsidRPr="004879B5" w:rsidRDefault="007336E9" w:rsidP="00B25771">
      <w:pPr>
        <w:pStyle w:val="CapNetBodytext"/>
        <w:spacing w:before="0"/>
        <w:pPrChange w:id="1352" w:author="Benjamin" w:date="2014-12-10T11:19:00Z">
          <w:pPr>
            <w:pStyle w:val="CapNetBodytext"/>
          </w:pPr>
        </w:pPrChange>
      </w:pPr>
      <w:r w:rsidRPr="004879B5">
        <w:t>Water is a subject in which everyone is a stakeholder. Real participation only takes place when stakeholders are part of the decision-making process. The type of participation will depend upon the spatial scale relevant to particular water management and investment decisions. It will</w:t>
      </w:r>
      <w:r>
        <w:t xml:space="preserve"> also</w:t>
      </w:r>
      <w:r w:rsidRPr="004879B5">
        <w:t xml:space="preserve"> be affected by the nature of the political environment in which </w:t>
      </w:r>
      <w:r>
        <w:t>the</w:t>
      </w:r>
      <w:r w:rsidRPr="004879B5">
        <w:t xml:space="preserve"> decisions take place. A participatory approach is the best means for achieving long-lasting c</w:t>
      </w:r>
      <w:r>
        <w:t xml:space="preserve">onsensus and common agreement. </w:t>
      </w:r>
    </w:p>
    <w:p w14:paraId="5D8AFF6E" w14:textId="77777777" w:rsidR="00B25771" w:rsidRPr="00D04CBF" w:rsidRDefault="007336E9" w:rsidP="00D04CBF">
      <w:pPr>
        <w:pStyle w:val="CapNetBodytext"/>
        <w:rPr>
          <w:ins w:id="1353" w:author="Benjamin" w:date="2014-12-10T11:19:00Z"/>
          <w:b/>
          <w:rPrChange w:id="1354" w:author="Benjamin" w:date="2014-12-10T12:04:00Z">
            <w:rPr>
              <w:ins w:id="1355" w:author="Benjamin" w:date="2014-12-10T11:19:00Z"/>
            </w:rPr>
          </w:rPrChange>
        </w:rPr>
        <w:pPrChange w:id="1356" w:author="Benjamin" w:date="2014-12-10T12:05:00Z">
          <w:pPr>
            <w:pStyle w:val="CapNetBodytext"/>
          </w:pPr>
        </w:pPrChange>
      </w:pPr>
      <w:r w:rsidRPr="00D04CBF">
        <w:rPr>
          <w:b/>
          <w:rPrChange w:id="1357" w:author="Benjamin" w:date="2014-12-10T12:04:00Z">
            <w:rPr/>
          </w:rPrChange>
        </w:rPr>
        <w:t xml:space="preserve">Women play a central role in the provision, management and safeguarding of water. </w:t>
      </w:r>
    </w:p>
    <w:p w14:paraId="1926B3A9" w14:textId="38761666" w:rsidR="007336E9" w:rsidRPr="00085197" w:rsidDel="00FB231E" w:rsidRDefault="007336E9" w:rsidP="00B25771">
      <w:pPr>
        <w:pStyle w:val="CapNetBodytext"/>
        <w:spacing w:before="0"/>
        <w:rPr>
          <w:del w:id="1358" w:author="Yasmina Rais El Fenni" w:date="2014-12-09T11:23:00Z"/>
        </w:rPr>
        <w:pPrChange w:id="1359" w:author="Benjamin" w:date="2014-12-10T11:19:00Z">
          <w:pPr>
            <w:pStyle w:val="CapNetBodytext"/>
          </w:pPr>
        </w:pPrChange>
      </w:pPr>
      <w:del w:id="1360" w:author="Yasmina Rais El Fenni" w:date="2014-12-09T11:23:00Z">
        <w:r w:rsidRPr="00085197" w:rsidDel="00FB231E">
          <w:delText xml:space="preserve"> </w:delText>
        </w:r>
      </w:del>
    </w:p>
    <w:p w14:paraId="7CC71B34" w14:textId="77777777" w:rsidR="007336E9" w:rsidRPr="004879B5" w:rsidRDefault="007336E9" w:rsidP="00B25771">
      <w:pPr>
        <w:pStyle w:val="CapNetBodytext"/>
        <w:spacing w:before="0"/>
        <w:pPrChange w:id="1361" w:author="Benjamin" w:date="2014-12-10T11:19:00Z">
          <w:pPr>
            <w:pStyle w:val="CapNetBodytext"/>
          </w:pPr>
        </w:pPrChange>
      </w:pPr>
      <w:r w:rsidRPr="004879B5">
        <w:t xml:space="preserve">The pivotal role of women as providers and users of water and guardians of the living </w:t>
      </w:r>
      <w:r w:rsidRPr="004879B5">
        <w:lastRenderedPageBreak/>
        <w:t xml:space="preserve">environment has seldom been reflected in institutional arrangements for the development and management of water resources. Acceptance and implementation of this principle requires positive policies to address women’s specific needs and to equip and empower women to participate at all levels in water resources programmes, including </w:t>
      </w:r>
      <w:ins w:id="1362" w:author="Yasmina Rais El Fenni" w:date="2014-12-09T11:23:00Z">
        <w:r w:rsidR="00FB231E">
          <w:t xml:space="preserve">design, </w:t>
        </w:r>
      </w:ins>
      <w:r w:rsidRPr="004879B5">
        <w:t>decision-making and implement</w:t>
      </w:r>
      <w:r>
        <w:t>ation, in ways defined by them.</w:t>
      </w:r>
    </w:p>
    <w:p w14:paraId="7D6B9EA9" w14:textId="15E81B67" w:rsidR="007336E9" w:rsidRPr="00D04CBF" w:rsidRDefault="00B25771" w:rsidP="00D04CBF">
      <w:pPr>
        <w:pStyle w:val="CapNetBodytext"/>
        <w:rPr>
          <w:b/>
          <w:lang w:val="en-US"/>
          <w:rPrChange w:id="1363" w:author="Benjamin" w:date="2014-12-10T12:04:00Z">
            <w:rPr>
              <w:lang w:val="en-US"/>
            </w:rPr>
          </w:rPrChange>
        </w:rPr>
        <w:pPrChange w:id="1364" w:author="Benjamin" w:date="2014-12-10T12:05:00Z">
          <w:pPr>
            <w:pStyle w:val="CapNetBodytext"/>
          </w:pPr>
        </w:pPrChange>
      </w:pPr>
      <w:r w:rsidRPr="00D04CBF">
        <w:rPr>
          <w:b/>
          <w:noProof/>
          <w:lang w:val="fr-FR" w:eastAsia="fr-FR"/>
          <w:rPrChange w:id="1365" w:author="Benjamin" w:date="2014-12-10T12:04:00Z">
            <w:rPr>
              <w:noProof/>
              <w:lang w:val="fr-FR" w:eastAsia="fr-FR"/>
            </w:rPr>
          </w:rPrChange>
        </w:rPr>
        <mc:AlternateContent>
          <mc:Choice Requires="wps">
            <w:drawing>
              <wp:anchor distT="0" distB="0" distL="114300" distR="114300" simplePos="0" relativeHeight="251685888" behindDoc="0" locked="0" layoutInCell="1" allowOverlap="1" wp14:anchorId="03B575D1" wp14:editId="4DBC7554">
                <wp:simplePos x="0" y="0"/>
                <wp:positionH relativeFrom="column">
                  <wp:posOffset>3400425</wp:posOffset>
                </wp:positionH>
                <wp:positionV relativeFrom="paragraph">
                  <wp:posOffset>190500</wp:posOffset>
                </wp:positionV>
                <wp:extent cx="2339975" cy="3495675"/>
                <wp:effectExtent l="0" t="0" r="3175" b="9525"/>
                <wp:wrapSquare wrapText="bothSides"/>
                <wp:docPr id="22" name="Rectangle 22"/>
                <wp:cNvGraphicFramePr/>
                <a:graphic xmlns:a="http://schemas.openxmlformats.org/drawingml/2006/main">
                  <a:graphicData uri="http://schemas.microsoft.com/office/word/2010/wordprocessingShape">
                    <wps:wsp>
                      <wps:cNvSpPr/>
                      <wps:spPr>
                        <a:xfrm>
                          <a:off x="0" y="0"/>
                          <a:ext cx="2339975" cy="34956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7AD6E" w14:textId="77777777" w:rsidR="00B85889" w:rsidRPr="00244794" w:rsidRDefault="00B85889" w:rsidP="00490B31">
                            <w:pPr>
                              <w:rPr>
                                <w:rFonts w:cs="Arial"/>
                                <w:color w:val="31849B" w:themeColor="accent5" w:themeShade="BF"/>
                                <w:sz w:val="20"/>
                                <w:lang w:val="en-US"/>
                              </w:rPr>
                              <w:pPrChange w:id="1366" w:author="Benjamin" w:date="2014-12-10T11:06:00Z">
                                <w:pPr>
                                  <w:spacing w:after="0"/>
                                </w:pPr>
                              </w:pPrChange>
                            </w:pPr>
                            <w:r w:rsidRPr="00244794">
                              <w:rPr>
                                <w:rFonts w:cs="Arial"/>
                                <w:b/>
                                <w:bCs/>
                                <w:color w:val="31849B" w:themeColor="accent5" w:themeShade="BF"/>
                                <w:sz w:val="20"/>
                                <w:lang w:val="en-US"/>
                              </w:rPr>
                              <w:t>Box 1.3: Value and charges</w:t>
                            </w:r>
                            <w:r w:rsidRPr="00244794">
                              <w:rPr>
                                <w:rFonts w:cs="Arial"/>
                                <w:color w:val="31849B" w:themeColor="accent5" w:themeShade="BF"/>
                                <w:sz w:val="20"/>
                                <w:lang w:val="en-US"/>
                              </w:rPr>
                              <w:t xml:space="preserve"> </w:t>
                            </w:r>
                          </w:p>
                          <w:p w14:paraId="1B353612" w14:textId="14454C05" w:rsidR="00B85889" w:rsidRPr="00244794" w:rsidRDefault="00B85889" w:rsidP="00244794">
                            <w:pPr>
                              <w:jc w:val="both"/>
                              <w:rPr>
                                <w:rFonts w:cs="Arial"/>
                                <w:color w:val="31849B" w:themeColor="accent5" w:themeShade="BF"/>
                                <w:sz w:val="20"/>
                                <w:lang w:val="en-US"/>
                              </w:rPr>
                            </w:pPr>
                            <w:r>
                              <w:rPr>
                                <w:rFonts w:cs="Arial"/>
                                <w:color w:val="31849B" w:themeColor="accent5" w:themeShade="BF"/>
                                <w:sz w:val="20"/>
                                <w:lang w:val="en-US"/>
                              </w:rPr>
                              <w:t xml:space="preserve">These </w:t>
                            </w:r>
                            <w:r w:rsidRPr="00244794">
                              <w:rPr>
                                <w:rFonts w:cs="Arial"/>
                                <w:color w:val="31849B" w:themeColor="accent5" w:themeShade="BF"/>
                                <w:sz w:val="20"/>
                                <w:lang w:val="en-US"/>
                              </w:rPr>
                              <w:t xml:space="preserve">are two different </w:t>
                            </w:r>
                            <w:r>
                              <w:rPr>
                                <w:rFonts w:cs="Arial"/>
                                <w:color w:val="31849B" w:themeColor="accent5" w:themeShade="BF"/>
                                <w:sz w:val="20"/>
                                <w:lang w:val="en-US"/>
                              </w:rPr>
                              <w:t>aspects</w:t>
                            </w:r>
                            <w:r w:rsidRPr="00244794">
                              <w:rPr>
                                <w:rFonts w:cs="Arial"/>
                                <w:color w:val="31849B" w:themeColor="accent5" w:themeShade="BF"/>
                                <w:sz w:val="20"/>
                                <w:lang w:val="en-US"/>
                              </w:rPr>
                              <w:t xml:space="preserve"> and we have to distinguish clearly between them. The </w:t>
                            </w:r>
                            <w:r w:rsidRPr="00244794">
                              <w:rPr>
                                <w:rFonts w:cs="Arial"/>
                                <w:b/>
                                <w:color w:val="31849B" w:themeColor="accent5" w:themeShade="BF"/>
                                <w:sz w:val="20"/>
                                <w:lang w:val="en-US"/>
                              </w:rPr>
                              <w:t>value</w:t>
                            </w:r>
                            <w:r w:rsidRPr="00244794">
                              <w:rPr>
                                <w:rFonts w:cs="Arial"/>
                                <w:i/>
                                <w:color w:val="31849B" w:themeColor="accent5" w:themeShade="BF"/>
                                <w:sz w:val="20"/>
                                <w:lang w:val="en-US"/>
                              </w:rPr>
                              <w:t xml:space="preserve"> </w:t>
                            </w:r>
                            <w:r w:rsidRPr="00244794">
                              <w:rPr>
                                <w:rFonts w:cs="Arial"/>
                                <w:color w:val="31849B" w:themeColor="accent5" w:themeShade="BF"/>
                                <w:sz w:val="20"/>
                                <w:lang w:val="en-US"/>
                              </w:rPr>
                              <w:t xml:space="preserve">of water in alternative uses is important for the rational allocation of water as a scarce resource, whether by regulatory or economic means. </w:t>
                            </w:r>
                            <w:r w:rsidRPr="00244794">
                              <w:rPr>
                                <w:rFonts w:cs="Arial"/>
                                <w:b/>
                                <w:color w:val="31849B" w:themeColor="accent5" w:themeShade="BF"/>
                                <w:sz w:val="20"/>
                                <w:lang w:val="en-US"/>
                              </w:rPr>
                              <w:t>Charging (or not charging)</w:t>
                            </w:r>
                            <w:r w:rsidRPr="00244794">
                              <w:rPr>
                                <w:rFonts w:cs="Arial"/>
                                <w:i/>
                                <w:color w:val="31849B" w:themeColor="accent5" w:themeShade="BF"/>
                                <w:sz w:val="20"/>
                                <w:lang w:val="en-US"/>
                              </w:rPr>
                              <w:t xml:space="preserve"> </w:t>
                            </w:r>
                            <w:r w:rsidRPr="00244794">
                              <w:rPr>
                                <w:rFonts w:cs="Arial"/>
                                <w:color w:val="31849B" w:themeColor="accent5" w:themeShade="BF"/>
                                <w:sz w:val="20"/>
                                <w:lang w:val="en-US"/>
                              </w:rPr>
                              <w:t xml:space="preserve">for water is applying an economic instrument to support disadvantaged groups, change </w:t>
                            </w:r>
                            <w:proofErr w:type="spellStart"/>
                            <w:r w:rsidRPr="00244794">
                              <w:rPr>
                                <w:rFonts w:cs="Arial"/>
                                <w:color w:val="31849B" w:themeColor="accent5" w:themeShade="BF"/>
                                <w:sz w:val="20"/>
                                <w:lang w:val="en-US"/>
                              </w:rPr>
                              <w:t>behaviour</w:t>
                            </w:r>
                            <w:proofErr w:type="spellEnd"/>
                            <w:r w:rsidRPr="00244794">
                              <w:rPr>
                                <w:rFonts w:cs="Arial"/>
                                <w:color w:val="31849B" w:themeColor="accent5" w:themeShade="BF"/>
                                <w:sz w:val="20"/>
                                <w:lang w:val="en-US"/>
                              </w:rPr>
                              <w:t xml:space="preserve"> towards conservation and efficient water usage, provide incentives for demand management, ensure cost recovery, and indicate consumers’ willingness to pay for additional investments in water services. </w:t>
                            </w:r>
                          </w:p>
                          <w:p w14:paraId="63681399" w14:textId="77777777" w:rsidR="00B85889" w:rsidRPr="00244794" w:rsidRDefault="00B85889" w:rsidP="00244794">
                            <w:pPr>
                              <w:autoSpaceDE w:val="0"/>
                              <w:autoSpaceDN w:val="0"/>
                              <w:rPr>
                                <w:rFonts w:cs="Arial"/>
                                <w:lang w:val="en-US"/>
                              </w:rPr>
                            </w:pPr>
                          </w:p>
                          <w:p w14:paraId="2AC4C43A" w14:textId="77777777" w:rsidR="00B85889" w:rsidRPr="00244794" w:rsidRDefault="00B85889" w:rsidP="0024479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267.75pt;margin-top:15pt;width:184.25pt;height:2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" fillcolor="#eeece1 [3214]" stroked="f" strokeweight="2pt">
                <v:textbox>
                  <w:txbxContent>
                    <w:p w14:paraId="6627AD6E" w14:textId="77777777" w:rsidR="00B85889" w:rsidRPr="00244794" w:rsidRDefault="00B85889" w:rsidP="00490B31">
                      <w:pPr>
                        <w:rPr>
                          <w:rFonts w:cs="Arial"/>
                          <w:color w:val="31849B" w:themeColor="accent5" w:themeShade="BF"/>
                          <w:sz w:val="20"/>
                          <w:lang w:val="en-US"/>
                        </w:rPr>
                        <w:pPrChange w:id="1367" w:author="Benjamin" w:date="2014-12-10T11:06:00Z">
                          <w:pPr>
                            <w:spacing w:after="0"/>
                          </w:pPr>
                        </w:pPrChange>
                      </w:pPr>
                      <w:r w:rsidRPr="00244794">
                        <w:rPr>
                          <w:rFonts w:cs="Arial"/>
                          <w:b/>
                          <w:bCs/>
                          <w:color w:val="31849B" w:themeColor="accent5" w:themeShade="BF"/>
                          <w:sz w:val="20"/>
                          <w:lang w:val="en-US"/>
                        </w:rPr>
                        <w:t>Box 1.3: Value and charges</w:t>
                      </w:r>
                      <w:r w:rsidRPr="00244794">
                        <w:rPr>
                          <w:rFonts w:cs="Arial"/>
                          <w:color w:val="31849B" w:themeColor="accent5" w:themeShade="BF"/>
                          <w:sz w:val="20"/>
                          <w:lang w:val="en-US"/>
                        </w:rPr>
                        <w:t xml:space="preserve"> </w:t>
                      </w:r>
                    </w:p>
                    <w:p w14:paraId="1B353612" w14:textId="14454C05" w:rsidR="00B85889" w:rsidRPr="00244794" w:rsidRDefault="00B85889" w:rsidP="00244794">
                      <w:pPr>
                        <w:jc w:val="both"/>
                        <w:rPr>
                          <w:rFonts w:cs="Arial"/>
                          <w:color w:val="31849B" w:themeColor="accent5" w:themeShade="BF"/>
                          <w:sz w:val="20"/>
                          <w:lang w:val="en-US"/>
                        </w:rPr>
                      </w:pPr>
                      <w:r>
                        <w:rPr>
                          <w:rFonts w:cs="Arial"/>
                          <w:color w:val="31849B" w:themeColor="accent5" w:themeShade="BF"/>
                          <w:sz w:val="20"/>
                          <w:lang w:val="en-US"/>
                        </w:rPr>
                        <w:t xml:space="preserve">These </w:t>
                      </w:r>
                      <w:r w:rsidRPr="00244794">
                        <w:rPr>
                          <w:rFonts w:cs="Arial"/>
                          <w:color w:val="31849B" w:themeColor="accent5" w:themeShade="BF"/>
                          <w:sz w:val="20"/>
                          <w:lang w:val="en-US"/>
                        </w:rPr>
                        <w:t xml:space="preserve">are two different </w:t>
                      </w:r>
                      <w:r>
                        <w:rPr>
                          <w:rFonts w:cs="Arial"/>
                          <w:color w:val="31849B" w:themeColor="accent5" w:themeShade="BF"/>
                          <w:sz w:val="20"/>
                          <w:lang w:val="en-US"/>
                        </w:rPr>
                        <w:t>aspects</w:t>
                      </w:r>
                      <w:r w:rsidRPr="00244794">
                        <w:rPr>
                          <w:rFonts w:cs="Arial"/>
                          <w:color w:val="31849B" w:themeColor="accent5" w:themeShade="BF"/>
                          <w:sz w:val="20"/>
                          <w:lang w:val="en-US"/>
                        </w:rPr>
                        <w:t xml:space="preserve"> and we have to distinguish clearly between them. The </w:t>
                      </w:r>
                      <w:r w:rsidRPr="00244794">
                        <w:rPr>
                          <w:rFonts w:cs="Arial"/>
                          <w:b/>
                          <w:color w:val="31849B" w:themeColor="accent5" w:themeShade="BF"/>
                          <w:sz w:val="20"/>
                          <w:lang w:val="en-US"/>
                        </w:rPr>
                        <w:t>value</w:t>
                      </w:r>
                      <w:r w:rsidRPr="00244794">
                        <w:rPr>
                          <w:rFonts w:cs="Arial"/>
                          <w:i/>
                          <w:color w:val="31849B" w:themeColor="accent5" w:themeShade="BF"/>
                          <w:sz w:val="20"/>
                          <w:lang w:val="en-US"/>
                        </w:rPr>
                        <w:t xml:space="preserve"> </w:t>
                      </w:r>
                      <w:r w:rsidRPr="00244794">
                        <w:rPr>
                          <w:rFonts w:cs="Arial"/>
                          <w:color w:val="31849B" w:themeColor="accent5" w:themeShade="BF"/>
                          <w:sz w:val="20"/>
                          <w:lang w:val="en-US"/>
                        </w:rPr>
                        <w:t xml:space="preserve">of water in alternative uses is important for the rational allocation of water as a scarce resource, whether by regulatory or economic means. </w:t>
                      </w:r>
                      <w:r w:rsidRPr="00244794">
                        <w:rPr>
                          <w:rFonts w:cs="Arial"/>
                          <w:b/>
                          <w:color w:val="31849B" w:themeColor="accent5" w:themeShade="BF"/>
                          <w:sz w:val="20"/>
                          <w:lang w:val="en-US"/>
                        </w:rPr>
                        <w:t>Charging (or not charging)</w:t>
                      </w:r>
                      <w:r w:rsidRPr="00244794">
                        <w:rPr>
                          <w:rFonts w:cs="Arial"/>
                          <w:i/>
                          <w:color w:val="31849B" w:themeColor="accent5" w:themeShade="BF"/>
                          <w:sz w:val="20"/>
                          <w:lang w:val="en-US"/>
                        </w:rPr>
                        <w:t xml:space="preserve"> </w:t>
                      </w:r>
                      <w:r w:rsidRPr="00244794">
                        <w:rPr>
                          <w:rFonts w:cs="Arial"/>
                          <w:color w:val="31849B" w:themeColor="accent5" w:themeShade="BF"/>
                          <w:sz w:val="20"/>
                          <w:lang w:val="en-US"/>
                        </w:rPr>
                        <w:t xml:space="preserve">for water is applying an economic instrument to support disadvantaged groups, change </w:t>
                      </w:r>
                      <w:proofErr w:type="spellStart"/>
                      <w:r w:rsidRPr="00244794">
                        <w:rPr>
                          <w:rFonts w:cs="Arial"/>
                          <w:color w:val="31849B" w:themeColor="accent5" w:themeShade="BF"/>
                          <w:sz w:val="20"/>
                          <w:lang w:val="en-US"/>
                        </w:rPr>
                        <w:t>behaviour</w:t>
                      </w:r>
                      <w:proofErr w:type="spellEnd"/>
                      <w:r w:rsidRPr="00244794">
                        <w:rPr>
                          <w:rFonts w:cs="Arial"/>
                          <w:color w:val="31849B" w:themeColor="accent5" w:themeShade="BF"/>
                          <w:sz w:val="20"/>
                          <w:lang w:val="en-US"/>
                        </w:rPr>
                        <w:t xml:space="preserve"> towards conservation and efficient water usage, provide incentives for demand management, ensure cost recovery, and indicate consumers’ willingness to pay for additional investments in water services. </w:t>
                      </w:r>
                    </w:p>
                    <w:p w14:paraId="63681399" w14:textId="77777777" w:rsidR="00B85889" w:rsidRPr="00244794" w:rsidRDefault="00B85889" w:rsidP="00244794">
                      <w:pPr>
                        <w:autoSpaceDE w:val="0"/>
                        <w:autoSpaceDN w:val="0"/>
                        <w:rPr>
                          <w:rFonts w:cs="Arial"/>
                          <w:lang w:val="en-US"/>
                        </w:rPr>
                      </w:pPr>
                    </w:p>
                    <w:p w14:paraId="2AC4C43A" w14:textId="77777777" w:rsidR="00B85889" w:rsidRPr="00244794" w:rsidRDefault="00B85889" w:rsidP="00244794">
                      <w:pPr>
                        <w:jc w:val="center"/>
                        <w:rPr>
                          <w:lang w:val="en-US"/>
                        </w:rPr>
                      </w:pPr>
                    </w:p>
                  </w:txbxContent>
                </v:textbox>
                <w10:wrap type="square"/>
              </v:rect>
            </w:pict>
          </mc:Fallback>
        </mc:AlternateContent>
      </w:r>
      <w:r w:rsidR="00490B31" w:rsidRPr="00D04CBF">
        <w:rPr>
          <w:b/>
          <w:noProof/>
          <w:lang w:val="fr-FR" w:eastAsia="fr-FR"/>
          <w:rPrChange w:id="1368" w:author="Benjamin" w:date="2014-12-10T12:04:00Z">
            <w:rPr>
              <w:noProof/>
              <w:lang w:val="fr-FR" w:eastAsia="fr-FR"/>
            </w:rPr>
          </w:rPrChange>
        </w:rPr>
        <mc:AlternateContent>
          <mc:Choice Requires="wps">
            <w:drawing>
              <wp:anchor distT="0" distB="0" distL="114300" distR="114300" simplePos="0" relativeHeight="251686912" behindDoc="0" locked="0" layoutInCell="1" allowOverlap="1" wp14:anchorId="2C592A1F" wp14:editId="51EDEA50">
                <wp:simplePos x="0" y="0"/>
                <wp:positionH relativeFrom="column">
                  <wp:posOffset>3505200</wp:posOffset>
                </wp:positionH>
                <wp:positionV relativeFrom="paragraph">
                  <wp:posOffset>483235</wp:posOffset>
                </wp:positionV>
                <wp:extent cx="20955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38.05pt" to="441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" strokecolor="#31849b [2408]"/>
            </w:pict>
          </mc:Fallback>
        </mc:AlternateContent>
      </w:r>
      <w:r w:rsidR="007336E9" w:rsidRPr="00D04CBF">
        <w:rPr>
          <w:b/>
          <w:rPrChange w:id="1369" w:author="Benjamin" w:date="2014-12-10T12:04:00Z">
            <w:rPr/>
          </w:rPrChange>
        </w:rPr>
        <w:t>Water has an economic value in all its competing uses and should be recognized as an economic good.</w:t>
      </w:r>
      <w:r w:rsidR="007336E9" w:rsidRPr="00D04CBF">
        <w:rPr>
          <w:b/>
          <w:lang w:val="en-US"/>
          <w:rPrChange w:id="1370" w:author="Benjamin" w:date="2014-12-10T12:04:00Z">
            <w:rPr>
              <w:lang w:val="en-US"/>
            </w:rPr>
          </w:rPrChange>
        </w:rPr>
        <w:t xml:space="preserve"> </w:t>
      </w:r>
    </w:p>
    <w:p w14:paraId="24B2B481" w14:textId="77777777" w:rsidR="007336E9" w:rsidRPr="004879B5" w:rsidRDefault="007336E9" w:rsidP="00B25771">
      <w:pPr>
        <w:pStyle w:val="CapNetBodytext"/>
        <w:spacing w:before="0"/>
        <w:pPrChange w:id="1371" w:author="Benjamin" w:date="2014-12-10T11:19:00Z">
          <w:pPr>
            <w:pStyle w:val="CapNetBodytext"/>
          </w:pPr>
        </w:pPrChange>
      </w:pPr>
      <w:r w:rsidRPr="004879B5">
        <w:t>Water must be managed in a way that reflects the economic value for all its uses by moving towards pricing water services to reflect the cost of its provision. Within this principle, it is vital to</w:t>
      </w:r>
      <w:r>
        <w:t xml:space="preserve"> first</w:t>
      </w:r>
      <w:r w:rsidRPr="004879B5">
        <w:t xml:space="preserve"> recogni</w:t>
      </w:r>
      <w:r>
        <w:t>z</w:t>
      </w:r>
      <w:r w:rsidRPr="004879B5">
        <w:t>e the basic right of all human beings to have access to clean water and sanitation at an affordable price. Managing water as an economic good is an important way of achieving social objectives such as efficient and equitable use, and encouraging conservation and protection of water resources.</w:t>
      </w:r>
    </w:p>
    <w:p w14:paraId="76C37D1F" w14:textId="77777777" w:rsidR="007336E9" w:rsidRDefault="00244794" w:rsidP="00B25771">
      <w:pPr>
        <w:pStyle w:val="CapNetBodytext"/>
        <w:pPrChange w:id="1372" w:author="Benjamin" w:date="2014-12-10T11:12:00Z">
          <w:pPr>
            <w:pStyle w:val="CapNetBodytext"/>
          </w:pPr>
        </w:pPrChange>
      </w:pPr>
      <w:r w:rsidRPr="004879B5">
        <w:t>There is also a need to recognize the fundamental importance of pursuing water use and management reforms in line with the criteria that take into account social, economic and environmental conditions (GWP, 2000). These constitute the so-called ‘Triple E bottom</w:t>
      </w:r>
      <w:r>
        <w:t xml:space="preserve"> </w:t>
      </w:r>
      <w:r w:rsidRPr="004879B5">
        <w:t>line’:</w:t>
      </w:r>
    </w:p>
    <w:p w14:paraId="44A3FA4F" w14:textId="77777777" w:rsidR="00244794" w:rsidRPr="004879B5" w:rsidRDefault="00244794" w:rsidP="00B25771">
      <w:pPr>
        <w:pStyle w:val="CapNetBodytext"/>
        <w:numPr>
          <w:ilvl w:val="0"/>
          <w:numId w:val="12"/>
        </w:numPr>
        <w:spacing w:before="0"/>
        <w:ind w:left="714" w:hanging="357"/>
        <w:pPrChange w:id="1373" w:author="Benjamin" w:date="2014-12-10T11:20:00Z">
          <w:pPr>
            <w:pStyle w:val="CapNetBodytext"/>
            <w:numPr>
              <w:numId w:val="12"/>
            </w:numPr>
            <w:ind w:left="720" w:hanging="360"/>
          </w:pPr>
        </w:pPrChange>
      </w:pPr>
      <w:r>
        <w:t>E</w:t>
      </w:r>
      <w:r w:rsidRPr="004879B5">
        <w:t>fficiency in water use: Because of the increasing scarcity of water and financial resources, the finite and vulnerable nature of water as a resource, and the increasing demands upon it, water must be used with maximum possible efficiency.</w:t>
      </w:r>
    </w:p>
    <w:p w14:paraId="61C67FD7" w14:textId="77777777" w:rsidR="00244794" w:rsidRPr="004879B5" w:rsidRDefault="00244794" w:rsidP="00B25771">
      <w:pPr>
        <w:pStyle w:val="CapNetBodytext"/>
        <w:numPr>
          <w:ilvl w:val="0"/>
          <w:numId w:val="12"/>
        </w:numPr>
        <w:spacing w:before="0"/>
        <w:ind w:left="714" w:hanging="357"/>
        <w:pPrChange w:id="1374" w:author="Benjamin" w:date="2014-12-10T11:20:00Z">
          <w:pPr>
            <w:pStyle w:val="CapNetBodytext"/>
            <w:numPr>
              <w:numId w:val="12"/>
            </w:numPr>
            <w:ind w:left="720" w:hanging="360"/>
          </w:pPr>
        </w:pPrChange>
      </w:pPr>
      <w:r w:rsidRPr="004879B5">
        <w:t xml:space="preserve">Equity: The basic right for all people to have access to water of adequate quantity and quality for the sustenance of human </w:t>
      </w:r>
      <w:r w:rsidRPr="00C840C0">
        <w:t>well-being</w:t>
      </w:r>
      <w:r w:rsidRPr="004879B5">
        <w:t xml:space="preserve"> must be universally recogni</w:t>
      </w:r>
      <w:r>
        <w:t>z</w:t>
      </w:r>
      <w:r w:rsidRPr="004879B5">
        <w:t>ed.</w:t>
      </w:r>
    </w:p>
    <w:p w14:paraId="17233E77" w14:textId="77777777" w:rsidR="00244794" w:rsidRDefault="00244794" w:rsidP="00B25771">
      <w:pPr>
        <w:pStyle w:val="CapNetBodytext"/>
        <w:numPr>
          <w:ilvl w:val="0"/>
          <w:numId w:val="12"/>
        </w:numPr>
        <w:spacing w:before="0"/>
        <w:ind w:left="714" w:hanging="357"/>
        <w:pPrChange w:id="1375" w:author="Benjamin" w:date="2014-12-10T11:20:00Z">
          <w:pPr>
            <w:pStyle w:val="CapNetBodytext"/>
            <w:numPr>
              <w:numId w:val="12"/>
            </w:numPr>
            <w:ind w:left="720" w:hanging="360"/>
          </w:pPr>
        </w:pPrChange>
      </w:pPr>
      <w:r w:rsidRPr="004879B5">
        <w:t xml:space="preserve">Environmental and ecological sustainability: The present use of the resource should be managed in a way that does not undermine the </w:t>
      </w:r>
      <w:r w:rsidRPr="00C840C0">
        <w:t>life-support</w:t>
      </w:r>
      <w:r w:rsidRPr="004879B5">
        <w:t xml:space="preserve"> system thereby compromising use by future generations of the same resource. </w:t>
      </w:r>
    </w:p>
    <w:p w14:paraId="3E200929" w14:textId="77777777" w:rsidR="00244794" w:rsidRDefault="005D3D0D" w:rsidP="00B25771">
      <w:pPr>
        <w:pStyle w:val="CapNetBodytext"/>
        <w:pPrChange w:id="1376" w:author="Benjamin" w:date="2014-12-10T11:12:00Z">
          <w:pPr>
            <w:pStyle w:val="CapNetBodytext"/>
          </w:pPr>
        </w:pPrChange>
      </w:pPr>
      <w:r>
        <w:rPr>
          <w:noProof/>
          <w:lang w:eastAsia="fr-FR"/>
        </w:rPr>
        <mc:AlternateContent>
          <mc:Choice Requires="wpg">
            <w:drawing>
              <wp:anchor distT="0" distB="0" distL="114300" distR="114300" simplePos="0" relativeHeight="251751424" behindDoc="0" locked="0" layoutInCell="1" allowOverlap="1" wp14:anchorId="0210D93D" wp14:editId="513D0BB5">
                <wp:simplePos x="0" y="0"/>
                <wp:positionH relativeFrom="column">
                  <wp:posOffset>581025</wp:posOffset>
                </wp:positionH>
                <wp:positionV relativeFrom="paragraph">
                  <wp:posOffset>83185</wp:posOffset>
                </wp:positionV>
                <wp:extent cx="4679950" cy="2762250"/>
                <wp:effectExtent l="0" t="19050" r="0" b="0"/>
                <wp:wrapNone/>
                <wp:docPr id="386" name="Group 386"/>
                <wp:cNvGraphicFramePr/>
                <a:graphic xmlns:a="http://schemas.openxmlformats.org/drawingml/2006/main">
                  <a:graphicData uri="http://schemas.microsoft.com/office/word/2010/wordprocessingGroup">
                    <wpg:wgp>
                      <wpg:cNvGrpSpPr/>
                      <wpg:grpSpPr>
                        <a:xfrm>
                          <a:off x="0" y="0"/>
                          <a:ext cx="4679950" cy="2762250"/>
                          <a:chOff x="0" y="0"/>
                          <a:chExt cx="4679950" cy="2762250"/>
                        </a:xfrm>
                      </wpg:grpSpPr>
                      <wpg:grpSp>
                        <wpg:cNvPr id="330" name="Group 330"/>
                        <wpg:cNvGrpSpPr/>
                        <wpg:grpSpPr>
                          <a:xfrm>
                            <a:off x="0" y="0"/>
                            <a:ext cx="4679950" cy="2762250"/>
                            <a:chOff x="0" y="0"/>
                            <a:chExt cx="4679950" cy="2762250"/>
                          </a:xfrm>
                        </wpg:grpSpPr>
                        <pic:pic xmlns:pic="http://schemas.openxmlformats.org/drawingml/2006/picture">
                          <pic:nvPicPr>
                            <pic:cNvPr id="24" name="Picture 24" descr="Fig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25" y="0"/>
                              <a:ext cx="4257675" cy="2505075"/>
                            </a:xfrm>
                            <a:prstGeom prst="rect">
                              <a:avLst/>
                            </a:prstGeom>
                            <a:noFill/>
                            <a:ln w="9525">
                              <a:solidFill>
                                <a:srgbClr val="1E61AB"/>
                              </a:solidFill>
                              <a:miter lim="800000"/>
                              <a:headEnd/>
                              <a:tailEnd/>
                            </a:ln>
                          </pic:spPr>
                        </pic:pic>
                        <wps:wsp>
                          <wps:cNvPr id="9" name="Text Box 2"/>
                          <wps:cNvSpPr txBox="1">
                            <a:spLocks noChangeArrowheads="1"/>
                          </wps:cNvSpPr>
                          <wps:spPr bwMode="auto">
                            <a:xfrm>
                              <a:off x="0" y="2343150"/>
                              <a:ext cx="4679950" cy="419100"/>
                            </a:xfrm>
                            <a:prstGeom prst="rect">
                              <a:avLst/>
                            </a:prstGeom>
                            <a:noFill/>
                            <a:ln w="9525">
                              <a:noFill/>
                              <a:miter lim="800000"/>
                              <a:headEnd/>
                              <a:tailEnd/>
                            </a:ln>
                          </wps:spPr>
                          <wps:txbx>
                            <w:txbxContent>
                              <w:p w14:paraId="37A599DB" w14:textId="77777777" w:rsidR="00B85889" w:rsidRPr="00B25771" w:rsidRDefault="00B85889" w:rsidP="00B25771">
                                <w:pPr>
                                  <w:pStyle w:val="CapNetBodytext"/>
                                  <w:jc w:val="center"/>
                                  <w:rPr>
                                    <w:rFonts w:ascii="Lucida Sans Unicode" w:hAnsi="Lucida Sans Unicode" w:cs="Lucida Sans Unicode"/>
                                    <w:rPrChange w:id="1377" w:author="Benjamin" w:date="2014-12-10T11:20:00Z">
                                      <w:rPr/>
                                    </w:rPrChange>
                                  </w:rPr>
                                  <w:pPrChange w:id="1378" w:author="Benjamin" w:date="2014-12-10T11:20:00Z">
                                    <w:pPr>
                                      <w:pStyle w:val="CapNetBodytext"/>
                                    </w:pPr>
                                  </w:pPrChange>
                                </w:pPr>
                                <w:r w:rsidRPr="00B25771">
                                  <w:rPr>
                                    <w:rFonts w:ascii="Lucida Sans Unicode" w:hAnsi="Lucida Sans Unicode" w:cs="Lucida Sans Unicode"/>
                                    <w:color w:val="595959" w:themeColor="text1" w:themeTint="A6"/>
                                    <w:sz w:val="20"/>
                                    <w:rPrChange w:id="1379" w:author="Benjamin" w:date="2014-12-10T11:20:00Z">
                                      <w:rPr/>
                                    </w:rPrChange>
                                  </w:rPr>
                                  <w:t>Figure 1.1: The three pillars of water resources management</w:t>
                                </w:r>
                              </w:p>
                              <w:p w14:paraId="670C2EB6" w14:textId="77777777" w:rsidR="00B85889" w:rsidRPr="00244794" w:rsidRDefault="00B85889" w:rsidP="00244794">
                                <w:pPr>
                                  <w:jc w:val="center"/>
                                  <w:rPr>
                                    <w:rFonts w:ascii="Lucida Sans Unicode" w:hAnsi="Lucida Sans Unicode" w:cs="Lucida Sans Unicode"/>
                                    <w:lang w:val="en-GB"/>
                                  </w:rPr>
                                </w:pPr>
                              </w:p>
                            </w:txbxContent>
                          </wps:txbx>
                          <wps:bodyPr rot="0" vert="horz" wrap="square" lIns="91440" tIns="45720" rIns="91440" bIns="45720" anchor="t" anchorCtr="0">
                            <a:noAutofit/>
                          </wps:bodyPr>
                        </wps:wsp>
                      </wpg:grpSp>
                      <wps:wsp>
                        <wps:cNvPr id="385" name="Rectangle 385"/>
                        <wps:cNvSpPr/>
                        <wps:spPr>
                          <a:xfrm>
                            <a:off x="161925" y="0"/>
                            <a:ext cx="4257675" cy="2505075"/>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86" o:spid="_x0000_s1032" style="position:absolute;left:0;text-align:left;margin-left:45.75pt;margin-top:6.55pt;width:368.5pt;height:217.5pt;z-index:251751424;mso-height-relative:margin" coordsize="46799,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10;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">
                <v:group id="Group 330" o:spid="_x0000_s1033" style="position:absolute;width:46799;height:27622" coordsize="46799,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4" type="#_x0000_t75" alt="Figure 1" style="position:absolute;left:1619;width:42577;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5DXFAAAA2wAAAA8AAABkcnMvZG93bnJldi54bWxEj0FrAjEUhO9C/0N4BS+lZhUpZTWKCIoH&#10;WamV4vG5ee5uu3lZkqirv94UBI/DzHzDjKetqcWZnK8sK+j3EhDEudUVFwp234v3TxA+IGusLZOC&#10;K3mYTl46Y0y1vfAXnbehEBHCPkUFZQhNKqXPSzLoe7Yhjt7ROoMhSldI7fAS4aaWgyT5kAYrjgsl&#10;NjQvKf/bnoyCw/XN/Kx/b8nGzbJTS8vhLsv2SnVf29kIRKA2PMOP9korGAzh/0v8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peQ1xQAAANsAAAAPAAAAAAAAAAAAAAAA&#10;AJ8CAABkcnMvZG93bnJldi54bWxQSwUGAAAAAAQABAD3AAAAkQMAAAAA&#10;" stroked="t" strokecolor="#1e61ab">
                    <v:imagedata r:id="rId17" o:title="Figure 1"/>
                    <v:path arrowok="t"/>
                  </v:shape>
                  <v:shapetype id="_x0000_t202" coordsize="21600,21600" o:spt="202" path="m,l,21600r21600,l21600,xe">
                    <v:stroke joinstyle="miter"/>
                    <v:path gradientshapeok="t" o:connecttype="rect"/>
                  </v:shapetype>
                  <v:shape id="_x0000_s1035" type="#_x0000_t202" style="position:absolute;top:23431;width:4679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7A599DB" w14:textId="77777777" w:rsidR="00B85889" w:rsidRPr="00B25771" w:rsidRDefault="00B85889" w:rsidP="00B25771">
                          <w:pPr>
                            <w:pStyle w:val="CapNetBodytext"/>
                            <w:jc w:val="center"/>
                            <w:rPr>
                              <w:rFonts w:ascii="Lucida Sans Unicode" w:hAnsi="Lucida Sans Unicode" w:cs="Lucida Sans Unicode"/>
                              <w:rPrChange w:id="1380" w:author="Benjamin" w:date="2014-12-10T11:20:00Z">
                                <w:rPr/>
                              </w:rPrChange>
                            </w:rPr>
                            <w:pPrChange w:id="1381" w:author="Benjamin" w:date="2014-12-10T11:20:00Z">
                              <w:pPr>
                                <w:pStyle w:val="CapNetBodytext"/>
                              </w:pPr>
                            </w:pPrChange>
                          </w:pPr>
                          <w:r w:rsidRPr="00B25771">
                            <w:rPr>
                              <w:rFonts w:ascii="Lucida Sans Unicode" w:hAnsi="Lucida Sans Unicode" w:cs="Lucida Sans Unicode"/>
                              <w:color w:val="595959" w:themeColor="text1" w:themeTint="A6"/>
                              <w:sz w:val="20"/>
                              <w:rPrChange w:id="1382" w:author="Benjamin" w:date="2014-12-10T11:20:00Z">
                                <w:rPr/>
                              </w:rPrChange>
                            </w:rPr>
                            <w:t>Figure 1.1: The three pillars of water resources management</w:t>
                          </w:r>
                        </w:p>
                        <w:p w14:paraId="670C2EB6" w14:textId="77777777" w:rsidR="00B85889" w:rsidRPr="00244794" w:rsidRDefault="00B85889" w:rsidP="00244794">
                          <w:pPr>
                            <w:jc w:val="center"/>
                            <w:rPr>
                              <w:rFonts w:ascii="Lucida Sans Unicode" w:hAnsi="Lucida Sans Unicode" w:cs="Lucida Sans Unicode"/>
                              <w:lang w:val="en-GB"/>
                            </w:rPr>
                          </w:pPr>
                        </w:p>
                      </w:txbxContent>
                    </v:textbox>
                  </v:shape>
                </v:group>
                <v:rect id="Rectangle 385" o:spid="_x0000_s1036" style="position:absolute;left:1619;width:42577;height:2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xQscA&#10;AADcAAAADwAAAGRycy9kb3ducmV2LnhtbESPQWvCQBSE74X+h+UJvdWNlmqauooUgj0IohZab6/Z&#10;5yY0+zZktzH213cFweMwM98ws0Vva9FR6yvHCkbDBARx4XTFRsHHPn9MQfiArLF2TArO5GExv7+b&#10;YabdibfU7YIREcI+QwVlCE0mpS9KsuiHriGO3tG1FkOUrZG6xVOE21qOk2QiLVYcF0ps6K2k4mf3&#10;axWk8uXLTNed+zSHfLP/W+Wrw/dIqYdBv3wFEagPt/C1/a4VPKXPcDk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6MULHAAAA3AAAAA8AAAAAAAAAAAAAAAAAmAIAAGRy&#10;cy9kb3ducmV2LnhtbFBLBQYAAAAABAAEAPUAAACMAwAAAAA=&#10;" filled="f" strokecolor="#31849b [2408]" strokeweight="1.5pt"/>
              </v:group>
            </w:pict>
          </mc:Fallback>
        </mc:AlternateContent>
      </w:r>
    </w:p>
    <w:p w14:paraId="6E0C50FE" w14:textId="77777777" w:rsidR="00244794" w:rsidRPr="004879B5" w:rsidRDefault="00244794" w:rsidP="00B25771">
      <w:pPr>
        <w:pStyle w:val="CapNetBodytext"/>
        <w:pPrChange w:id="1383" w:author="Benjamin" w:date="2014-12-10T11:12:00Z">
          <w:pPr>
            <w:pStyle w:val="CapNetBodytext"/>
          </w:pPr>
        </w:pPrChange>
      </w:pPr>
    </w:p>
    <w:p w14:paraId="698C1E13" w14:textId="77777777" w:rsidR="00244794" w:rsidRPr="007336E9" w:rsidRDefault="00244794" w:rsidP="00B25771">
      <w:pPr>
        <w:pStyle w:val="CapNetBodytext"/>
        <w:pPrChange w:id="1384" w:author="Benjamin" w:date="2014-12-10T11:12:00Z">
          <w:pPr>
            <w:pStyle w:val="CapNetBodytext"/>
          </w:pPr>
        </w:pPrChange>
      </w:pPr>
    </w:p>
    <w:p w14:paraId="3F6ABE35" w14:textId="77777777" w:rsidR="00BE5CD5" w:rsidRPr="00872666" w:rsidRDefault="00BE5CD5" w:rsidP="00DE62D8">
      <w:pPr>
        <w:jc w:val="both"/>
        <w:rPr>
          <w:rFonts w:ascii="Arial" w:hAnsi="Arial" w:cs="Arial"/>
          <w:b/>
          <w:lang w:val="en-GB"/>
        </w:rPr>
      </w:pPr>
    </w:p>
    <w:p w14:paraId="7D0FC207" w14:textId="77777777" w:rsidR="00BE5CD5" w:rsidRPr="00872666" w:rsidRDefault="00BE5CD5" w:rsidP="00DE62D8">
      <w:pPr>
        <w:jc w:val="both"/>
        <w:rPr>
          <w:rFonts w:ascii="Arial" w:hAnsi="Arial" w:cs="Arial"/>
          <w:b/>
          <w:lang w:val="en-US"/>
        </w:rPr>
      </w:pPr>
    </w:p>
    <w:p w14:paraId="60939162" w14:textId="77777777" w:rsidR="00BE5CD5" w:rsidRPr="00872666" w:rsidRDefault="00BE5CD5" w:rsidP="00DE62D8">
      <w:pPr>
        <w:jc w:val="both"/>
        <w:rPr>
          <w:rFonts w:ascii="Arial" w:hAnsi="Arial" w:cs="Arial"/>
          <w:b/>
          <w:lang w:val="en-US"/>
        </w:rPr>
      </w:pPr>
    </w:p>
    <w:p w14:paraId="183D4CC6" w14:textId="77777777" w:rsidR="00BE5CD5" w:rsidRPr="00872666" w:rsidRDefault="00BE5CD5" w:rsidP="00DE62D8">
      <w:pPr>
        <w:jc w:val="both"/>
        <w:rPr>
          <w:rFonts w:ascii="Arial" w:hAnsi="Arial" w:cs="Arial"/>
          <w:b/>
          <w:lang w:val="en-US"/>
        </w:rPr>
      </w:pPr>
    </w:p>
    <w:p w14:paraId="02B6F830" w14:textId="77777777" w:rsidR="00E24A98" w:rsidDel="00B85889" w:rsidRDefault="00E24A98" w:rsidP="00B07986">
      <w:pPr>
        <w:pStyle w:val="CapNetMainHeading"/>
        <w:rPr>
          <w:del w:id="1385" w:author="Benjamin" w:date="2014-12-10T16:50:00Z"/>
        </w:rPr>
        <w:pPrChange w:id="1386" w:author="Benjamin" w:date="2014-12-10T09:37:00Z">
          <w:pPr>
            <w:pStyle w:val="CapNetMainHeading"/>
          </w:pPr>
        </w:pPrChange>
      </w:pPr>
      <w:bookmarkStart w:id="1387" w:name="_Toc210985597"/>
    </w:p>
    <w:p w14:paraId="405BFC04" w14:textId="5DB6A8C1" w:rsidR="001774F9" w:rsidRPr="000E40A7" w:rsidRDefault="001774F9" w:rsidP="00B07986">
      <w:pPr>
        <w:pStyle w:val="CapNetMainHeading"/>
        <w:pPrChange w:id="1388" w:author="Benjamin" w:date="2014-12-10T09:37:00Z">
          <w:pPr>
            <w:pStyle w:val="CapNetMainHeading"/>
          </w:pPr>
        </w:pPrChange>
      </w:pPr>
      <w:r w:rsidRPr="000E40A7">
        <w:t>1.3</w:t>
      </w:r>
      <w:r w:rsidRPr="000E40A7">
        <w:tab/>
      </w:r>
      <w:r w:rsidRPr="0033613B">
        <w:rPr>
          <w:rPrChange w:id="1389" w:author="Benjamin" w:date="2014-12-10T17:08:00Z">
            <w:rPr>
              <w:highlight w:val="yellow"/>
            </w:rPr>
          </w:rPrChange>
        </w:rPr>
        <w:t xml:space="preserve">Tipping </w:t>
      </w:r>
      <w:ins w:id="1390" w:author="Benjamin" w:date="2014-12-10T11:08:00Z">
        <w:r w:rsidR="00490B31" w:rsidRPr="0033613B">
          <w:rPr>
            <w:rPrChange w:id="1391" w:author="Benjamin" w:date="2014-12-10T17:08:00Z">
              <w:rPr>
                <w:highlight w:val="yellow"/>
              </w:rPr>
            </w:rPrChange>
          </w:rPr>
          <w:t>P</w:t>
        </w:r>
      </w:ins>
      <w:del w:id="1392" w:author="Benjamin" w:date="2014-12-10T11:08:00Z">
        <w:r w:rsidRPr="0033613B" w:rsidDel="00490B31">
          <w:rPr>
            <w:rPrChange w:id="1393" w:author="Benjamin" w:date="2014-12-10T17:08:00Z">
              <w:rPr>
                <w:highlight w:val="yellow"/>
              </w:rPr>
            </w:rPrChange>
          </w:rPr>
          <w:delText>p</w:delText>
        </w:r>
      </w:del>
      <w:r w:rsidRPr="0033613B">
        <w:rPr>
          <w:rPrChange w:id="1394" w:author="Benjamin" w:date="2014-12-10T17:08:00Z">
            <w:rPr>
              <w:highlight w:val="yellow"/>
            </w:rPr>
          </w:rPrChange>
        </w:rPr>
        <w:t xml:space="preserve">oints for </w:t>
      </w:r>
      <w:ins w:id="1395" w:author="Benjamin" w:date="2014-12-10T11:08:00Z">
        <w:r w:rsidR="00490B31" w:rsidRPr="0033613B">
          <w:rPr>
            <w:rPrChange w:id="1396" w:author="Benjamin" w:date="2014-12-10T17:08:00Z">
              <w:rPr>
                <w:highlight w:val="yellow"/>
              </w:rPr>
            </w:rPrChange>
          </w:rPr>
          <w:t>C</w:t>
        </w:r>
      </w:ins>
      <w:del w:id="1397" w:author="Benjamin" w:date="2014-12-10T11:08:00Z">
        <w:r w:rsidRPr="0033613B" w:rsidDel="00490B31">
          <w:rPr>
            <w:rPrChange w:id="1398" w:author="Benjamin" w:date="2014-12-10T17:08:00Z">
              <w:rPr>
                <w:highlight w:val="yellow"/>
              </w:rPr>
            </w:rPrChange>
          </w:rPr>
          <w:delText>c</w:delText>
        </w:r>
      </w:del>
      <w:r w:rsidRPr="0033613B">
        <w:rPr>
          <w:rPrChange w:id="1399" w:author="Benjamin" w:date="2014-12-10T17:08:00Z">
            <w:rPr>
              <w:highlight w:val="yellow"/>
            </w:rPr>
          </w:rPrChange>
        </w:rPr>
        <w:t>onflic</w:t>
      </w:r>
      <w:ins w:id="1400" w:author="Benjamin" w:date="2014-12-10T17:07:00Z">
        <w:r w:rsidR="0033613B" w:rsidRPr="0033613B">
          <w:rPr>
            <w:rPrChange w:id="1401" w:author="Benjamin" w:date="2014-12-10T17:08:00Z">
              <w:rPr>
                <w:highlight w:val="yellow"/>
              </w:rPr>
            </w:rPrChange>
          </w:rPr>
          <w:t xml:space="preserve">t </w:t>
        </w:r>
      </w:ins>
      <w:del w:id="1402" w:author="Benjamin" w:date="2014-12-10T17:07:00Z">
        <w:r w:rsidRPr="0033613B" w:rsidDel="0033613B">
          <w:rPr>
            <w:rPrChange w:id="1403" w:author="Benjamin" w:date="2014-12-10T17:08:00Z">
              <w:rPr>
                <w:highlight w:val="yellow"/>
              </w:rPr>
            </w:rPrChange>
          </w:rPr>
          <w:delText xml:space="preserve">t … </w:delText>
        </w:r>
      </w:del>
      <w:r w:rsidRPr="0033613B">
        <w:rPr>
          <w:rPrChange w:id="1404" w:author="Benjamin" w:date="2014-12-10T17:08:00Z">
            <w:rPr>
              <w:highlight w:val="yellow"/>
            </w:rPr>
          </w:rPrChange>
        </w:rPr>
        <w:t xml:space="preserve">and </w:t>
      </w:r>
      <w:ins w:id="1405" w:author="Benjamin" w:date="2014-12-10T11:08:00Z">
        <w:r w:rsidR="00490B31" w:rsidRPr="0033613B">
          <w:rPr>
            <w:rPrChange w:id="1406" w:author="Benjamin" w:date="2014-12-10T17:08:00Z">
              <w:rPr>
                <w:highlight w:val="yellow"/>
              </w:rPr>
            </w:rPrChange>
          </w:rPr>
          <w:t>C</w:t>
        </w:r>
      </w:ins>
      <w:del w:id="1407" w:author="Benjamin" w:date="2014-12-10T11:08:00Z">
        <w:r w:rsidRPr="0033613B" w:rsidDel="00490B31">
          <w:rPr>
            <w:rPrChange w:id="1408" w:author="Benjamin" w:date="2014-12-10T17:08:00Z">
              <w:rPr>
                <w:highlight w:val="yellow"/>
              </w:rPr>
            </w:rPrChange>
          </w:rPr>
          <w:delText>c</w:delText>
        </w:r>
      </w:del>
      <w:r w:rsidRPr="0033613B">
        <w:rPr>
          <w:rPrChange w:id="1409" w:author="Benjamin" w:date="2014-12-10T17:08:00Z">
            <w:rPr>
              <w:highlight w:val="yellow"/>
            </w:rPr>
          </w:rPrChange>
        </w:rPr>
        <w:t>ooperation</w:t>
      </w:r>
      <w:bookmarkEnd w:id="1387"/>
    </w:p>
    <w:p w14:paraId="23DFF03C" w14:textId="77777777" w:rsidR="00766651" w:rsidRPr="004879B5" w:rsidRDefault="00766651" w:rsidP="00B25771">
      <w:pPr>
        <w:pStyle w:val="CapNetBodytext"/>
        <w:pPrChange w:id="1410" w:author="Benjamin" w:date="2014-12-10T11:12:00Z">
          <w:pPr>
            <w:pStyle w:val="CapNetBodytext"/>
          </w:pPr>
        </w:pPrChange>
      </w:pPr>
      <w:r w:rsidRPr="004879B5">
        <w:t xml:space="preserve">Given what has been said about the state of the world’s water in the Introduction above, initiating change towards a ‘Triple E’ practice, although necessary, will </w:t>
      </w:r>
      <w:r>
        <w:t>certainly</w:t>
      </w:r>
      <w:r w:rsidRPr="004879B5">
        <w:t xml:space="preserve"> touch political, economic and social nerves. While particular practices may lead to environmental degradation or award resources to only certain groups in a society, the beneficiaries of these policies and practices will be resistant to change. It is imperative, therefore, that we understand that IWRM</w:t>
      </w:r>
      <w:r>
        <w:t>,</w:t>
      </w:r>
      <w:r w:rsidRPr="004879B5">
        <w:t xml:space="preserve"> in counselling change</w:t>
      </w:r>
      <w:r>
        <w:t>,</w:t>
      </w:r>
      <w:r w:rsidRPr="004879B5">
        <w:t xml:space="preserve"> can create a climate for both conflict and cooperation. Several key tipping points are highlighted below.</w:t>
      </w:r>
    </w:p>
    <w:p w14:paraId="611002EA" w14:textId="77777777" w:rsidR="00766651" w:rsidRPr="000B0809" w:rsidRDefault="00766651" w:rsidP="000B0809">
      <w:pPr>
        <w:spacing w:before="200" w:after="0"/>
        <w:jc w:val="both"/>
        <w:rPr>
          <w:rFonts w:ascii="Arial" w:hAnsi="Arial" w:cs="Arial"/>
          <w:b/>
          <w:lang w:val="en-US"/>
        </w:rPr>
      </w:pPr>
      <w:bookmarkStart w:id="1411" w:name="_Toc201037645"/>
      <w:bookmarkStart w:id="1412" w:name="_Toc205523632"/>
      <w:r w:rsidRPr="000B0809">
        <w:rPr>
          <w:rFonts w:ascii="Arial" w:hAnsi="Arial" w:cs="Arial"/>
          <w:b/>
          <w:lang w:val="en-US"/>
        </w:rPr>
        <w:t>Achieving good water governance</w:t>
      </w:r>
      <w:bookmarkEnd w:id="1411"/>
      <w:bookmarkEnd w:id="1412"/>
      <w:del w:id="1413" w:author="Yasmina Rais El Fenni" w:date="2014-12-09T11:35:00Z">
        <w:r w:rsidR="001A76C1" w:rsidRPr="000B0809" w:rsidDel="00BB5B6F">
          <w:rPr>
            <w:rFonts w:ascii="Arial" w:hAnsi="Arial" w:cs="Arial"/>
            <w:b/>
            <w:lang w:val="en-US"/>
          </w:rPr>
          <w:delText>:</w:delText>
        </w:r>
        <w:r w:rsidRPr="000B0809" w:rsidDel="00BB5B6F">
          <w:rPr>
            <w:rFonts w:ascii="Arial" w:hAnsi="Arial" w:cs="Arial"/>
            <w:b/>
            <w:lang w:val="en-US"/>
          </w:rPr>
          <w:delText xml:space="preserve"> </w:delText>
        </w:r>
      </w:del>
    </w:p>
    <w:p w14:paraId="3E4CB209" w14:textId="77777777" w:rsidR="00766651" w:rsidRPr="000B0809" w:rsidRDefault="00766651" w:rsidP="000B0809">
      <w:pPr>
        <w:jc w:val="both"/>
        <w:rPr>
          <w:rFonts w:ascii="Arial" w:hAnsi="Arial" w:cs="Arial"/>
          <w:lang w:val="en-US"/>
        </w:rPr>
      </w:pPr>
      <w:r w:rsidRPr="000B0809">
        <w:rPr>
          <w:rFonts w:ascii="Arial" w:hAnsi="Arial" w:cs="Arial"/>
          <w:lang w:val="en-US"/>
        </w:rPr>
        <w:t>In 2004</w:t>
      </w:r>
      <w:ins w:id="1414" w:author="Yasmina Rais El Fenni" w:date="2014-12-09T11:25:00Z">
        <w:r w:rsidR="00FB231E">
          <w:rPr>
            <w:rFonts w:ascii="Arial" w:hAnsi="Arial" w:cs="Arial"/>
            <w:lang w:val="en-US"/>
          </w:rPr>
          <w:t>,</w:t>
        </w:r>
      </w:ins>
      <w:r w:rsidRPr="000B0809">
        <w:rPr>
          <w:rFonts w:ascii="Arial" w:hAnsi="Arial" w:cs="Arial"/>
          <w:lang w:val="en-US"/>
        </w:rPr>
        <w:t xml:space="preserve"> the Global Water Partnership (GWP) identified 13 key change areas within the overall water governance framework, categorizing them in terms of an enabling environment (policies, legislative framework, financing and incentive structures), institutional roles (organizational framework, institutional capacity building) and management instruments (water resources assessment, planning for IWRM, demand management, social change instruments, conflict resolution, regulatory instruments, economic instruments, information management and exchange). Every one of these areas holds the potential to contribute to more equitable, efficient and sustainable water use and management. Since each one requires current practice to change, it also holds the potential to create conflict within and across user groups and societies. While change is key, how one achieves it – the time, place and pace – are equally important.</w:t>
      </w:r>
    </w:p>
    <w:p w14:paraId="1F56D3BF" w14:textId="77777777" w:rsidR="00776350" w:rsidRPr="000B0809" w:rsidRDefault="00766651" w:rsidP="000B0809">
      <w:pPr>
        <w:pStyle w:val="CapNetBUlletedSubheading"/>
        <w:numPr>
          <w:ilvl w:val="0"/>
          <w:numId w:val="0"/>
        </w:numPr>
        <w:spacing w:line="288" w:lineRule="auto"/>
        <w:jc w:val="both"/>
        <w:rPr>
          <w:b/>
        </w:rPr>
      </w:pPr>
      <w:bookmarkStart w:id="1415" w:name="_Toc201037646"/>
      <w:bookmarkStart w:id="1416" w:name="_Toc205523633"/>
      <w:r w:rsidRPr="000B0809">
        <w:rPr>
          <w:b/>
        </w:rPr>
        <w:t>Securing water for people</w:t>
      </w:r>
      <w:bookmarkEnd w:id="1415"/>
      <w:bookmarkEnd w:id="1416"/>
      <w:del w:id="1417" w:author="Yasmina Rais El Fenni" w:date="2014-12-09T11:35:00Z">
        <w:r w:rsidRPr="000B0809" w:rsidDel="00BB5B6F">
          <w:rPr>
            <w:b/>
          </w:rPr>
          <w:delText xml:space="preserve">: </w:delText>
        </w:r>
      </w:del>
    </w:p>
    <w:p w14:paraId="6105FD02" w14:textId="77777777" w:rsidR="00244794" w:rsidRPr="00776350" w:rsidRDefault="00766651" w:rsidP="000B0809">
      <w:pPr>
        <w:pStyle w:val="CapNetBUlletedSubheading"/>
        <w:numPr>
          <w:ilvl w:val="0"/>
          <w:numId w:val="0"/>
        </w:numPr>
        <w:spacing w:after="200" w:line="288" w:lineRule="auto"/>
        <w:jc w:val="both"/>
        <w:rPr>
          <w:u w:val="single"/>
        </w:rPr>
      </w:pPr>
      <w:r w:rsidRPr="004879B5">
        <w:t>Access to safe and sufficient water and sanitation are basic human needs and are essential to health and well-being. Although most countries give first priority to satisfying basic human needs for water, approximately one</w:t>
      </w:r>
      <w:r>
        <w:t>-</w:t>
      </w:r>
      <w:r w:rsidRPr="004879B5">
        <w:t xml:space="preserve">fifth of the world’s population </w:t>
      </w:r>
      <w:r>
        <w:t>does not have</w:t>
      </w:r>
      <w:r w:rsidRPr="004879B5">
        <w:t xml:space="preserve"> access to safe drinking water and one-third of the population is without access to adequate sanitation. These service deficiencies primarily affect the poorest segments of the population in developing countries. In these countries, meeting water supply and sanitation needs for urban and rural areas represents one of the most serious challenges in the years ahead. Halving the proportion of the population lacking water and sanitation services by 2015 is one of the Millennium Development Goals. While the drinking water goal was met by 2012, the sanitation goal remains far out of sight, with only </w:t>
      </w:r>
      <w:r w:rsidRPr="00B36452">
        <w:t>63 percent</w:t>
      </w:r>
      <w:r w:rsidRPr="004879B5">
        <w:t xml:space="preserve"> of people having access to improved sanitation. In addition, Sub-Saharan African and South Asian statistics regarding access to potable water and improved sanitation reflect abysmal performance in many places. Are these persistent vulnerabilities the breeding ground of future conflicts? So-called ‘toilet wars’ across much of urban South Africa suggest that poor people are no longer willing to simply ‘make do’ while the wealthy segments of society receive the best services.</w:t>
      </w:r>
    </w:p>
    <w:p w14:paraId="3DC81F87" w14:textId="77777777" w:rsidR="00776350" w:rsidRPr="000B0809" w:rsidRDefault="00766651" w:rsidP="000B0809">
      <w:pPr>
        <w:pStyle w:val="CapNetBUlletedSubheading"/>
        <w:numPr>
          <w:ilvl w:val="0"/>
          <w:numId w:val="0"/>
        </w:numPr>
        <w:spacing w:line="288" w:lineRule="auto"/>
        <w:jc w:val="both"/>
        <w:rPr>
          <w:b/>
        </w:rPr>
      </w:pPr>
      <w:bookmarkStart w:id="1418" w:name="_Toc188848438"/>
      <w:bookmarkStart w:id="1419" w:name="_Toc201037647"/>
      <w:bookmarkStart w:id="1420" w:name="_Toc205523634"/>
      <w:r w:rsidRPr="000B0809">
        <w:rPr>
          <w:b/>
        </w:rPr>
        <w:t>Securing water for food</w:t>
      </w:r>
      <w:bookmarkEnd w:id="1418"/>
      <w:bookmarkEnd w:id="1419"/>
      <w:bookmarkEnd w:id="1420"/>
      <w:del w:id="1421" w:author="Yasmina Rais El Fenni" w:date="2014-12-09T11:36:00Z">
        <w:r w:rsidRPr="000B0809" w:rsidDel="00BB5B6F">
          <w:rPr>
            <w:b/>
          </w:rPr>
          <w:delText>:</w:delText>
        </w:r>
      </w:del>
    </w:p>
    <w:p w14:paraId="416E43CD" w14:textId="77777777" w:rsidR="00766651" w:rsidRPr="00776350" w:rsidRDefault="00766651" w:rsidP="000B0809">
      <w:pPr>
        <w:pStyle w:val="CapNetBUlletedSubheading"/>
        <w:numPr>
          <w:ilvl w:val="0"/>
          <w:numId w:val="0"/>
        </w:numPr>
        <w:spacing w:line="288" w:lineRule="auto"/>
        <w:jc w:val="both"/>
        <w:rPr>
          <w:u w:val="single"/>
        </w:rPr>
      </w:pPr>
      <w:r w:rsidRPr="004879B5">
        <w:t>Population projections indicate that over the next 25 years food will be required for another 2-3 billion people. Water is increasingly seen as a key constraint on food production, equivalent to if not more crucial than land scarcity. Irrigated agriculture is already responsible for more than 70</w:t>
      </w:r>
      <w:r>
        <w:t xml:space="preserve"> percent</w:t>
      </w:r>
      <w:r w:rsidRPr="004879B5">
        <w:t xml:space="preserve"> of all water withdrawals (more than 90</w:t>
      </w:r>
      <w:r>
        <w:t xml:space="preserve"> percent</w:t>
      </w:r>
      <w:r w:rsidRPr="004879B5">
        <w:t xml:space="preserve"> of all consumptive use of water). Even with an estimated need for an additional 15-20</w:t>
      </w:r>
      <w:r>
        <w:t xml:space="preserve"> percent</w:t>
      </w:r>
      <w:r w:rsidRPr="004879B5">
        <w:t xml:space="preserve"> of irrigation water </w:t>
      </w:r>
      <w:r w:rsidRPr="004879B5">
        <w:lastRenderedPageBreak/>
        <w:t xml:space="preserve">over the next 25 years </w:t>
      </w:r>
      <w:r>
        <w:t>–</w:t>
      </w:r>
      <w:r w:rsidRPr="004879B5">
        <w:t xml:space="preserve"> which is probably on the low side – serious conflicts are likely to arise between water for irrigated agriculture and water for other human and ecosystem uses.  </w:t>
      </w:r>
    </w:p>
    <w:p w14:paraId="3E2BED6F" w14:textId="77777777" w:rsidR="009657FB" w:rsidRPr="000B0809" w:rsidRDefault="00766651" w:rsidP="000B0809">
      <w:pPr>
        <w:pStyle w:val="CapNetBUlletedSubheading"/>
        <w:numPr>
          <w:ilvl w:val="0"/>
          <w:numId w:val="0"/>
        </w:numPr>
        <w:spacing w:before="200" w:line="288" w:lineRule="auto"/>
        <w:rPr>
          <w:b/>
        </w:rPr>
      </w:pPr>
      <w:bookmarkStart w:id="1422" w:name="_Toc201037648"/>
      <w:bookmarkStart w:id="1423" w:name="_Toc205523635"/>
      <w:r w:rsidRPr="000B0809">
        <w:rPr>
          <w:b/>
        </w:rPr>
        <w:t>Water for ecosystems</w:t>
      </w:r>
      <w:bookmarkEnd w:id="1422"/>
      <w:bookmarkEnd w:id="1423"/>
      <w:del w:id="1424" w:author="Yasmina Rais El Fenni" w:date="2014-12-09T11:36:00Z">
        <w:r w:rsidR="001A76C1" w:rsidRPr="000B0809" w:rsidDel="00BB5B6F">
          <w:rPr>
            <w:b/>
          </w:rPr>
          <w:delText>:</w:delText>
        </w:r>
        <w:r w:rsidRPr="000B0809" w:rsidDel="00BB5B6F">
          <w:rPr>
            <w:b/>
          </w:rPr>
          <w:delText xml:space="preserve"> </w:delText>
        </w:r>
      </w:del>
    </w:p>
    <w:p w14:paraId="36408C9F" w14:textId="2DF6F61F" w:rsidR="009657FB" w:rsidDel="00FB231E" w:rsidRDefault="00766651" w:rsidP="000B0809">
      <w:pPr>
        <w:pStyle w:val="CapNetBUlletedSubheading"/>
        <w:numPr>
          <w:ilvl w:val="0"/>
          <w:numId w:val="0"/>
        </w:numPr>
        <w:spacing w:line="288" w:lineRule="auto"/>
        <w:jc w:val="both"/>
        <w:rPr>
          <w:del w:id="1425" w:author="Yasmina Rais El Fenni" w:date="2014-12-09T11:27:00Z"/>
        </w:rPr>
      </w:pPr>
      <w:r w:rsidRPr="004879B5">
        <w:t>Land and water resources management must ensure that vital ecosystems are maintained</w:t>
      </w:r>
      <w:r>
        <w:t>,</w:t>
      </w:r>
      <w:r w:rsidRPr="004879B5">
        <w:t xml:space="preserve"> and </w:t>
      </w:r>
      <w:proofErr w:type="gramStart"/>
      <w:r w:rsidRPr="004879B5">
        <w:t>that adverse effects</w:t>
      </w:r>
      <w:proofErr w:type="gramEnd"/>
      <w:r w:rsidRPr="004879B5">
        <w:t xml:space="preserve"> on other natural resources are considered and</w:t>
      </w:r>
      <w:r>
        <w:t>,</w:t>
      </w:r>
      <w:r w:rsidRPr="004879B5">
        <w:t xml:space="preserve"> where possible</w:t>
      </w:r>
      <w:r>
        <w:t>,</w:t>
      </w:r>
      <w:r w:rsidRPr="004879B5">
        <w:t xml:space="preserve"> reduced when development and</w:t>
      </w:r>
      <w:r>
        <w:t xml:space="preserve"> management decisions are made.</w:t>
      </w:r>
      <w:ins w:id="1426" w:author="Benjamin" w:date="2014-12-10T16:51:00Z">
        <w:r w:rsidR="00B85889">
          <w:t xml:space="preserve"> </w:t>
        </w:r>
      </w:ins>
    </w:p>
    <w:p w14:paraId="655F8CAC" w14:textId="77777777" w:rsidR="00766651" w:rsidRPr="009657FB" w:rsidRDefault="00766651" w:rsidP="000B0809">
      <w:pPr>
        <w:pStyle w:val="CapNetBUlletedSubheading"/>
        <w:numPr>
          <w:ilvl w:val="0"/>
          <w:numId w:val="0"/>
        </w:numPr>
        <w:spacing w:line="288" w:lineRule="auto"/>
        <w:jc w:val="both"/>
        <w:rPr>
          <w:u w:val="single"/>
        </w:rPr>
      </w:pPr>
      <w:r w:rsidRPr="004879B5">
        <w:t>Terrestrial and aquatic ecosystems produce a range of economic benefits. The ecosystems depend on water flows</w:t>
      </w:r>
      <w:r>
        <w:t xml:space="preserve">, seasonality and water </w:t>
      </w:r>
      <w:r w:rsidRPr="004879B5">
        <w:t xml:space="preserve">table fluctuations and are threatened by, among other things, poor water quality. Does this mean that concerns for environmental protection stand above the needs of economic development? Where financial, human and technical resources are limited, managing both the environment and development, or approaching development </w:t>
      </w:r>
      <w:r>
        <w:t>in</w:t>
      </w:r>
      <w:r w:rsidRPr="004879B5">
        <w:t xml:space="preserve"> an environmentally sensitive way is not always possible. Trade-offs will be necessary, but how and who </w:t>
      </w:r>
      <w:r>
        <w:t>will</w:t>
      </w:r>
      <w:r w:rsidRPr="004879B5">
        <w:t xml:space="preserve"> decide?</w:t>
      </w:r>
    </w:p>
    <w:p w14:paraId="1DA48551" w14:textId="77777777" w:rsidR="00766651" w:rsidRPr="000B0809" w:rsidRDefault="00766651" w:rsidP="000B0809">
      <w:pPr>
        <w:pStyle w:val="CapNetBUlletedSubheading"/>
        <w:numPr>
          <w:ilvl w:val="0"/>
          <w:numId w:val="0"/>
        </w:numPr>
        <w:spacing w:before="200" w:line="288" w:lineRule="auto"/>
        <w:rPr>
          <w:b/>
        </w:rPr>
      </w:pPr>
      <w:r w:rsidRPr="000B0809">
        <w:rPr>
          <w:b/>
        </w:rPr>
        <w:t>Gender disparities</w:t>
      </w:r>
      <w:del w:id="1427" w:author="Yasmina Rais El Fenni" w:date="2014-12-09T11:36:00Z">
        <w:r w:rsidR="001A76C1" w:rsidRPr="000B0809" w:rsidDel="00BB5B6F">
          <w:rPr>
            <w:b/>
          </w:rPr>
          <w:delText>:</w:delText>
        </w:r>
      </w:del>
    </w:p>
    <w:p w14:paraId="4B9B3E4E" w14:textId="77777777" w:rsidR="00244794" w:rsidRPr="000B0809" w:rsidRDefault="00766651" w:rsidP="000B0809">
      <w:pPr>
        <w:spacing w:after="240"/>
        <w:jc w:val="both"/>
        <w:rPr>
          <w:rFonts w:ascii="Arial" w:hAnsi="Arial" w:cs="Arial"/>
          <w:lang w:val="en-US"/>
        </w:rPr>
      </w:pPr>
      <w:r w:rsidRPr="000B0809">
        <w:rPr>
          <w:rFonts w:ascii="Arial" w:hAnsi="Arial" w:cs="Arial"/>
          <w:lang w:val="en-US"/>
        </w:rPr>
        <w:t xml:space="preserve">Formal water management is male dominated. Though their numbers are starting to grow, the representation and influence of women in water sector institutions is still very low. This is important because the way that water resources are managed affects women and men differently. Throughout the world, and particularly in rural areas, women are the custodians of family health and hygiene and providers of domestic water and food. Therefore women are the primary stakeholders in household water and sanitation. Yet, decisions on water supply and sanitation technologies, locations of water </w:t>
      </w:r>
      <w:proofErr w:type="gramStart"/>
      <w:r w:rsidRPr="000B0809">
        <w:rPr>
          <w:rFonts w:ascii="Arial" w:hAnsi="Arial" w:cs="Arial"/>
          <w:lang w:val="en-US"/>
        </w:rPr>
        <w:t>points,</w:t>
      </w:r>
      <w:proofErr w:type="gramEnd"/>
      <w:r w:rsidRPr="000B0809">
        <w:rPr>
          <w:rFonts w:ascii="Arial" w:hAnsi="Arial" w:cs="Arial"/>
          <w:lang w:val="en-US"/>
        </w:rPr>
        <w:t xml:space="preserve"> and operation and maintenance systems are mostly made by men. How may this effectively be changed? What, exactly, does ‘gender mainstreaming’ mean</w:t>
      </w:r>
      <w:ins w:id="1428" w:author="Yasmina Rais El Fenni" w:date="2014-12-09T11:28:00Z">
        <w:r w:rsidR="00FB231E">
          <w:rPr>
            <w:rFonts w:ascii="Arial" w:hAnsi="Arial" w:cs="Arial"/>
            <w:lang w:val="en-US"/>
          </w:rPr>
          <w:t xml:space="preserve">? </w:t>
        </w:r>
      </w:ins>
    </w:p>
    <w:p w14:paraId="1DB213EC" w14:textId="77777777" w:rsidR="009657FB" w:rsidRPr="000B0809" w:rsidRDefault="00766651" w:rsidP="000B0809">
      <w:pPr>
        <w:pStyle w:val="CapNetBUlletedSubheading"/>
        <w:numPr>
          <w:ilvl w:val="0"/>
          <w:numId w:val="0"/>
        </w:numPr>
        <w:spacing w:line="288" w:lineRule="auto"/>
        <w:rPr>
          <w:rFonts w:cs="Arial"/>
          <w:b/>
        </w:rPr>
      </w:pPr>
      <w:bookmarkStart w:id="1429" w:name="_Toc188848441"/>
      <w:bookmarkStart w:id="1430" w:name="_Toc201037650"/>
      <w:bookmarkStart w:id="1431" w:name="_Toc205523637"/>
      <w:r w:rsidRPr="000B0809">
        <w:rPr>
          <w:rFonts w:cs="Arial"/>
          <w:b/>
        </w:rPr>
        <w:t>Managing risks</w:t>
      </w:r>
      <w:bookmarkEnd w:id="1429"/>
      <w:bookmarkEnd w:id="1430"/>
      <w:bookmarkEnd w:id="1431"/>
      <w:del w:id="1432" w:author="Yasmina Rais El Fenni" w:date="2014-12-09T11:36:00Z">
        <w:r w:rsidR="001A76C1" w:rsidRPr="000B0809" w:rsidDel="00BB5B6F">
          <w:rPr>
            <w:rFonts w:cs="Arial"/>
            <w:b/>
          </w:rPr>
          <w:delText>:</w:delText>
        </w:r>
      </w:del>
    </w:p>
    <w:p w14:paraId="53B3198D" w14:textId="77777777" w:rsidR="00766651" w:rsidRPr="009657FB" w:rsidRDefault="00766651" w:rsidP="000B0809">
      <w:pPr>
        <w:pStyle w:val="CapNetBUlletedSubheading"/>
        <w:numPr>
          <w:ilvl w:val="0"/>
          <w:numId w:val="0"/>
        </w:numPr>
        <w:spacing w:line="288" w:lineRule="auto"/>
        <w:jc w:val="both"/>
        <w:rPr>
          <w:rFonts w:cs="Arial"/>
          <w:u w:val="single"/>
        </w:rPr>
      </w:pPr>
      <w:r w:rsidRPr="00766651">
        <w:t xml:space="preserve">Drought, flood, point-source and diffuse pollution, upstream actions with downstream impacts – these are all common events, often with uncommon and unpredictable outcomes. Ensuring early warning systems and adequate structural responses to both natural and human-made calamities are key activities in conflict avoidance. Positive initial responses must be built upon and lead to appropriate mitigation and adaptation procedures – this is even more important in the face of the anticipated negative effects of global warming on local and global hydrological cycles. </w:t>
      </w:r>
    </w:p>
    <w:p w14:paraId="18E827BE" w14:textId="77777777" w:rsidR="009657FB" w:rsidRPr="000B0809" w:rsidRDefault="00766651" w:rsidP="000B0809">
      <w:pPr>
        <w:pStyle w:val="CapNetBUlletedSubheading"/>
        <w:numPr>
          <w:ilvl w:val="0"/>
          <w:numId w:val="0"/>
        </w:numPr>
        <w:spacing w:before="200" w:line="288" w:lineRule="auto"/>
        <w:rPr>
          <w:rFonts w:cs="Arial"/>
          <w:b/>
        </w:rPr>
      </w:pPr>
      <w:bookmarkStart w:id="1433" w:name="_Toc188848442"/>
      <w:bookmarkStart w:id="1434" w:name="_Toc201037651"/>
      <w:bookmarkStart w:id="1435" w:name="_Toc205523638"/>
      <w:r w:rsidRPr="000B0809">
        <w:rPr>
          <w:rFonts w:cs="Arial"/>
          <w:b/>
        </w:rPr>
        <w:t>Valuing water</w:t>
      </w:r>
      <w:bookmarkEnd w:id="1433"/>
      <w:bookmarkEnd w:id="1434"/>
      <w:bookmarkEnd w:id="1435"/>
      <w:del w:id="1436" w:author="Yasmina Rais El Fenni" w:date="2014-12-09T11:36:00Z">
        <w:r w:rsidR="001A76C1" w:rsidRPr="000B0809" w:rsidDel="00BB5B6F">
          <w:rPr>
            <w:rFonts w:cs="Arial"/>
            <w:b/>
          </w:rPr>
          <w:delText>:</w:delText>
        </w:r>
        <w:r w:rsidRPr="000B0809" w:rsidDel="00BB5B6F">
          <w:rPr>
            <w:rFonts w:cs="Arial"/>
            <w:b/>
          </w:rPr>
          <w:delText xml:space="preserve"> </w:delText>
        </w:r>
      </w:del>
    </w:p>
    <w:p w14:paraId="1D495E9F" w14:textId="77777777" w:rsidR="00766651" w:rsidRPr="009657FB" w:rsidRDefault="00766651" w:rsidP="000B0809">
      <w:pPr>
        <w:pStyle w:val="CapNetBUlletedSubheading"/>
        <w:numPr>
          <w:ilvl w:val="0"/>
          <w:numId w:val="0"/>
        </w:numPr>
        <w:spacing w:line="288" w:lineRule="auto"/>
        <w:jc w:val="both"/>
        <w:rPr>
          <w:rFonts w:cs="Arial"/>
          <w:u w:val="single"/>
        </w:rPr>
      </w:pPr>
      <w:r w:rsidRPr="009657FB">
        <w:rPr>
          <w:iCs/>
        </w:rPr>
        <w:t>Water is not merely an input into production processes, although it is too often treated this way. In addition to the</w:t>
      </w:r>
      <w:r w:rsidRPr="00766651">
        <w:t xml:space="preserve"> economic value, water in all its uses has social, environmental and cultural values. At the same time, as the world becomes increasingly urban, and as the demand for food increases, the economic cost of systems of delivery – for whatever use in light of whatever value – proves the point that while rain falls freely, pipes cost money. How water is priced must also reflect issues of equity, meeting the needs of the environment, the poor and the vulnerable. Studies show that consumers are willing to pay for water services – but those services must be affordable and, above all, reliable. Taken in combination, these facts suggest the need for decisions about best practice and wise use made in culturally, socially, economically and environmentally sensitive ways: undoubtedly a recipe for conflict</w:t>
      </w:r>
      <w:ins w:id="1437" w:author="Yasmina Rais El Fenni" w:date="2014-12-09T11:30:00Z">
        <w:r w:rsidR="00FB231E">
          <w:t>.</w:t>
        </w:r>
      </w:ins>
      <w:del w:id="1438" w:author="Yasmina Rais El Fenni" w:date="2014-12-09T11:30:00Z">
        <w:r w:rsidRPr="00766651" w:rsidDel="00FB231E">
          <w:delText>!</w:delText>
        </w:r>
      </w:del>
    </w:p>
    <w:p w14:paraId="22BFAEE3" w14:textId="77777777" w:rsidR="009657FB" w:rsidRPr="000B0809" w:rsidRDefault="00766651" w:rsidP="000B0809">
      <w:pPr>
        <w:pStyle w:val="CapNetBUlletedSubheading"/>
        <w:numPr>
          <w:ilvl w:val="0"/>
          <w:numId w:val="0"/>
        </w:numPr>
        <w:spacing w:before="200" w:line="288" w:lineRule="auto"/>
        <w:rPr>
          <w:rFonts w:cs="Arial"/>
          <w:b/>
        </w:rPr>
      </w:pPr>
      <w:bookmarkStart w:id="1439" w:name="_Toc201037652"/>
      <w:bookmarkStart w:id="1440" w:name="_Toc205523639"/>
      <w:r w:rsidRPr="000B0809">
        <w:rPr>
          <w:rFonts w:cs="Arial"/>
          <w:b/>
        </w:rPr>
        <w:lastRenderedPageBreak/>
        <w:t>Water for industry and cities</w:t>
      </w:r>
      <w:bookmarkEnd w:id="1439"/>
      <w:bookmarkEnd w:id="1440"/>
      <w:del w:id="1441" w:author="Yasmina Rais El Fenni" w:date="2014-12-09T11:36:00Z">
        <w:r w:rsidR="001A76C1" w:rsidRPr="000B0809" w:rsidDel="00BB5B6F">
          <w:rPr>
            <w:rFonts w:cs="Arial"/>
            <w:b/>
          </w:rPr>
          <w:delText>:</w:delText>
        </w:r>
      </w:del>
    </w:p>
    <w:p w14:paraId="2EA50BFD" w14:textId="77777777" w:rsidR="00766651" w:rsidRPr="009657FB" w:rsidRDefault="00766651" w:rsidP="000B0809">
      <w:pPr>
        <w:pStyle w:val="CapNetBUlletedSubheading"/>
        <w:numPr>
          <w:ilvl w:val="0"/>
          <w:numId w:val="0"/>
        </w:numPr>
        <w:spacing w:line="288" w:lineRule="auto"/>
        <w:jc w:val="both"/>
        <w:rPr>
          <w:rFonts w:cs="Arial"/>
          <w:u w:val="single"/>
        </w:rPr>
      </w:pPr>
      <w:r w:rsidRPr="00766651">
        <w:t xml:space="preserve">Economic wealth, created in sufficient quantity to benefit entire societies, depends on secure supplies of bulk water. As basins approach closure – meaning that there is no more blue water to </w:t>
      </w:r>
      <w:proofErr w:type="gramStart"/>
      <w:r w:rsidRPr="00766651">
        <w:t>be</w:t>
      </w:r>
      <w:proofErr w:type="gramEnd"/>
      <w:r w:rsidRPr="00766651">
        <w:t xml:space="preserve"> allocated – difficult decisions need to be taken regarding best use. Should irrigated agriculture continue to utilize 70 percent of all withdrawals when the sector contributes only 4 percent to the national Gross Domestic Product? While industry uses less water to more profitable effect, there are often ecological costs involved. As many states are eager to attract new industry, but lack the capacity to monitor their </w:t>
      </w:r>
      <w:proofErr w:type="spellStart"/>
      <w:r w:rsidRPr="00766651">
        <w:t>behaviour</w:t>
      </w:r>
      <w:proofErr w:type="spellEnd"/>
      <w:r w:rsidRPr="00766651">
        <w:t xml:space="preserve"> and sometimes fear that applying the polluter pays rule will drive them out to a </w:t>
      </w:r>
      <w:proofErr w:type="spellStart"/>
      <w:r w:rsidRPr="00766651">
        <w:t>neighbouring</w:t>
      </w:r>
      <w:proofErr w:type="spellEnd"/>
      <w:r w:rsidRPr="00766651">
        <w:t xml:space="preserve"> country, many governments are unwilling to adhere to their own laws regarding environmental and social health. As cities grow, the demand for water rises and governments may be faced with decisions about building dams or transferring water from one basin to another. Rural people may lose out in these decisions. What are the ways forward? </w:t>
      </w:r>
      <w:proofErr w:type="gramStart"/>
      <w:r w:rsidRPr="00766651">
        <w:t>And, how to manage the conflicts that are sure to arise?</w:t>
      </w:r>
      <w:proofErr w:type="gramEnd"/>
    </w:p>
    <w:p w14:paraId="0CC9B45E" w14:textId="77777777" w:rsidR="009657FB" w:rsidRPr="000B0809" w:rsidRDefault="00766651" w:rsidP="000B0809">
      <w:pPr>
        <w:pStyle w:val="CapNetBUlletedSubheading"/>
        <w:numPr>
          <w:ilvl w:val="0"/>
          <w:numId w:val="0"/>
        </w:numPr>
        <w:spacing w:before="200" w:line="288" w:lineRule="auto"/>
        <w:jc w:val="both"/>
        <w:rPr>
          <w:rFonts w:cs="Arial"/>
          <w:b/>
        </w:rPr>
      </w:pPr>
      <w:bookmarkStart w:id="1442" w:name="_Toc201037653"/>
      <w:bookmarkStart w:id="1443" w:name="_Toc205523640"/>
      <w:r w:rsidRPr="000B0809">
        <w:rPr>
          <w:rFonts w:cs="Arial"/>
          <w:b/>
        </w:rPr>
        <w:t xml:space="preserve">Water in a </w:t>
      </w:r>
      <w:proofErr w:type="spellStart"/>
      <w:r w:rsidRPr="000B0809">
        <w:rPr>
          <w:rFonts w:cs="Arial"/>
          <w:b/>
        </w:rPr>
        <w:t>transboundary</w:t>
      </w:r>
      <w:proofErr w:type="spellEnd"/>
      <w:r w:rsidRPr="000B0809">
        <w:rPr>
          <w:rFonts w:cs="Arial"/>
          <w:b/>
        </w:rPr>
        <w:t xml:space="preserve"> setting</w:t>
      </w:r>
      <w:bookmarkEnd w:id="1442"/>
      <w:bookmarkEnd w:id="1443"/>
      <w:del w:id="1444" w:author="Yasmina Rais El Fenni" w:date="2014-12-09T11:36:00Z">
        <w:r w:rsidR="001A76C1" w:rsidRPr="000B0809" w:rsidDel="00BB5B6F">
          <w:rPr>
            <w:rFonts w:cs="Arial"/>
            <w:b/>
          </w:rPr>
          <w:delText>:</w:delText>
        </w:r>
      </w:del>
    </w:p>
    <w:p w14:paraId="31192A41" w14:textId="77777777" w:rsidR="009657FB" w:rsidRDefault="00766651" w:rsidP="000B0809">
      <w:pPr>
        <w:pStyle w:val="CapNetBUlletedSubheading"/>
        <w:numPr>
          <w:ilvl w:val="0"/>
          <w:numId w:val="0"/>
        </w:numPr>
        <w:spacing w:line="288" w:lineRule="auto"/>
        <w:jc w:val="both"/>
      </w:pPr>
      <w:r w:rsidRPr="00766651">
        <w:t xml:space="preserve">All of the above points become more serious where sovereign states are involved. As shown below in Module 4, states often act unilaterally when it comes to the management of </w:t>
      </w:r>
      <w:proofErr w:type="spellStart"/>
      <w:r w:rsidRPr="00766651">
        <w:t>transboundary</w:t>
      </w:r>
      <w:proofErr w:type="spellEnd"/>
      <w:r w:rsidRPr="00766651">
        <w:t xml:space="preserve"> waters. This is especially the case when the upstream state is more politically and economically powerful than the downstream state. International law is notoriously weak. As described in Module 4 below, there are numerous global agreements, statements and conventions that are in place, and also in the making, to address the issues of the prevailing or expected conflicts. One such convention is the United Nations (UN) Convention on the law of the Non-Navigational uses of International Water Courses (1997; ratified in 2014). However, too often states act unilaterally – i.e. in the ‘national interest’ – when it comes to water resource planning, use and management. What do states disagree upon? The pie chart (on page 14) shows that states mainly argue about the quantity of water and the types of infrastructure in place that affect the amount and timing of flows.</w:t>
      </w:r>
    </w:p>
    <w:p w14:paraId="2D76CA9E" w14:textId="77777777" w:rsidR="009657FB" w:rsidRDefault="009657FB" w:rsidP="000B0809">
      <w:pPr>
        <w:pStyle w:val="CapNetBUlletedSubheading"/>
        <w:numPr>
          <w:ilvl w:val="0"/>
          <w:numId w:val="0"/>
        </w:numPr>
        <w:spacing w:line="288" w:lineRule="auto"/>
        <w:jc w:val="both"/>
      </w:pPr>
    </w:p>
    <w:p w14:paraId="4147E26B" w14:textId="721A7D11" w:rsidR="00283067" w:rsidRPr="009657FB" w:rsidRDefault="00283067" w:rsidP="00B85889">
      <w:pPr>
        <w:pStyle w:val="CapNetBUlletedSubheading"/>
        <w:numPr>
          <w:ilvl w:val="0"/>
          <w:numId w:val="0"/>
        </w:numPr>
        <w:spacing w:line="288" w:lineRule="auto"/>
        <w:jc w:val="both"/>
        <w:rPr>
          <w:rFonts w:cs="Arial"/>
        </w:rPr>
        <w:pPrChange w:id="1445" w:author="Benjamin" w:date="2014-12-10T16:51:00Z">
          <w:pPr>
            <w:pStyle w:val="CapNetBUlletedSubheading"/>
            <w:numPr>
              <w:numId w:val="0"/>
            </w:numPr>
            <w:spacing w:line="288" w:lineRule="auto"/>
            <w:ind w:left="0" w:firstLine="0"/>
            <w:jc w:val="both"/>
          </w:pPr>
        </w:pPrChange>
      </w:pPr>
      <w:r w:rsidRPr="004879B5">
        <w:t>The charts</w:t>
      </w:r>
      <w:ins w:id="1446" w:author="Yasmina Rais El Fenni" w:date="2014-12-09T11:37:00Z">
        <w:r w:rsidR="00BB5B6F">
          <w:t xml:space="preserve"> below (Fig 1.2)</w:t>
        </w:r>
      </w:ins>
      <w:r w:rsidRPr="004879B5">
        <w:t xml:space="preserve"> also show that states cooperate on the same issues – thus forming the basis for conflict avoidance and mutual gain. The adoption of an IWRM-oriented, basin-wise planning and management approach could further cooperative practice and </w:t>
      </w:r>
      <w:r>
        <w:t>lead to</w:t>
      </w:r>
      <w:r w:rsidRPr="004879B5">
        <w:t xml:space="preserve"> </w:t>
      </w:r>
      <w:r>
        <w:t>collective part</w:t>
      </w:r>
      <w:ins w:id="1447" w:author="Yasmina Rais El Fenni" w:date="2014-12-09T11:39:00Z">
        <w:r w:rsidR="00BB5B6F">
          <w:t>i</w:t>
        </w:r>
      </w:ins>
      <w:r>
        <w:t>cipation</w:t>
      </w:r>
      <w:r w:rsidRPr="004879B5">
        <w:t xml:space="preserve"> across a number of shared interests:</w:t>
      </w:r>
    </w:p>
    <w:p w14:paraId="7DC60699" w14:textId="77777777" w:rsidR="00283067" w:rsidRPr="004879B5" w:rsidRDefault="00283067" w:rsidP="00B85889">
      <w:pPr>
        <w:pStyle w:val="CapNetBodytext"/>
        <w:numPr>
          <w:ilvl w:val="0"/>
          <w:numId w:val="33"/>
        </w:numPr>
        <w:spacing w:before="0"/>
        <w:ind w:left="714" w:hanging="357"/>
        <w:pPrChange w:id="1448" w:author="Benjamin" w:date="2014-12-10T16:51:00Z">
          <w:pPr>
            <w:pStyle w:val="CapNetBodytext"/>
            <w:numPr>
              <w:numId w:val="33"/>
            </w:numPr>
            <w:ind w:left="720" w:hanging="360"/>
          </w:pPr>
        </w:pPrChange>
      </w:pPr>
      <w:r w:rsidRPr="004879B5">
        <w:t>Equitable sharing of rivers during lean period</w:t>
      </w:r>
      <w:r>
        <w:t>s</w:t>
      </w:r>
      <w:r w:rsidRPr="004879B5">
        <w:t>;</w:t>
      </w:r>
    </w:p>
    <w:p w14:paraId="30F812B8" w14:textId="77777777" w:rsidR="00283067" w:rsidRPr="004879B5" w:rsidRDefault="00283067" w:rsidP="00B25771">
      <w:pPr>
        <w:pStyle w:val="CapNetBodytext"/>
        <w:numPr>
          <w:ilvl w:val="0"/>
          <w:numId w:val="33"/>
        </w:numPr>
        <w:pPrChange w:id="1449" w:author="Benjamin" w:date="2014-12-10T11:12:00Z">
          <w:pPr>
            <w:pStyle w:val="CapNetBodytext"/>
            <w:numPr>
              <w:numId w:val="33"/>
            </w:numPr>
            <w:ind w:left="720" w:hanging="360"/>
          </w:pPr>
        </w:pPrChange>
      </w:pPr>
      <w:r w:rsidRPr="004879B5">
        <w:t xml:space="preserve">Sharing of data and expertise for flood forecasting; </w:t>
      </w:r>
    </w:p>
    <w:p w14:paraId="37F2EF7E" w14:textId="77777777" w:rsidR="00283067" w:rsidRPr="004879B5" w:rsidRDefault="00283067" w:rsidP="00B25771">
      <w:pPr>
        <w:pStyle w:val="CapNetBodytext"/>
        <w:numPr>
          <w:ilvl w:val="0"/>
          <w:numId w:val="33"/>
        </w:numPr>
        <w:pPrChange w:id="1450" w:author="Benjamin" w:date="2014-12-10T11:12:00Z">
          <w:pPr>
            <w:pStyle w:val="CapNetBodytext"/>
            <w:numPr>
              <w:numId w:val="33"/>
            </w:numPr>
            <w:ind w:left="720" w:hanging="360"/>
          </w:pPr>
        </w:pPrChange>
      </w:pPr>
      <w:r w:rsidRPr="004879B5">
        <w:t>Watershed management;</w:t>
      </w:r>
    </w:p>
    <w:p w14:paraId="7DDA75A8" w14:textId="77777777" w:rsidR="00283067" w:rsidRDefault="00283067" w:rsidP="00B25771">
      <w:pPr>
        <w:pStyle w:val="CapNetBodytext"/>
        <w:numPr>
          <w:ilvl w:val="0"/>
          <w:numId w:val="33"/>
        </w:numPr>
        <w:pPrChange w:id="1451" w:author="Benjamin" w:date="2014-12-10T11:12:00Z">
          <w:pPr>
            <w:pStyle w:val="CapNetBodytext"/>
            <w:numPr>
              <w:numId w:val="33"/>
            </w:numPr>
            <w:ind w:left="720" w:hanging="360"/>
          </w:pPr>
        </w:pPrChange>
      </w:pPr>
      <w:r>
        <w:t>Hydro</w:t>
      </w:r>
      <w:r w:rsidRPr="004879B5">
        <w:t>power generation;</w:t>
      </w:r>
    </w:p>
    <w:p w14:paraId="40E0B9C6" w14:textId="77777777" w:rsidR="00283067" w:rsidRPr="004879B5" w:rsidRDefault="00283067" w:rsidP="00B25771">
      <w:pPr>
        <w:pStyle w:val="CapNetBodytext"/>
        <w:numPr>
          <w:ilvl w:val="0"/>
          <w:numId w:val="33"/>
        </w:numPr>
        <w:pPrChange w:id="1452" w:author="Benjamin" w:date="2014-12-10T11:12:00Z">
          <w:pPr>
            <w:pStyle w:val="CapNetBodytext"/>
            <w:numPr>
              <w:numId w:val="33"/>
            </w:numPr>
            <w:ind w:left="720" w:hanging="360"/>
          </w:pPr>
        </w:pPrChange>
      </w:pPr>
      <w:r w:rsidRPr="004879B5">
        <w:t xml:space="preserve">Augmentation of flow </w:t>
      </w:r>
      <w:r>
        <w:t>during</w:t>
      </w:r>
      <w:r w:rsidRPr="004879B5">
        <w:t xml:space="preserve"> the lean period;</w:t>
      </w:r>
    </w:p>
    <w:p w14:paraId="0843B1A2" w14:textId="77777777" w:rsidR="00283067" w:rsidRPr="004879B5" w:rsidRDefault="00283067" w:rsidP="00B25771">
      <w:pPr>
        <w:pStyle w:val="CapNetBodytext"/>
        <w:numPr>
          <w:ilvl w:val="0"/>
          <w:numId w:val="33"/>
        </w:numPr>
        <w:pPrChange w:id="1453" w:author="Benjamin" w:date="2014-12-10T11:12:00Z">
          <w:pPr>
            <w:pStyle w:val="CapNetBodytext"/>
            <w:numPr>
              <w:numId w:val="33"/>
            </w:numPr>
            <w:ind w:left="720" w:hanging="360"/>
          </w:pPr>
        </w:pPrChange>
      </w:pPr>
      <w:r w:rsidRPr="004879B5">
        <w:t>Cooperation in flood management;</w:t>
      </w:r>
    </w:p>
    <w:p w14:paraId="28023905" w14:textId="77777777" w:rsidR="00283067" w:rsidRPr="004879B5" w:rsidRDefault="00283067" w:rsidP="00B25771">
      <w:pPr>
        <w:pStyle w:val="CapNetBodytext"/>
        <w:numPr>
          <w:ilvl w:val="0"/>
          <w:numId w:val="33"/>
        </w:numPr>
        <w:pPrChange w:id="1454" w:author="Benjamin" w:date="2014-12-10T11:12:00Z">
          <w:pPr>
            <w:pStyle w:val="CapNetBodytext"/>
            <w:numPr>
              <w:numId w:val="33"/>
            </w:numPr>
            <w:ind w:left="720" w:hanging="360"/>
          </w:pPr>
        </w:pPrChange>
      </w:pPr>
      <w:r w:rsidRPr="004879B5">
        <w:t>Cooperation in navigation system;</w:t>
      </w:r>
    </w:p>
    <w:p w14:paraId="78522BE3" w14:textId="77777777" w:rsidR="00283067" w:rsidRPr="004879B5" w:rsidRDefault="00283067" w:rsidP="00B25771">
      <w:pPr>
        <w:pStyle w:val="CapNetBodytext"/>
        <w:numPr>
          <w:ilvl w:val="0"/>
          <w:numId w:val="33"/>
        </w:numPr>
        <w:pPrChange w:id="1455" w:author="Benjamin" w:date="2014-12-10T11:12:00Z">
          <w:pPr>
            <w:pStyle w:val="CapNetBodytext"/>
            <w:numPr>
              <w:numId w:val="33"/>
            </w:numPr>
            <w:ind w:left="720" w:hanging="360"/>
          </w:pPr>
        </w:pPrChange>
      </w:pPr>
      <w:r>
        <w:t>Control of s</w:t>
      </w:r>
      <w:r w:rsidRPr="004879B5">
        <w:t>eepage, sedimentation and other losses;</w:t>
      </w:r>
    </w:p>
    <w:p w14:paraId="036A90B7" w14:textId="77777777" w:rsidR="00283067" w:rsidRPr="004879B5" w:rsidRDefault="00283067" w:rsidP="00B25771">
      <w:pPr>
        <w:pStyle w:val="CapNetBodytext"/>
        <w:numPr>
          <w:ilvl w:val="0"/>
          <w:numId w:val="33"/>
        </w:numPr>
        <w:pPrChange w:id="1456" w:author="Benjamin" w:date="2014-12-10T11:12:00Z">
          <w:pPr>
            <w:pStyle w:val="CapNetBodytext"/>
            <w:numPr>
              <w:numId w:val="33"/>
            </w:numPr>
            <w:ind w:left="720" w:hanging="360"/>
          </w:pPr>
        </w:pPrChange>
      </w:pPr>
      <w:r w:rsidRPr="004879B5">
        <w:lastRenderedPageBreak/>
        <w:t>Cross-border pollution management; and</w:t>
      </w:r>
    </w:p>
    <w:p w14:paraId="2A3E69AA" w14:textId="77777777" w:rsidR="009657FB" w:rsidRDefault="00283067" w:rsidP="00B25771">
      <w:pPr>
        <w:pStyle w:val="CapNetBodytext"/>
        <w:numPr>
          <w:ilvl w:val="0"/>
          <w:numId w:val="33"/>
        </w:numPr>
        <w:pPrChange w:id="1457" w:author="Benjamin" w:date="2014-12-10T11:12:00Z">
          <w:pPr>
            <w:pStyle w:val="CapNetBodytext"/>
            <w:numPr>
              <w:numId w:val="33"/>
            </w:numPr>
            <w:ind w:left="720" w:hanging="360"/>
          </w:pPr>
        </w:pPrChange>
      </w:pPr>
      <w:r w:rsidRPr="004879B5">
        <w:t xml:space="preserve">Cooperation in river </w:t>
      </w:r>
      <w:r>
        <w:t>basin management training.</w:t>
      </w:r>
    </w:p>
    <w:p w14:paraId="3768668A" w14:textId="77777777" w:rsidR="00283067" w:rsidRPr="004879B5" w:rsidRDefault="00492FDA" w:rsidP="00B25771">
      <w:pPr>
        <w:pStyle w:val="CapNetBodytext"/>
        <w:pPrChange w:id="1458" w:author="Benjamin" w:date="2014-12-10T11:12:00Z">
          <w:pPr>
            <w:pStyle w:val="CapNetBodytext"/>
          </w:pPr>
        </w:pPrChange>
      </w:pPr>
      <w:r>
        <w:rPr>
          <w:b/>
          <w:noProof/>
          <w:lang w:val="fr-FR" w:eastAsia="fr-FR"/>
        </w:rPr>
        <mc:AlternateContent>
          <mc:Choice Requires="wps">
            <w:drawing>
              <wp:anchor distT="0" distB="0" distL="114300" distR="114300" simplePos="0" relativeHeight="251693056" behindDoc="0" locked="0" layoutInCell="1" allowOverlap="1" wp14:anchorId="256546CA" wp14:editId="30E15A9A">
                <wp:simplePos x="0" y="0"/>
                <wp:positionH relativeFrom="column">
                  <wp:posOffset>114300</wp:posOffset>
                </wp:positionH>
                <wp:positionV relativeFrom="paragraph">
                  <wp:posOffset>956310</wp:posOffset>
                </wp:positionV>
                <wp:extent cx="552450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pt,75.3pt" to="444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" strokecolor="#31849b [2408]"/>
            </w:pict>
          </mc:Fallback>
        </mc:AlternateContent>
      </w:r>
      <w:r>
        <w:rPr>
          <w:b/>
          <w:noProof/>
          <w:lang w:val="fr-FR" w:eastAsia="fr-FR"/>
        </w:rPr>
        <mc:AlternateContent>
          <mc:Choice Requires="wps">
            <w:drawing>
              <wp:anchor distT="0" distB="0" distL="114300" distR="114300" simplePos="0" relativeHeight="251692032" behindDoc="0" locked="0" layoutInCell="1" allowOverlap="1" wp14:anchorId="3880986D" wp14:editId="505D9751">
                <wp:simplePos x="0" y="0"/>
                <wp:positionH relativeFrom="column">
                  <wp:posOffset>-9525</wp:posOffset>
                </wp:positionH>
                <wp:positionV relativeFrom="paragraph">
                  <wp:posOffset>670560</wp:posOffset>
                </wp:positionV>
                <wp:extent cx="5759450" cy="4152900"/>
                <wp:effectExtent l="0" t="0" r="0" b="0"/>
                <wp:wrapSquare wrapText="bothSides"/>
                <wp:docPr id="289" name="Rectangle 289"/>
                <wp:cNvGraphicFramePr/>
                <a:graphic xmlns:a="http://schemas.openxmlformats.org/drawingml/2006/main">
                  <a:graphicData uri="http://schemas.microsoft.com/office/word/2010/wordprocessingShape">
                    <wps:wsp>
                      <wps:cNvSpPr/>
                      <wps:spPr>
                        <a:xfrm>
                          <a:off x="0" y="0"/>
                          <a:ext cx="5759450" cy="4152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ECCC4" w14:textId="77777777" w:rsidR="00B85889" w:rsidRPr="009657FB" w:rsidRDefault="00B85889" w:rsidP="002721C3">
                            <w:pPr>
                              <w:jc w:val="both"/>
                              <w:rPr>
                                <w:rFonts w:ascii="Arial" w:hAnsi="Arial" w:cs="Arial"/>
                                <w:b/>
                                <w:color w:val="1E61AB"/>
                                <w:sz w:val="18"/>
                                <w:szCs w:val="18"/>
                                <w:lang w:val="en-US"/>
                              </w:rPr>
                            </w:pPr>
                            <w:r w:rsidRPr="009657FB">
                              <w:rPr>
                                <w:rFonts w:ascii="Arial" w:hAnsi="Arial" w:cs="Arial"/>
                                <w:b/>
                                <w:color w:val="1E61AB"/>
                                <w:sz w:val="18"/>
                                <w:szCs w:val="18"/>
                                <w:lang w:val="en-US"/>
                              </w:rPr>
                              <w:t>Box 1.4: Water wars?</w:t>
                            </w:r>
                          </w:p>
                          <w:p w14:paraId="3D723DBD"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Animating much of the research conducted on </w:t>
                            </w:r>
                            <w:proofErr w:type="spellStart"/>
                            <w:r w:rsidRPr="00283067">
                              <w:rPr>
                                <w:rFonts w:cs="Arial"/>
                                <w:color w:val="1E61AB"/>
                                <w:sz w:val="18"/>
                                <w:szCs w:val="18"/>
                                <w:lang w:val="en-US"/>
                              </w:rPr>
                              <w:t>transboundary</w:t>
                            </w:r>
                            <w:proofErr w:type="spellEnd"/>
                            <w:r w:rsidRPr="00283067">
                              <w:rPr>
                                <w:rFonts w:cs="Arial"/>
                                <w:color w:val="1E61AB"/>
                                <w:sz w:val="18"/>
                                <w:szCs w:val="18"/>
                                <w:lang w:val="en-US"/>
                              </w:rPr>
                              <w:t xml:space="preserve"> waters over the last twenty years, is the persistent sense that water will be ‘the oil of the future’ and that ‘future wars will be about water’. </w:t>
                            </w:r>
                            <w:proofErr w:type="spellStart"/>
                            <w:r w:rsidRPr="00283067">
                              <w:rPr>
                                <w:rFonts w:cs="Arial"/>
                                <w:color w:val="1E61AB"/>
                                <w:sz w:val="18"/>
                                <w:szCs w:val="18"/>
                                <w:lang w:val="en-US"/>
                              </w:rPr>
                              <w:t>Gleick</w:t>
                            </w:r>
                            <w:proofErr w:type="spellEnd"/>
                            <w:r w:rsidRPr="00283067">
                              <w:rPr>
                                <w:rFonts w:cs="Arial"/>
                                <w:color w:val="1E61AB"/>
                                <w:sz w:val="18"/>
                                <w:szCs w:val="18"/>
                                <w:lang w:val="en-US"/>
                              </w:rPr>
                              <w:t xml:space="preserve"> (2000) shows that through history water has been involved in conflict as: a political or military tool, a military target, an object of terrorism, part of development disputes, and an object of control. Worries about climate change have resurrected this discourse, so that water and conflict is once again high on policy makers’ agendas.</w:t>
                            </w:r>
                          </w:p>
                          <w:p w14:paraId="62B760E3"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However, according to Wolf et al. (2005: 84), ‘[N]o states have gone to war specifically over water resources since the city-states of Lagash and </w:t>
                            </w:r>
                            <w:proofErr w:type="spellStart"/>
                            <w:r w:rsidRPr="00283067">
                              <w:rPr>
                                <w:rFonts w:cs="Arial"/>
                                <w:color w:val="1E61AB"/>
                                <w:sz w:val="18"/>
                                <w:szCs w:val="18"/>
                                <w:lang w:val="en-US"/>
                              </w:rPr>
                              <w:t>Umma</w:t>
                            </w:r>
                            <w:proofErr w:type="spellEnd"/>
                            <w:r w:rsidRPr="00283067">
                              <w:rPr>
                                <w:rFonts w:cs="Arial"/>
                                <w:color w:val="1E61AB"/>
                                <w:sz w:val="18"/>
                                <w:szCs w:val="18"/>
                                <w:lang w:val="en-US"/>
                              </w:rPr>
                              <w:t xml:space="preserve"> fought each other in the Tigris-Euphrates basin in 2500 B.C. Instead, according to the Food and Agricultural Organization of the United Nations, more than 3,600 water treaties were signed from A.D.</w:t>
                            </w:r>
                            <w:r>
                              <w:rPr>
                                <w:rFonts w:cs="Arial"/>
                                <w:color w:val="1E61AB"/>
                                <w:sz w:val="18"/>
                                <w:szCs w:val="18"/>
                                <w:lang w:val="en-US"/>
                              </w:rPr>
                              <w:t xml:space="preserve"> 805 to 1984’. </w:t>
                            </w:r>
                          </w:p>
                          <w:p w14:paraId="300CCD84"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In the conclusion to an empirical study conducted by </w:t>
                            </w:r>
                            <w:proofErr w:type="spellStart"/>
                            <w:r w:rsidRPr="00283067">
                              <w:rPr>
                                <w:rFonts w:cs="Arial"/>
                                <w:color w:val="1E61AB"/>
                                <w:sz w:val="18"/>
                                <w:szCs w:val="18"/>
                                <w:lang w:val="en-US"/>
                              </w:rPr>
                              <w:t>Gleditsch</w:t>
                            </w:r>
                            <w:proofErr w:type="spellEnd"/>
                            <w:r w:rsidRPr="00283067">
                              <w:rPr>
                                <w:rFonts w:cs="Arial"/>
                                <w:color w:val="1E61AB"/>
                                <w:sz w:val="18"/>
                                <w:szCs w:val="18"/>
                                <w:lang w:val="en-US"/>
                              </w:rPr>
                              <w:t xml:space="preserve"> and </w:t>
                            </w:r>
                            <w:proofErr w:type="spellStart"/>
                            <w:r w:rsidRPr="00283067">
                              <w:rPr>
                                <w:rFonts w:cs="Arial"/>
                                <w:color w:val="1E61AB"/>
                                <w:sz w:val="18"/>
                                <w:szCs w:val="18"/>
                                <w:lang w:val="en-US"/>
                              </w:rPr>
                              <w:t>Toset</w:t>
                            </w:r>
                            <w:proofErr w:type="spellEnd"/>
                            <w:r w:rsidRPr="00283067">
                              <w:rPr>
                                <w:rFonts w:cs="Arial"/>
                                <w:color w:val="1E61AB"/>
                                <w:sz w:val="18"/>
                                <w:szCs w:val="18"/>
                                <w:lang w:val="en-US"/>
                              </w:rPr>
                              <w:t xml:space="preserve"> (204: 17, 22), the authors state: ‘While acute conflicts over single rivers are rare, the presence of a large shared river basin provides far more to fight over … This is not evidence for “water wars”, but shared water resources can stimulate low-level interstate conflict. That in no way excludes cooperation, and indeed the low-level conflict may be an important incentive for more cooperation. That relationship, howeve</w:t>
                            </w:r>
                            <w:r>
                              <w:rPr>
                                <w:rFonts w:cs="Arial"/>
                                <w:color w:val="1E61AB"/>
                                <w:sz w:val="18"/>
                                <w:szCs w:val="18"/>
                                <w:lang w:val="en-US"/>
                              </w:rPr>
                              <w:t>r, remains to be investigated’.</w:t>
                            </w:r>
                          </w:p>
                          <w:p w14:paraId="76350DC0" w14:textId="77777777" w:rsidR="00B85889" w:rsidRPr="00283067" w:rsidRDefault="00B85889" w:rsidP="002721C3">
                            <w:pPr>
                              <w:jc w:val="both"/>
                              <w:rPr>
                                <w:color w:val="1E61AB"/>
                                <w:sz w:val="18"/>
                                <w:szCs w:val="18"/>
                                <w:lang w:val="en-US"/>
                              </w:rPr>
                            </w:pPr>
                            <w:r w:rsidRPr="00283067">
                              <w:rPr>
                                <w:rFonts w:cs="Arial"/>
                                <w:color w:val="1E61AB"/>
                                <w:sz w:val="18"/>
                                <w:szCs w:val="18"/>
                                <w:lang w:val="en-US"/>
                              </w:rPr>
                              <w:t>According to Wolf et al. (2005: 84-85), ‘The incidence of acute conflict over international water resources is overwhelmed by the rate of cooperation’; ‘despite the fiery rhetoric of politicians … most actions taken over water are mild’; ‘there are more examples of cooperation than of conflict’; and ‘despite the lack of violence, water acts as both an irritant and a unifier’. In conclusion, they state, ‘The historical record proves that international water disputes do get resolved, even among enemies, and even as conflicts erupt over other issues. Some of the world’s most vociferous enemies have negotiated water agreements or are in the process of doing so, and the institutions they have created often prove to be resilient, even when relations are strained’.</w:t>
                            </w:r>
                            <w:r w:rsidRPr="00283067">
                              <w:rPr>
                                <w:color w:val="1E61AB"/>
                                <w:sz w:val="18"/>
                                <w:szCs w:val="18"/>
                                <w:lang w:val="en-US"/>
                              </w:rPr>
                              <w:t xml:space="preserve"> </w:t>
                            </w:r>
                          </w:p>
                          <w:p w14:paraId="6C5D85EB" w14:textId="77777777" w:rsidR="00B85889" w:rsidRPr="00283067" w:rsidRDefault="00B85889" w:rsidP="002721C3">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37" style="position:absolute;left:0;text-align:left;margin-left:-.75pt;margin-top:52.8pt;width:453.5pt;height:3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" fillcolor="#eeece1 [3214]" stroked="f" strokeweight="2pt">
                <v:textbox>
                  <w:txbxContent>
                    <w:p w14:paraId="2B2ECCC4" w14:textId="77777777" w:rsidR="00B85889" w:rsidRPr="009657FB" w:rsidRDefault="00B85889" w:rsidP="002721C3">
                      <w:pPr>
                        <w:jc w:val="both"/>
                        <w:rPr>
                          <w:rFonts w:ascii="Arial" w:hAnsi="Arial" w:cs="Arial"/>
                          <w:b/>
                          <w:color w:val="1E61AB"/>
                          <w:sz w:val="18"/>
                          <w:szCs w:val="18"/>
                          <w:lang w:val="en-US"/>
                        </w:rPr>
                      </w:pPr>
                      <w:r w:rsidRPr="009657FB">
                        <w:rPr>
                          <w:rFonts w:ascii="Arial" w:hAnsi="Arial" w:cs="Arial"/>
                          <w:b/>
                          <w:color w:val="1E61AB"/>
                          <w:sz w:val="18"/>
                          <w:szCs w:val="18"/>
                          <w:lang w:val="en-US"/>
                        </w:rPr>
                        <w:t>Box 1.4: Water wars?</w:t>
                      </w:r>
                    </w:p>
                    <w:p w14:paraId="3D723DBD"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Animating much of the research conducted on </w:t>
                      </w:r>
                      <w:proofErr w:type="spellStart"/>
                      <w:r w:rsidRPr="00283067">
                        <w:rPr>
                          <w:rFonts w:cs="Arial"/>
                          <w:color w:val="1E61AB"/>
                          <w:sz w:val="18"/>
                          <w:szCs w:val="18"/>
                          <w:lang w:val="en-US"/>
                        </w:rPr>
                        <w:t>transboundary</w:t>
                      </w:r>
                      <w:proofErr w:type="spellEnd"/>
                      <w:r w:rsidRPr="00283067">
                        <w:rPr>
                          <w:rFonts w:cs="Arial"/>
                          <w:color w:val="1E61AB"/>
                          <w:sz w:val="18"/>
                          <w:szCs w:val="18"/>
                          <w:lang w:val="en-US"/>
                        </w:rPr>
                        <w:t xml:space="preserve"> waters over the last twenty years, is the persistent sense that water will be ‘the oil of the future’ and that ‘future wars will be about water’. </w:t>
                      </w:r>
                      <w:proofErr w:type="spellStart"/>
                      <w:r w:rsidRPr="00283067">
                        <w:rPr>
                          <w:rFonts w:cs="Arial"/>
                          <w:color w:val="1E61AB"/>
                          <w:sz w:val="18"/>
                          <w:szCs w:val="18"/>
                          <w:lang w:val="en-US"/>
                        </w:rPr>
                        <w:t>Gleick</w:t>
                      </w:r>
                      <w:proofErr w:type="spellEnd"/>
                      <w:r w:rsidRPr="00283067">
                        <w:rPr>
                          <w:rFonts w:cs="Arial"/>
                          <w:color w:val="1E61AB"/>
                          <w:sz w:val="18"/>
                          <w:szCs w:val="18"/>
                          <w:lang w:val="en-US"/>
                        </w:rPr>
                        <w:t xml:space="preserve"> (2000) shows that through history water has been involved in conflict as: a political or military tool, a military target, an object of terrorism, part of development disputes, and an object of control. Worries about climate change have resurrected this discourse, so that water and conflict is once again high on policy makers’ agendas.</w:t>
                      </w:r>
                    </w:p>
                    <w:p w14:paraId="62B760E3"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However, according to Wolf et al. (2005: 84), ‘[N]o states have gone to war specifically over water resources since the city-states of Lagash and </w:t>
                      </w:r>
                      <w:proofErr w:type="spellStart"/>
                      <w:r w:rsidRPr="00283067">
                        <w:rPr>
                          <w:rFonts w:cs="Arial"/>
                          <w:color w:val="1E61AB"/>
                          <w:sz w:val="18"/>
                          <w:szCs w:val="18"/>
                          <w:lang w:val="en-US"/>
                        </w:rPr>
                        <w:t>Umma</w:t>
                      </w:r>
                      <w:proofErr w:type="spellEnd"/>
                      <w:r w:rsidRPr="00283067">
                        <w:rPr>
                          <w:rFonts w:cs="Arial"/>
                          <w:color w:val="1E61AB"/>
                          <w:sz w:val="18"/>
                          <w:szCs w:val="18"/>
                          <w:lang w:val="en-US"/>
                        </w:rPr>
                        <w:t xml:space="preserve"> fought each other in the Tigris-Euphrates basin in 2500 B.C. Instead, according to the Food and Agricultural Organization of the United Nations, more than 3,600 water treaties were signed from A.D.</w:t>
                      </w:r>
                      <w:r>
                        <w:rPr>
                          <w:rFonts w:cs="Arial"/>
                          <w:color w:val="1E61AB"/>
                          <w:sz w:val="18"/>
                          <w:szCs w:val="18"/>
                          <w:lang w:val="en-US"/>
                        </w:rPr>
                        <w:t xml:space="preserve"> 805 to 1984’. </w:t>
                      </w:r>
                    </w:p>
                    <w:p w14:paraId="300CCD84" w14:textId="77777777" w:rsidR="00B85889" w:rsidRPr="00283067" w:rsidRDefault="00B85889" w:rsidP="002721C3">
                      <w:pPr>
                        <w:jc w:val="both"/>
                        <w:rPr>
                          <w:rFonts w:cs="Arial"/>
                          <w:color w:val="1E61AB"/>
                          <w:sz w:val="18"/>
                          <w:szCs w:val="18"/>
                          <w:lang w:val="en-US"/>
                        </w:rPr>
                      </w:pPr>
                      <w:r w:rsidRPr="00283067">
                        <w:rPr>
                          <w:rFonts w:cs="Arial"/>
                          <w:color w:val="1E61AB"/>
                          <w:sz w:val="18"/>
                          <w:szCs w:val="18"/>
                          <w:lang w:val="en-US"/>
                        </w:rPr>
                        <w:t xml:space="preserve">In the conclusion to an empirical study conducted by </w:t>
                      </w:r>
                      <w:proofErr w:type="spellStart"/>
                      <w:r w:rsidRPr="00283067">
                        <w:rPr>
                          <w:rFonts w:cs="Arial"/>
                          <w:color w:val="1E61AB"/>
                          <w:sz w:val="18"/>
                          <w:szCs w:val="18"/>
                          <w:lang w:val="en-US"/>
                        </w:rPr>
                        <w:t>Gleditsch</w:t>
                      </w:r>
                      <w:proofErr w:type="spellEnd"/>
                      <w:r w:rsidRPr="00283067">
                        <w:rPr>
                          <w:rFonts w:cs="Arial"/>
                          <w:color w:val="1E61AB"/>
                          <w:sz w:val="18"/>
                          <w:szCs w:val="18"/>
                          <w:lang w:val="en-US"/>
                        </w:rPr>
                        <w:t xml:space="preserve"> and </w:t>
                      </w:r>
                      <w:proofErr w:type="spellStart"/>
                      <w:r w:rsidRPr="00283067">
                        <w:rPr>
                          <w:rFonts w:cs="Arial"/>
                          <w:color w:val="1E61AB"/>
                          <w:sz w:val="18"/>
                          <w:szCs w:val="18"/>
                          <w:lang w:val="en-US"/>
                        </w:rPr>
                        <w:t>Toset</w:t>
                      </w:r>
                      <w:proofErr w:type="spellEnd"/>
                      <w:r w:rsidRPr="00283067">
                        <w:rPr>
                          <w:rFonts w:cs="Arial"/>
                          <w:color w:val="1E61AB"/>
                          <w:sz w:val="18"/>
                          <w:szCs w:val="18"/>
                          <w:lang w:val="en-US"/>
                        </w:rPr>
                        <w:t xml:space="preserve"> (204: 17, 22), the authors state: ‘While acute conflicts over single rivers are rare, the presence of a large shared river basin provides far more to fight over … This is not evidence for “water wars”, but shared water resources can stimulate low-level interstate conflict. That in no way excludes cooperation, and indeed the low-level conflict may be an important incentive for more cooperation. That relationship, howeve</w:t>
                      </w:r>
                      <w:r>
                        <w:rPr>
                          <w:rFonts w:cs="Arial"/>
                          <w:color w:val="1E61AB"/>
                          <w:sz w:val="18"/>
                          <w:szCs w:val="18"/>
                          <w:lang w:val="en-US"/>
                        </w:rPr>
                        <w:t>r, remains to be investigated’.</w:t>
                      </w:r>
                    </w:p>
                    <w:p w14:paraId="76350DC0" w14:textId="77777777" w:rsidR="00B85889" w:rsidRPr="00283067" w:rsidRDefault="00B85889" w:rsidP="002721C3">
                      <w:pPr>
                        <w:jc w:val="both"/>
                        <w:rPr>
                          <w:color w:val="1E61AB"/>
                          <w:sz w:val="18"/>
                          <w:szCs w:val="18"/>
                          <w:lang w:val="en-US"/>
                        </w:rPr>
                      </w:pPr>
                      <w:r w:rsidRPr="00283067">
                        <w:rPr>
                          <w:rFonts w:cs="Arial"/>
                          <w:color w:val="1E61AB"/>
                          <w:sz w:val="18"/>
                          <w:szCs w:val="18"/>
                          <w:lang w:val="en-US"/>
                        </w:rPr>
                        <w:t>According to Wolf et al. (2005: 84-85), ‘The incidence of acute conflict over international water resources is overwhelmed by the rate of cooperation’; ‘despite the fiery rhetoric of politicians … most actions taken over water are mild’; ‘there are more examples of cooperation than of conflict’; and ‘despite the lack of violence, water acts as both an irritant and a unifier’. In conclusion, they state, ‘The historical record proves that international water disputes do get resolved, even among enemies, and even as conflicts erupt over other issues. Some of the world’s most vociferous enemies have negotiated water agreements or are in the process of doing so, and the institutions they have created often prove to be resilient, even when relations are strained’.</w:t>
                      </w:r>
                      <w:r w:rsidRPr="00283067">
                        <w:rPr>
                          <w:color w:val="1E61AB"/>
                          <w:sz w:val="18"/>
                          <w:szCs w:val="18"/>
                          <w:lang w:val="en-US"/>
                        </w:rPr>
                        <w:t xml:space="preserve"> </w:t>
                      </w:r>
                    </w:p>
                    <w:p w14:paraId="6C5D85EB" w14:textId="77777777" w:rsidR="00B85889" w:rsidRPr="00283067" w:rsidRDefault="00B85889" w:rsidP="002721C3">
                      <w:pPr>
                        <w:jc w:val="both"/>
                        <w:rPr>
                          <w:sz w:val="18"/>
                          <w:szCs w:val="18"/>
                          <w:lang w:val="en-US"/>
                        </w:rPr>
                      </w:pPr>
                    </w:p>
                  </w:txbxContent>
                </v:textbox>
                <w10:wrap type="square"/>
              </v:rect>
            </w:pict>
          </mc:Fallback>
        </mc:AlternateContent>
      </w:r>
      <w:r w:rsidR="00283067" w:rsidRPr="004879B5">
        <w:t xml:space="preserve">Indeed, the evidence shows that while there are many conflicts, there is much more cooperation on the use of surface waters of all kinds. </w:t>
      </w:r>
    </w:p>
    <w:p w14:paraId="3B32966C" w14:textId="0BB56453" w:rsidR="00283067" w:rsidRPr="004879B5" w:rsidRDefault="00716697" w:rsidP="00B25771">
      <w:pPr>
        <w:pStyle w:val="CapNetBodytext"/>
        <w:pPrChange w:id="1459" w:author="Benjamin" w:date="2014-12-10T11:12:00Z">
          <w:pPr>
            <w:pStyle w:val="CapNetBodytext"/>
          </w:pPr>
        </w:pPrChange>
      </w:pPr>
      <w:r>
        <w:rPr>
          <w:noProof/>
          <w:lang w:val="fr-FR" w:eastAsia="fr-FR"/>
        </w:rPr>
        <w:drawing>
          <wp:anchor distT="0" distB="0" distL="114300" distR="114300" simplePos="0" relativeHeight="251711488" behindDoc="0" locked="0" layoutInCell="1" allowOverlap="1" wp14:anchorId="452F3490" wp14:editId="3182E24E">
            <wp:simplePos x="0" y="0"/>
            <wp:positionH relativeFrom="column">
              <wp:posOffset>679695</wp:posOffset>
            </wp:positionH>
            <wp:positionV relativeFrom="paragraph">
              <wp:posOffset>4318635</wp:posOffset>
            </wp:positionV>
            <wp:extent cx="4279967" cy="3477275"/>
            <wp:effectExtent l="0" t="0" r="6350" b="8890"/>
            <wp:wrapNone/>
            <wp:docPr id="302" name="Picture 30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Figure 1"/>
                    <pic:cNvPicPr>
                      <a:picLocks noChangeAspect="1"/>
                    </pic:cNvPicPr>
                  </pic:nvPicPr>
                  <pic:blipFill>
                    <a:blip r:embed="rId18">
                      <a:extLst>
                        <a:ext uri="{BEBA8EAE-BF5A-486C-A8C5-ECC9F3942E4B}">
                          <a14:imgProps xmlns:a14="http://schemas.microsoft.com/office/drawing/2010/main">
                            <a14:imgLayer r:embed="rId19">
                              <a14:imgEffect>
                                <a14:sharpenSoften amount="4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79967" cy="3477275"/>
                    </a:xfrm>
                    <a:prstGeom prst="rect">
                      <a:avLst/>
                    </a:prstGeom>
                    <a:noFill/>
                    <a:ln>
                      <a:noFill/>
                    </a:ln>
                  </pic:spPr>
                </pic:pic>
              </a:graphicData>
            </a:graphic>
          </wp:anchor>
        </w:drawing>
      </w:r>
      <w:r>
        <w:rPr>
          <w:noProof/>
          <w:lang w:val="fr-FR" w:eastAsia="fr-FR"/>
        </w:rPr>
        <mc:AlternateContent>
          <mc:Choice Requires="wps">
            <w:drawing>
              <wp:anchor distT="0" distB="0" distL="114300" distR="114300" simplePos="0" relativeHeight="251712512" behindDoc="0" locked="0" layoutInCell="1" allowOverlap="1" wp14:anchorId="48D67B60" wp14:editId="0530A90D">
                <wp:simplePos x="0" y="0"/>
                <wp:positionH relativeFrom="column">
                  <wp:posOffset>598061</wp:posOffset>
                </wp:positionH>
                <wp:positionV relativeFrom="paragraph">
                  <wp:posOffset>4318635</wp:posOffset>
                </wp:positionV>
                <wp:extent cx="4454897" cy="3411251"/>
                <wp:effectExtent l="0" t="0" r="22225" b="17780"/>
                <wp:wrapNone/>
                <wp:docPr id="306" name="Rectangle 306"/>
                <wp:cNvGraphicFramePr/>
                <a:graphic xmlns:a="http://schemas.openxmlformats.org/drawingml/2006/main">
                  <a:graphicData uri="http://schemas.microsoft.com/office/word/2010/wordprocessingShape">
                    <wps:wsp>
                      <wps:cNvSpPr/>
                      <wps:spPr>
                        <a:xfrm>
                          <a:off x="0" y="0"/>
                          <a:ext cx="4454897" cy="3411251"/>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47.1pt;margin-top:340.05pt;width:350.8pt;height:268.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" filled="f" strokecolor="#31849b [2408]" strokeweight="1.5pt"/>
            </w:pict>
          </mc:Fallback>
        </mc:AlternateContent>
      </w:r>
    </w:p>
    <w:p w14:paraId="1EC1825B" w14:textId="77777777" w:rsidR="00766651" w:rsidRDefault="00766651" w:rsidP="009657FB">
      <w:pPr>
        <w:spacing w:after="240"/>
        <w:jc w:val="both"/>
        <w:rPr>
          <w:rFonts w:ascii="Arial" w:hAnsi="Arial" w:cs="Arial"/>
          <w:b/>
          <w:lang w:val="en-GB"/>
        </w:rPr>
      </w:pPr>
    </w:p>
    <w:p w14:paraId="00B29DBA" w14:textId="77777777" w:rsidR="00E6297E" w:rsidRDefault="00E6297E" w:rsidP="009657FB">
      <w:pPr>
        <w:spacing w:after="240"/>
        <w:jc w:val="both"/>
        <w:rPr>
          <w:rFonts w:ascii="Arial" w:hAnsi="Arial" w:cs="Arial"/>
          <w:b/>
          <w:lang w:val="en-GB"/>
        </w:rPr>
      </w:pPr>
    </w:p>
    <w:p w14:paraId="5F5992AE" w14:textId="77777777" w:rsidR="00E6297E" w:rsidRDefault="00E6297E" w:rsidP="009657FB">
      <w:pPr>
        <w:spacing w:after="240"/>
        <w:jc w:val="both"/>
        <w:rPr>
          <w:rFonts w:ascii="Arial" w:hAnsi="Arial" w:cs="Arial"/>
          <w:b/>
          <w:lang w:val="en-GB"/>
        </w:rPr>
      </w:pPr>
    </w:p>
    <w:p w14:paraId="0A5CFA34" w14:textId="77777777" w:rsidR="00E6297E" w:rsidRDefault="00E6297E" w:rsidP="009657FB">
      <w:pPr>
        <w:spacing w:after="240"/>
        <w:jc w:val="both"/>
        <w:rPr>
          <w:rFonts w:ascii="Arial" w:hAnsi="Arial" w:cs="Arial"/>
          <w:b/>
          <w:lang w:val="en-GB"/>
        </w:rPr>
      </w:pPr>
    </w:p>
    <w:p w14:paraId="2BF7456E" w14:textId="77777777" w:rsidR="00E6297E" w:rsidRDefault="00E6297E" w:rsidP="009657FB">
      <w:pPr>
        <w:spacing w:after="240"/>
        <w:jc w:val="both"/>
        <w:rPr>
          <w:rFonts w:ascii="Arial" w:hAnsi="Arial" w:cs="Arial"/>
          <w:b/>
          <w:lang w:val="en-GB"/>
        </w:rPr>
      </w:pPr>
    </w:p>
    <w:p w14:paraId="482F4AB4" w14:textId="0A095E63" w:rsidR="00E6297E" w:rsidRDefault="00716697" w:rsidP="00716697">
      <w:pPr>
        <w:tabs>
          <w:tab w:val="right" w:pos="9026"/>
        </w:tabs>
        <w:spacing w:after="240"/>
        <w:jc w:val="both"/>
        <w:rPr>
          <w:rFonts w:ascii="Arial" w:hAnsi="Arial" w:cs="Arial"/>
          <w:b/>
          <w:lang w:val="en-GB"/>
        </w:rPr>
        <w:pPrChange w:id="1460" w:author="Benjamin" w:date="2014-12-10T11:27:00Z">
          <w:pPr>
            <w:spacing w:after="240"/>
            <w:jc w:val="both"/>
          </w:pPr>
        </w:pPrChange>
      </w:pPr>
      <w:r>
        <w:rPr>
          <w:rFonts w:ascii="Arial" w:hAnsi="Arial" w:cs="Arial"/>
          <w:b/>
          <w:noProof/>
          <w:lang w:eastAsia="fr-FR"/>
        </w:rPr>
        <mc:AlternateContent>
          <mc:Choice Requires="wps">
            <w:drawing>
              <wp:anchor distT="0" distB="0" distL="114300" distR="114300" simplePos="0" relativeHeight="251713536" behindDoc="0" locked="0" layoutInCell="1" allowOverlap="1" wp14:anchorId="28C8C5AC" wp14:editId="36D1FB9D">
                <wp:simplePos x="0" y="0"/>
                <wp:positionH relativeFrom="column">
                  <wp:posOffset>-66675</wp:posOffset>
                </wp:positionH>
                <wp:positionV relativeFrom="paragraph">
                  <wp:posOffset>1329520</wp:posOffset>
                </wp:positionV>
                <wp:extent cx="5796031" cy="330121"/>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31" cy="330121"/>
                        </a:xfrm>
                        <a:prstGeom prst="rect">
                          <a:avLst/>
                        </a:prstGeom>
                        <a:noFill/>
                        <a:ln w="9525">
                          <a:noFill/>
                          <a:miter lim="800000"/>
                          <a:headEnd/>
                          <a:tailEnd/>
                        </a:ln>
                      </wps:spPr>
                      <wps:txbx>
                        <w:txbxContent>
                          <w:p w14:paraId="7D97D65B" w14:textId="77777777" w:rsidR="00B85889" w:rsidRPr="006D71A3" w:rsidRDefault="00B85889" w:rsidP="006D71A3">
                            <w:pPr>
                              <w:jc w:val="center"/>
                              <w:rPr>
                                <w:rFonts w:ascii="Lucida Sans Unicode" w:hAnsi="Lucida Sans Unicode" w:cs="Lucida Sans Unicode"/>
                                <w:color w:val="595959" w:themeColor="text1" w:themeTint="A6"/>
                                <w:sz w:val="20"/>
                                <w:szCs w:val="20"/>
                                <w:lang w:val="en-US"/>
                              </w:rPr>
                            </w:pPr>
                            <w:r w:rsidRPr="006D71A3">
                              <w:rPr>
                                <w:rFonts w:ascii="Lucida Sans Unicode" w:hAnsi="Lucida Sans Unicode" w:cs="Lucida Sans Unicode"/>
                                <w:color w:val="595959" w:themeColor="text1" w:themeTint="A6"/>
                                <w:sz w:val="20"/>
                                <w:szCs w:val="20"/>
                                <w:lang w:val="en-US"/>
                              </w:rPr>
                              <w:t>Figure 1.2: Cooperation and conflict in international river basins</w:t>
                            </w:r>
                          </w:p>
                        </w:txbxContent>
                      </wps:txbx>
                      <wps:bodyPr rot="0" vert="horz" wrap="square" lIns="91440" tIns="45720" rIns="91440" bIns="45720" anchor="t" anchorCtr="0">
                        <a:noAutofit/>
                      </wps:bodyPr>
                    </wps:wsp>
                  </a:graphicData>
                </a:graphic>
              </wp:anchor>
            </w:drawing>
          </mc:Choice>
          <mc:Fallback>
            <w:pict>
              <v:shape id="Text Box 2" o:spid="_x0000_s1038" type="#_x0000_t202" style="position:absolute;left:0;text-align:left;margin-left:-5.25pt;margin-top:104.7pt;width:456.4pt;height:2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" filled="f" stroked="f">
                <v:textbox>
                  <w:txbxContent>
                    <w:p w14:paraId="7D97D65B" w14:textId="77777777" w:rsidR="00B85889" w:rsidRPr="006D71A3" w:rsidRDefault="00B85889" w:rsidP="006D71A3">
                      <w:pPr>
                        <w:jc w:val="center"/>
                        <w:rPr>
                          <w:rFonts w:ascii="Lucida Sans Unicode" w:hAnsi="Lucida Sans Unicode" w:cs="Lucida Sans Unicode"/>
                          <w:color w:val="595959" w:themeColor="text1" w:themeTint="A6"/>
                          <w:sz w:val="20"/>
                          <w:szCs w:val="20"/>
                          <w:lang w:val="en-US"/>
                        </w:rPr>
                      </w:pPr>
                      <w:r w:rsidRPr="006D71A3">
                        <w:rPr>
                          <w:rFonts w:ascii="Lucida Sans Unicode" w:hAnsi="Lucida Sans Unicode" w:cs="Lucida Sans Unicode"/>
                          <w:color w:val="595959" w:themeColor="text1" w:themeTint="A6"/>
                          <w:sz w:val="20"/>
                          <w:szCs w:val="20"/>
                          <w:lang w:val="en-US"/>
                        </w:rPr>
                        <w:t>Figure 1.2: Cooperation and conflict in international river basins</w:t>
                      </w:r>
                    </w:p>
                  </w:txbxContent>
                </v:textbox>
              </v:shape>
            </w:pict>
          </mc:Fallback>
        </mc:AlternateContent>
      </w:r>
      <w:ins w:id="1461" w:author="Benjamin" w:date="2014-12-10T11:27:00Z">
        <w:r>
          <w:rPr>
            <w:rFonts w:ascii="Arial" w:hAnsi="Arial" w:cs="Arial"/>
            <w:b/>
            <w:lang w:val="en-GB"/>
          </w:rPr>
          <w:tab/>
        </w:r>
      </w:ins>
    </w:p>
    <w:p w14:paraId="5951A8A4" w14:textId="5F4BE760" w:rsidR="008231ED" w:rsidRDefault="00A559FB" w:rsidP="008231ED">
      <w:pPr>
        <w:spacing w:after="240"/>
        <w:jc w:val="both"/>
        <w:rPr>
          <w:rFonts w:ascii="Arial" w:hAnsi="Arial" w:cs="Arial"/>
          <w:b/>
          <w:lang w:val="en-GB"/>
        </w:rPr>
      </w:pPr>
      <w:r>
        <w:rPr>
          <w:rFonts w:ascii="Arial" w:hAnsi="Arial" w:cs="Arial"/>
          <w:b/>
          <w:noProof/>
          <w:lang w:eastAsia="fr-FR"/>
        </w:rPr>
        <w:lastRenderedPageBreak/>
        <mc:AlternateContent>
          <mc:Choice Requires="wps">
            <w:drawing>
              <wp:anchor distT="0" distB="0" distL="0" distR="0" simplePos="0" relativeHeight="251699200" behindDoc="0" locked="0" layoutInCell="1" allowOverlap="1" wp14:anchorId="1237ACAD" wp14:editId="30AE901A">
                <wp:simplePos x="0" y="0"/>
                <wp:positionH relativeFrom="column">
                  <wp:posOffset>0</wp:posOffset>
                </wp:positionH>
                <wp:positionV relativeFrom="paragraph">
                  <wp:posOffset>27940</wp:posOffset>
                </wp:positionV>
                <wp:extent cx="5723890" cy="2143125"/>
                <wp:effectExtent l="0" t="0" r="0" b="9525"/>
                <wp:wrapSquare wrapText="bothSides"/>
                <wp:docPr id="313" name="Rectangle 313"/>
                <wp:cNvGraphicFramePr/>
                <a:graphic xmlns:a="http://schemas.openxmlformats.org/drawingml/2006/main">
                  <a:graphicData uri="http://schemas.microsoft.com/office/word/2010/wordprocessingShape">
                    <wps:wsp>
                      <wps:cNvSpPr/>
                      <wps:spPr>
                        <a:xfrm>
                          <a:off x="0" y="0"/>
                          <a:ext cx="5723890" cy="21431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2797" w14:textId="77777777" w:rsidR="00B85889" w:rsidRPr="00E6297E" w:rsidRDefault="00B85889" w:rsidP="00E6297E">
                            <w:pPr>
                              <w:jc w:val="both"/>
                              <w:rPr>
                                <w:rFonts w:ascii="Arial" w:hAnsi="Arial" w:cs="Arial"/>
                                <w:color w:val="1E61AB"/>
                                <w:sz w:val="20"/>
                                <w:szCs w:val="20"/>
                                <w:lang w:val="en-US"/>
                              </w:rPr>
                            </w:pPr>
                            <w:r w:rsidRPr="00E6297E">
                              <w:rPr>
                                <w:rFonts w:ascii="Arial" w:hAnsi="Arial" w:cs="Arial"/>
                                <w:b/>
                                <w:bCs/>
                                <w:color w:val="1E61AB"/>
                                <w:sz w:val="20"/>
                                <w:szCs w:val="20"/>
                                <w:lang w:val="en-US"/>
                              </w:rPr>
                              <w:t>Box 1.5: Conceptual innovation</w:t>
                            </w:r>
                            <w:r w:rsidRPr="00E6297E">
                              <w:rPr>
                                <w:rFonts w:ascii="Arial" w:hAnsi="Arial" w:cs="Arial"/>
                                <w:color w:val="1E61AB"/>
                                <w:sz w:val="20"/>
                                <w:szCs w:val="20"/>
                                <w:lang w:val="en-US"/>
                              </w:rPr>
                              <w:t xml:space="preserve"> </w:t>
                            </w:r>
                          </w:p>
                          <w:p w14:paraId="39799895" w14:textId="77777777" w:rsidR="00B85889" w:rsidRPr="00A559FB" w:rsidRDefault="00B85889" w:rsidP="00E6297E">
                            <w:pPr>
                              <w:jc w:val="both"/>
                              <w:rPr>
                                <w:rFonts w:cs="Arial"/>
                                <w:b/>
                                <w:bCs/>
                                <w:color w:val="1E61AB"/>
                                <w:szCs w:val="20"/>
                                <w:lang w:val="en-US"/>
                                <w:rPrChange w:id="1462" w:author="Benjamin" w:date="2014-12-10T11:30:00Z">
                                  <w:rPr>
                                    <w:rFonts w:cs="Arial"/>
                                    <w:b/>
                                    <w:bCs/>
                                    <w:color w:val="1E61AB"/>
                                    <w:sz w:val="20"/>
                                    <w:szCs w:val="20"/>
                                    <w:lang w:val="en-US"/>
                                  </w:rPr>
                                </w:rPrChange>
                              </w:rPr>
                            </w:pPr>
                            <w:r w:rsidRPr="00A559FB">
                              <w:rPr>
                                <w:rFonts w:cs="Arial"/>
                                <w:color w:val="1E61AB"/>
                                <w:sz w:val="20"/>
                                <w:szCs w:val="18"/>
                                <w:lang w:val="en-US"/>
                                <w:rPrChange w:id="1463" w:author="Benjamin" w:date="2014-12-10T11:30:00Z">
                                  <w:rPr>
                                    <w:rFonts w:cs="Arial"/>
                                    <w:color w:val="1E61AB"/>
                                    <w:sz w:val="18"/>
                                    <w:szCs w:val="18"/>
                                    <w:lang w:val="en-US"/>
                                  </w:rPr>
                                </w:rPrChange>
                              </w:rPr>
                              <w:t xml:space="preserve">To assist decision makers in achieving IWRM and avoiding conflict, new ways of understanding water have been developed. Given that most international law has been negotiated about the quality and quantity of visible ‘blue’ freshwater resources – lakes, rivers, streams, wetlands – the world’s water experts have taken great pains to alter this narrow understanding of what water is, what its values are, and how it interrelates with other aspects of the ecosystems in which it is found. Thus, </w:t>
                            </w:r>
                            <w:proofErr w:type="spellStart"/>
                            <w:r w:rsidRPr="00A559FB">
                              <w:rPr>
                                <w:rFonts w:cs="Arial"/>
                                <w:color w:val="1E61AB"/>
                                <w:sz w:val="20"/>
                                <w:szCs w:val="18"/>
                                <w:lang w:val="en-US"/>
                                <w:rPrChange w:id="1464" w:author="Benjamin" w:date="2014-12-10T11:30:00Z">
                                  <w:rPr>
                                    <w:rFonts w:cs="Arial"/>
                                    <w:color w:val="1E61AB"/>
                                    <w:sz w:val="18"/>
                                    <w:szCs w:val="18"/>
                                    <w:lang w:val="en-US"/>
                                  </w:rPr>
                                </w:rPrChange>
                              </w:rPr>
                              <w:t>Falkenmark</w:t>
                            </w:r>
                            <w:proofErr w:type="spellEnd"/>
                            <w:r w:rsidRPr="00A559FB">
                              <w:rPr>
                                <w:rFonts w:cs="Arial"/>
                                <w:color w:val="1E61AB"/>
                                <w:sz w:val="20"/>
                                <w:szCs w:val="18"/>
                                <w:lang w:val="en-US"/>
                                <w:rPrChange w:id="1465" w:author="Benjamin" w:date="2014-12-10T11:30:00Z">
                                  <w:rPr>
                                    <w:rFonts w:cs="Arial"/>
                                    <w:color w:val="1E61AB"/>
                                    <w:sz w:val="18"/>
                                    <w:szCs w:val="18"/>
                                    <w:lang w:val="en-US"/>
                                  </w:rPr>
                                </w:rPrChange>
                              </w:rPr>
                              <w:t xml:space="preserve"> and </w:t>
                            </w:r>
                            <w:proofErr w:type="spellStart"/>
                            <w:r w:rsidRPr="00A559FB">
                              <w:rPr>
                                <w:rFonts w:cs="Arial"/>
                                <w:color w:val="1E61AB"/>
                                <w:sz w:val="20"/>
                                <w:szCs w:val="18"/>
                                <w:lang w:val="en-US"/>
                                <w:rPrChange w:id="1466" w:author="Benjamin" w:date="2014-12-10T11:30:00Z">
                                  <w:rPr>
                                    <w:rFonts w:cs="Arial"/>
                                    <w:color w:val="1E61AB"/>
                                    <w:sz w:val="18"/>
                                    <w:szCs w:val="18"/>
                                    <w:lang w:val="en-US"/>
                                  </w:rPr>
                                </w:rPrChange>
                              </w:rPr>
                              <w:t>Rockstrom</w:t>
                            </w:r>
                            <w:proofErr w:type="spellEnd"/>
                            <w:r w:rsidRPr="00A559FB">
                              <w:rPr>
                                <w:rFonts w:cs="Arial"/>
                                <w:color w:val="1E61AB"/>
                                <w:sz w:val="20"/>
                                <w:szCs w:val="18"/>
                                <w:lang w:val="en-US"/>
                                <w:rPrChange w:id="1467" w:author="Benjamin" w:date="2014-12-10T11:30:00Z">
                                  <w:rPr>
                                    <w:rFonts w:cs="Arial"/>
                                    <w:color w:val="1E61AB"/>
                                    <w:sz w:val="18"/>
                                    <w:szCs w:val="18"/>
                                    <w:lang w:val="en-US"/>
                                  </w:rPr>
                                </w:rPrChange>
                              </w:rPr>
                              <w:t xml:space="preserve"> (2004) emphasize the importance of </w:t>
                            </w:r>
                            <w:r w:rsidRPr="00A559FB">
                              <w:rPr>
                                <w:rFonts w:cs="Arial"/>
                                <w:b/>
                                <w:bCs/>
                                <w:color w:val="1E61AB"/>
                                <w:sz w:val="20"/>
                                <w:szCs w:val="18"/>
                                <w:lang w:val="en-US"/>
                                <w:rPrChange w:id="1468" w:author="Benjamin" w:date="2014-12-10T11:30:00Z">
                                  <w:rPr>
                                    <w:rFonts w:cs="Arial"/>
                                    <w:b/>
                                    <w:bCs/>
                                    <w:color w:val="1E61AB"/>
                                    <w:sz w:val="18"/>
                                    <w:szCs w:val="18"/>
                                    <w:lang w:val="en-US"/>
                                  </w:rPr>
                                </w:rPrChange>
                              </w:rPr>
                              <w:t>‘green water’</w:t>
                            </w:r>
                            <w:r w:rsidRPr="00A559FB">
                              <w:rPr>
                                <w:rFonts w:cs="Arial"/>
                                <w:color w:val="1E61AB"/>
                                <w:sz w:val="20"/>
                                <w:szCs w:val="18"/>
                                <w:lang w:val="en-US"/>
                                <w:rPrChange w:id="1469" w:author="Benjamin" w:date="2014-12-10T11:30:00Z">
                                  <w:rPr>
                                    <w:rFonts w:cs="Arial"/>
                                    <w:color w:val="1E61AB"/>
                                    <w:sz w:val="18"/>
                                    <w:szCs w:val="18"/>
                                    <w:lang w:val="en-US"/>
                                  </w:rPr>
                                </w:rPrChange>
                              </w:rPr>
                              <w:t xml:space="preserve"> (i.e. water transpired by plants) and </w:t>
                            </w:r>
                            <w:r w:rsidRPr="00A559FB">
                              <w:rPr>
                                <w:rFonts w:cs="Arial"/>
                                <w:b/>
                                <w:bCs/>
                                <w:color w:val="1E61AB"/>
                                <w:sz w:val="20"/>
                                <w:szCs w:val="18"/>
                                <w:lang w:val="en-US"/>
                                <w:rPrChange w:id="1470" w:author="Benjamin" w:date="2014-12-10T11:30:00Z">
                                  <w:rPr>
                                    <w:rFonts w:cs="Arial"/>
                                    <w:b/>
                                    <w:bCs/>
                                    <w:color w:val="1E61AB"/>
                                    <w:sz w:val="18"/>
                                    <w:szCs w:val="18"/>
                                    <w:lang w:val="en-US"/>
                                  </w:rPr>
                                </w:rPrChange>
                              </w:rPr>
                              <w:t>‘soil moisture’</w:t>
                            </w:r>
                            <w:r w:rsidRPr="00A559FB">
                              <w:rPr>
                                <w:rFonts w:cs="Arial"/>
                                <w:color w:val="1E61AB"/>
                                <w:sz w:val="20"/>
                                <w:szCs w:val="18"/>
                                <w:lang w:val="en-US"/>
                                <w:rPrChange w:id="1471" w:author="Benjamin" w:date="2014-12-10T11:30:00Z">
                                  <w:rPr>
                                    <w:rFonts w:cs="Arial"/>
                                    <w:color w:val="1E61AB"/>
                                    <w:sz w:val="18"/>
                                    <w:szCs w:val="18"/>
                                    <w:lang w:val="en-US"/>
                                  </w:rPr>
                                </w:rPrChange>
                              </w:rPr>
                              <w:t xml:space="preserve"> (water contained in the root zones of plants) in food production. A.J. Allan’s notion of </w:t>
                            </w:r>
                            <w:r w:rsidRPr="00A559FB">
                              <w:rPr>
                                <w:rFonts w:cs="Arial"/>
                                <w:b/>
                                <w:bCs/>
                                <w:color w:val="1E61AB"/>
                                <w:sz w:val="20"/>
                                <w:szCs w:val="18"/>
                                <w:lang w:val="en-US"/>
                                <w:rPrChange w:id="1472" w:author="Benjamin" w:date="2014-12-10T11:30:00Z">
                                  <w:rPr>
                                    <w:rFonts w:cs="Arial"/>
                                    <w:b/>
                                    <w:bCs/>
                                    <w:color w:val="1E61AB"/>
                                    <w:sz w:val="18"/>
                                    <w:szCs w:val="18"/>
                                    <w:lang w:val="en-US"/>
                                  </w:rPr>
                                </w:rPrChange>
                              </w:rPr>
                              <w:t>‘virtual water’</w:t>
                            </w:r>
                            <w:r w:rsidRPr="00A559FB">
                              <w:rPr>
                                <w:rFonts w:cs="Arial"/>
                                <w:color w:val="1E61AB"/>
                                <w:sz w:val="20"/>
                                <w:szCs w:val="18"/>
                                <w:lang w:val="en-US"/>
                                <w:rPrChange w:id="1473" w:author="Benjamin" w:date="2014-12-10T11:30:00Z">
                                  <w:rPr>
                                    <w:rFonts w:cs="Arial"/>
                                    <w:color w:val="1E61AB"/>
                                    <w:sz w:val="18"/>
                                    <w:szCs w:val="18"/>
                                    <w:lang w:val="en-US"/>
                                  </w:rPr>
                                </w:rPrChange>
                              </w:rPr>
                              <w:t xml:space="preserve"> – i.e. the amount of water used to make a product – is another innovation that allows policy makers to take more informed decisions about how water is allocated in a basin. </w:t>
                            </w:r>
                          </w:p>
                          <w:p w14:paraId="08DF65F9" w14:textId="77777777" w:rsidR="00B85889" w:rsidRPr="00E6297E" w:rsidRDefault="00B85889" w:rsidP="00E6297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39" style="position:absolute;left:0;text-align:left;margin-left:0;margin-top:2.2pt;width:450.7pt;height:168.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" fillcolor="#eeece1 [3214]" stroked="f" strokeweight="2pt">
                <v:textbox>
                  <w:txbxContent>
                    <w:p w14:paraId="36962797" w14:textId="77777777" w:rsidR="00B85889" w:rsidRPr="00E6297E" w:rsidRDefault="00B85889" w:rsidP="00E6297E">
                      <w:pPr>
                        <w:jc w:val="both"/>
                        <w:rPr>
                          <w:rFonts w:ascii="Arial" w:hAnsi="Arial" w:cs="Arial"/>
                          <w:color w:val="1E61AB"/>
                          <w:sz w:val="20"/>
                          <w:szCs w:val="20"/>
                          <w:lang w:val="en-US"/>
                        </w:rPr>
                      </w:pPr>
                      <w:r w:rsidRPr="00E6297E">
                        <w:rPr>
                          <w:rFonts w:ascii="Arial" w:hAnsi="Arial" w:cs="Arial"/>
                          <w:b/>
                          <w:bCs/>
                          <w:color w:val="1E61AB"/>
                          <w:sz w:val="20"/>
                          <w:szCs w:val="20"/>
                          <w:lang w:val="en-US"/>
                        </w:rPr>
                        <w:t>Box 1.5: Conceptual innovation</w:t>
                      </w:r>
                      <w:r w:rsidRPr="00E6297E">
                        <w:rPr>
                          <w:rFonts w:ascii="Arial" w:hAnsi="Arial" w:cs="Arial"/>
                          <w:color w:val="1E61AB"/>
                          <w:sz w:val="20"/>
                          <w:szCs w:val="20"/>
                          <w:lang w:val="en-US"/>
                        </w:rPr>
                        <w:t xml:space="preserve"> </w:t>
                      </w:r>
                    </w:p>
                    <w:p w14:paraId="39799895" w14:textId="77777777" w:rsidR="00B85889" w:rsidRPr="00A559FB" w:rsidRDefault="00B85889" w:rsidP="00E6297E">
                      <w:pPr>
                        <w:jc w:val="both"/>
                        <w:rPr>
                          <w:rFonts w:cs="Arial"/>
                          <w:b/>
                          <w:bCs/>
                          <w:color w:val="1E61AB"/>
                          <w:szCs w:val="20"/>
                          <w:lang w:val="en-US"/>
                          <w:rPrChange w:id="1474" w:author="Benjamin" w:date="2014-12-10T11:30:00Z">
                            <w:rPr>
                              <w:rFonts w:cs="Arial"/>
                              <w:b/>
                              <w:bCs/>
                              <w:color w:val="1E61AB"/>
                              <w:sz w:val="20"/>
                              <w:szCs w:val="20"/>
                              <w:lang w:val="en-US"/>
                            </w:rPr>
                          </w:rPrChange>
                        </w:rPr>
                      </w:pPr>
                      <w:r w:rsidRPr="00A559FB">
                        <w:rPr>
                          <w:rFonts w:cs="Arial"/>
                          <w:color w:val="1E61AB"/>
                          <w:sz w:val="20"/>
                          <w:szCs w:val="18"/>
                          <w:lang w:val="en-US"/>
                          <w:rPrChange w:id="1475" w:author="Benjamin" w:date="2014-12-10T11:30:00Z">
                            <w:rPr>
                              <w:rFonts w:cs="Arial"/>
                              <w:color w:val="1E61AB"/>
                              <w:sz w:val="18"/>
                              <w:szCs w:val="18"/>
                              <w:lang w:val="en-US"/>
                            </w:rPr>
                          </w:rPrChange>
                        </w:rPr>
                        <w:t xml:space="preserve">To assist decision makers in achieving IWRM and avoiding conflict, new ways of understanding water have been developed. Given that most international law has been negotiated about the quality and quantity of visible ‘blue’ freshwater resources – lakes, rivers, streams, wetlands – the world’s water experts have taken great pains to alter this narrow understanding of what water is, what its values are, and how it interrelates with other aspects of the ecosystems in which it is found. Thus, </w:t>
                      </w:r>
                      <w:proofErr w:type="spellStart"/>
                      <w:r w:rsidRPr="00A559FB">
                        <w:rPr>
                          <w:rFonts w:cs="Arial"/>
                          <w:color w:val="1E61AB"/>
                          <w:sz w:val="20"/>
                          <w:szCs w:val="18"/>
                          <w:lang w:val="en-US"/>
                          <w:rPrChange w:id="1476" w:author="Benjamin" w:date="2014-12-10T11:30:00Z">
                            <w:rPr>
                              <w:rFonts w:cs="Arial"/>
                              <w:color w:val="1E61AB"/>
                              <w:sz w:val="18"/>
                              <w:szCs w:val="18"/>
                              <w:lang w:val="en-US"/>
                            </w:rPr>
                          </w:rPrChange>
                        </w:rPr>
                        <w:t>Falkenmark</w:t>
                      </w:r>
                      <w:proofErr w:type="spellEnd"/>
                      <w:r w:rsidRPr="00A559FB">
                        <w:rPr>
                          <w:rFonts w:cs="Arial"/>
                          <w:color w:val="1E61AB"/>
                          <w:sz w:val="20"/>
                          <w:szCs w:val="18"/>
                          <w:lang w:val="en-US"/>
                          <w:rPrChange w:id="1477" w:author="Benjamin" w:date="2014-12-10T11:30:00Z">
                            <w:rPr>
                              <w:rFonts w:cs="Arial"/>
                              <w:color w:val="1E61AB"/>
                              <w:sz w:val="18"/>
                              <w:szCs w:val="18"/>
                              <w:lang w:val="en-US"/>
                            </w:rPr>
                          </w:rPrChange>
                        </w:rPr>
                        <w:t xml:space="preserve"> and </w:t>
                      </w:r>
                      <w:proofErr w:type="spellStart"/>
                      <w:r w:rsidRPr="00A559FB">
                        <w:rPr>
                          <w:rFonts w:cs="Arial"/>
                          <w:color w:val="1E61AB"/>
                          <w:sz w:val="20"/>
                          <w:szCs w:val="18"/>
                          <w:lang w:val="en-US"/>
                          <w:rPrChange w:id="1478" w:author="Benjamin" w:date="2014-12-10T11:30:00Z">
                            <w:rPr>
                              <w:rFonts w:cs="Arial"/>
                              <w:color w:val="1E61AB"/>
                              <w:sz w:val="18"/>
                              <w:szCs w:val="18"/>
                              <w:lang w:val="en-US"/>
                            </w:rPr>
                          </w:rPrChange>
                        </w:rPr>
                        <w:t>Rockstrom</w:t>
                      </w:r>
                      <w:proofErr w:type="spellEnd"/>
                      <w:r w:rsidRPr="00A559FB">
                        <w:rPr>
                          <w:rFonts w:cs="Arial"/>
                          <w:color w:val="1E61AB"/>
                          <w:sz w:val="20"/>
                          <w:szCs w:val="18"/>
                          <w:lang w:val="en-US"/>
                          <w:rPrChange w:id="1479" w:author="Benjamin" w:date="2014-12-10T11:30:00Z">
                            <w:rPr>
                              <w:rFonts w:cs="Arial"/>
                              <w:color w:val="1E61AB"/>
                              <w:sz w:val="18"/>
                              <w:szCs w:val="18"/>
                              <w:lang w:val="en-US"/>
                            </w:rPr>
                          </w:rPrChange>
                        </w:rPr>
                        <w:t xml:space="preserve"> (2004) emphasize the importance of </w:t>
                      </w:r>
                      <w:r w:rsidRPr="00A559FB">
                        <w:rPr>
                          <w:rFonts w:cs="Arial"/>
                          <w:b/>
                          <w:bCs/>
                          <w:color w:val="1E61AB"/>
                          <w:sz w:val="20"/>
                          <w:szCs w:val="18"/>
                          <w:lang w:val="en-US"/>
                          <w:rPrChange w:id="1480" w:author="Benjamin" w:date="2014-12-10T11:30:00Z">
                            <w:rPr>
                              <w:rFonts w:cs="Arial"/>
                              <w:b/>
                              <w:bCs/>
                              <w:color w:val="1E61AB"/>
                              <w:sz w:val="18"/>
                              <w:szCs w:val="18"/>
                              <w:lang w:val="en-US"/>
                            </w:rPr>
                          </w:rPrChange>
                        </w:rPr>
                        <w:t>‘green water’</w:t>
                      </w:r>
                      <w:r w:rsidRPr="00A559FB">
                        <w:rPr>
                          <w:rFonts w:cs="Arial"/>
                          <w:color w:val="1E61AB"/>
                          <w:sz w:val="20"/>
                          <w:szCs w:val="18"/>
                          <w:lang w:val="en-US"/>
                          <w:rPrChange w:id="1481" w:author="Benjamin" w:date="2014-12-10T11:30:00Z">
                            <w:rPr>
                              <w:rFonts w:cs="Arial"/>
                              <w:color w:val="1E61AB"/>
                              <w:sz w:val="18"/>
                              <w:szCs w:val="18"/>
                              <w:lang w:val="en-US"/>
                            </w:rPr>
                          </w:rPrChange>
                        </w:rPr>
                        <w:t xml:space="preserve"> (i.e. water transpired by plants) and </w:t>
                      </w:r>
                      <w:r w:rsidRPr="00A559FB">
                        <w:rPr>
                          <w:rFonts w:cs="Arial"/>
                          <w:b/>
                          <w:bCs/>
                          <w:color w:val="1E61AB"/>
                          <w:sz w:val="20"/>
                          <w:szCs w:val="18"/>
                          <w:lang w:val="en-US"/>
                          <w:rPrChange w:id="1482" w:author="Benjamin" w:date="2014-12-10T11:30:00Z">
                            <w:rPr>
                              <w:rFonts w:cs="Arial"/>
                              <w:b/>
                              <w:bCs/>
                              <w:color w:val="1E61AB"/>
                              <w:sz w:val="18"/>
                              <w:szCs w:val="18"/>
                              <w:lang w:val="en-US"/>
                            </w:rPr>
                          </w:rPrChange>
                        </w:rPr>
                        <w:t>‘soil moisture’</w:t>
                      </w:r>
                      <w:r w:rsidRPr="00A559FB">
                        <w:rPr>
                          <w:rFonts w:cs="Arial"/>
                          <w:color w:val="1E61AB"/>
                          <w:sz w:val="20"/>
                          <w:szCs w:val="18"/>
                          <w:lang w:val="en-US"/>
                          <w:rPrChange w:id="1483" w:author="Benjamin" w:date="2014-12-10T11:30:00Z">
                            <w:rPr>
                              <w:rFonts w:cs="Arial"/>
                              <w:color w:val="1E61AB"/>
                              <w:sz w:val="18"/>
                              <w:szCs w:val="18"/>
                              <w:lang w:val="en-US"/>
                            </w:rPr>
                          </w:rPrChange>
                        </w:rPr>
                        <w:t xml:space="preserve"> (water contained in the root zones of plants) in food production. A.J. Allan’s notion of </w:t>
                      </w:r>
                      <w:r w:rsidRPr="00A559FB">
                        <w:rPr>
                          <w:rFonts w:cs="Arial"/>
                          <w:b/>
                          <w:bCs/>
                          <w:color w:val="1E61AB"/>
                          <w:sz w:val="20"/>
                          <w:szCs w:val="18"/>
                          <w:lang w:val="en-US"/>
                          <w:rPrChange w:id="1484" w:author="Benjamin" w:date="2014-12-10T11:30:00Z">
                            <w:rPr>
                              <w:rFonts w:cs="Arial"/>
                              <w:b/>
                              <w:bCs/>
                              <w:color w:val="1E61AB"/>
                              <w:sz w:val="18"/>
                              <w:szCs w:val="18"/>
                              <w:lang w:val="en-US"/>
                            </w:rPr>
                          </w:rPrChange>
                        </w:rPr>
                        <w:t>‘virtual water’</w:t>
                      </w:r>
                      <w:r w:rsidRPr="00A559FB">
                        <w:rPr>
                          <w:rFonts w:cs="Arial"/>
                          <w:color w:val="1E61AB"/>
                          <w:sz w:val="20"/>
                          <w:szCs w:val="18"/>
                          <w:lang w:val="en-US"/>
                          <w:rPrChange w:id="1485" w:author="Benjamin" w:date="2014-12-10T11:30:00Z">
                            <w:rPr>
                              <w:rFonts w:cs="Arial"/>
                              <w:color w:val="1E61AB"/>
                              <w:sz w:val="18"/>
                              <w:szCs w:val="18"/>
                              <w:lang w:val="en-US"/>
                            </w:rPr>
                          </w:rPrChange>
                        </w:rPr>
                        <w:t xml:space="preserve"> – i.e. the amount of water used to make a product – is another innovation that allows policy makers to take more informed decisions about how water is allocated in a basin. </w:t>
                      </w:r>
                    </w:p>
                    <w:p w14:paraId="08DF65F9" w14:textId="77777777" w:rsidR="00B85889" w:rsidRPr="00E6297E" w:rsidRDefault="00B85889" w:rsidP="00E6297E">
                      <w:pPr>
                        <w:jc w:val="center"/>
                        <w:rPr>
                          <w:lang w:val="en-US"/>
                        </w:rPr>
                      </w:pPr>
                    </w:p>
                  </w:txbxContent>
                </v:textbox>
                <w10:wrap type="square"/>
              </v:rect>
            </w:pict>
          </mc:Fallback>
        </mc:AlternateContent>
      </w:r>
      <w:r>
        <w:rPr>
          <w:rFonts w:ascii="Arial" w:hAnsi="Arial" w:cs="Arial"/>
          <w:b/>
          <w:noProof/>
          <w:lang w:eastAsia="fr-FR"/>
        </w:rPr>
        <mc:AlternateContent>
          <mc:Choice Requires="wps">
            <w:drawing>
              <wp:anchor distT="0" distB="0" distL="114300" distR="114300" simplePos="0" relativeHeight="251700224" behindDoc="0" locked="0" layoutInCell="1" allowOverlap="1" wp14:anchorId="78C54BEB" wp14:editId="33DAF5A9">
                <wp:simplePos x="0" y="0"/>
                <wp:positionH relativeFrom="column">
                  <wp:posOffset>113665</wp:posOffset>
                </wp:positionH>
                <wp:positionV relativeFrom="paragraph">
                  <wp:posOffset>298450</wp:posOffset>
                </wp:positionV>
                <wp:extent cx="55149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55149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95pt,23.5pt" to="443.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" strokecolor="#31849b [2408]"/>
            </w:pict>
          </mc:Fallback>
        </mc:AlternateContent>
      </w:r>
      <w:r w:rsidR="009657FB" w:rsidRPr="002721C3">
        <w:rPr>
          <w:rFonts w:ascii="Arial" w:hAnsi="Arial" w:cs="Arial"/>
          <w:b/>
          <w:noProof/>
          <w:lang w:eastAsia="fr-FR"/>
        </w:rPr>
        <mc:AlternateContent>
          <mc:Choice Requires="wps">
            <w:drawing>
              <wp:anchor distT="0" distB="0" distL="114300" distR="114300" simplePos="0" relativeHeight="251696128" behindDoc="0" locked="1" layoutInCell="1" allowOverlap="1" wp14:anchorId="0A76BB22" wp14:editId="720F216B">
                <wp:simplePos x="0" y="0"/>
                <wp:positionH relativeFrom="column">
                  <wp:posOffset>665480</wp:posOffset>
                </wp:positionH>
                <wp:positionV relativeFrom="paragraph">
                  <wp:posOffset>184150</wp:posOffset>
                </wp:positionV>
                <wp:extent cx="4323080" cy="266065"/>
                <wp:effectExtent l="0" t="0" r="127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266065"/>
                        </a:xfrm>
                        <a:prstGeom prst="rect">
                          <a:avLst/>
                        </a:prstGeom>
                        <a:solidFill>
                          <a:srgbClr val="FFFFFF"/>
                        </a:solidFill>
                        <a:ln w="9525">
                          <a:noFill/>
                          <a:miter lim="800000"/>
                          <a:headEnd/>
                          <a:tailEnd/>
                        </a:ln>
                      </wps:spPr>
                      <wps:txbx>
                        <w:txbxContent>
                          <w:p w14:paraId="45F1C742" w14:textId="77777777" w:rsidR="00B85889" w:rsidRPr="002721C3" w:rsidRDefault="00B85889" w:rsidP="002721C3">
                            <w:pPr>
                              <w:jc w:val="center"/>
                              <w:rPr>
                                <w:rFonts w:ascii="Lucida Sans Unicode" w:hAnsi="Lucida Sans Unicode" w:cs="Lucida Sans Unicode"/>
                                <w:color w:val="595959" w:themeColor="text1" w:themeTint="A6"/>
                                <w:sz w:val="20"/>
                                <w:szCs w:val="20"/>
                                <w:lang w:val="en-US"/>
                              </w:rPr>
                            </w:pPr>
                            <w:r w:rsidRPr="002721C3">
                              <w:rPr>
                                <w:rFonts w:ascii="Lucida Sans Unicode" w:hAnsi="Lucida Sans Unicode" w:cs="Lucida Sans Unicode"/>
                                <w:color w:val="595959" w:themeColor="text1" w:themeTint="A6"/>
                                <w:sz w:val="20"/>
                                <w:szCs w:val="20"/>
                                <w:lang w:val="en-US"/>
                              </w:rPr>
                              <w:t>Figure 1.2: Cooperation and conflict in international river basins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2.4pt;margin-top:14.5pt;width:340.4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8JAIAACU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" stroked="f">
                <v:textbox>
                  <w:txbxContent>
                    <w:p w14:paraId="45F1C742" w14:textId="77777777" w:rsidR="00B85889" w:rsidRPr="002721C3" w:rsidRDefault="00B85889" w:rsidP="002721C3">
                      <w:pPr>
                        <w:jc w:val="center"/>
                        <w:rPr>
                          <w:rFonts w:ascii="Lucida Sans Unicode" w:hAnsi="Lucida Sans Unicode" w:cs="Lucida Sans Unicode"/>
                          <w:color w:val="595959" w:themeColor="text1" w:themeTint="A6"/>
                          <w:sz w:val="20"/>
                          <w:szCs w:val="20"/>
                          <w:lang w:val="en-US"/>
                        </w:rPr>
                      </w:pPr>
                      <w:r w:rsidRPr="002721C3">
                        <w:rPr>
                          <w:rFonts w:ascii="Lucida Sans Unicode" w:hAnsi="Lucida Sans Unicode" w:cs="Lucida Sans Unicode"/>
                          <w:color w:val="595959" w:themeColor="text1" w:themeTint="A6"/>
                          <w:sz w:val="20"/>
                          <w:szCs w:val="20"/>
                          <w:lang w:val="en-US"/>
                        </w:rPr>
                        <w:t>Figure 1.2: Cooperation and conflict in international river basins</w:t>
                      </w:r>
                    </w:p>
                  </w:txbxContent>
                </v:textbox>
                <w10:anchorlock/>
              </v:shape>
            </w:pict>
          </mc:Fallback>
        </mc:AlternateContent>
      </w:r>
    </w:p>
    <w:p w14:paraId="2CBF7FD5" w14:textId="77777777" w:rsidR="000C07A6" w:rsidRPr="00492FDA" w:rsidRDefault="000C07A6" w:rsidP="00492FDA">
      <w:pPr>
        <w:spacing w:after="0"/>
        <w:jc w:val="both"/>
        <w:rPr>
          <w:rFonts w:ascii="Arial" w:hAnsi="Arial" w:cs="Arial"/>
          <w:b/>
          <w:lang w:val="en-GB"/>
        </w:rPr>
      </w:pPr>
      <w:r w:rsidRPr="00492FDA">
        <w:rPr>
          <w:rFonts w:ascii="Arial" w:hAnsi="Arial" w:cs="Arial"/>
          <w:b/>
          <w:lang w:val="en-US"/>
        </w:rPr>
        <w:t>Climate change: into the unknown</w:t>
      </w:r>
    </w:p>
    <w:p w14:paraId="4997E991" w14:textId="44227AB7" w:rsidR="00AB4EBA" w:rsidRPr="000B0809" w:rsidRDefault="000C07A6" w:rsidP="000B0809">
      <w:pPr>
        <w:spacing w:after="100" w:afterAutospacing="1"/>
        <w:jc w:val="both"/>
        <w:rPr>
          <w:rFonts w:ascii="Arial" w:hAnsi="Arial" w:cs="Arial"/>
          <w:lang w:val="en-US"/>
        </w:rPr>
      </w:pPr>
      <w:r w:rsidRPr="000B0809">
        <w:rPr>
          <w:rFonts w:ascii="Arial" w:hAnsi="Arial" w:cs="Arial"/>
          <w:lang w:val="en-US"/>
        </w:rPr>
        <w:t xml:space="preserve">While great portions of the world’s population are used to facing extreme events, and many have developed ingenious coping mechanisms for dealing with drought, flood, bimodal and </w:t>
      </w:r>
      <w:proofErr w:type="spellStart"/>
      <w:r w:rsidRPr="000B0809">
        <w:rPr>
          <w:rFonts w:ascii="Arial" w:hAnsi="Arial" w:cs="Arial"/>
          <w:lang w:val="en-US"/>
        </w:rPr>
        <w:t>trimodal</w:t>
      </w:r>
      <w:proofErr w:type="spellEnd"/>
      <w:r w:rsidRPr="000B0809">
        <w:rPr>
          <w:rFonts w:ascii="Arial" w:hAnsi="Arial" w:cs="Arial"/>
          <w:lang w:val="en-US"/>
        </w:rPr>
        <w:t xml:space="preserve"> rainfall regimes, El Nino and La Nina events, and so on, climate change suggests that these </w:t>
      </w:r>
      <w:proofErr w:type="spellStart"/>
      <w:r w:rsidRPr="000B0809">
        <w:rPr>
          <w:rFonts w:ascii="Arial" w:hAnsi="Arial" w:cs="Arial"/>
          <w:lang w:val="en-US"/>
        </w:rPr>
        <w:t>enviro</w:t>
      </w:r>
      <w:proofErr w:type="spellEnd"/>
      <w:r w:rsidRPr="000B0809">
        <w:rPr>
          <w:rFonts w:ascii="Arial" w:hAnsi="Arial" w:cs="Arial"/>
          <w:lang w:val="en-US"/>
        </w:rPr>
        <w:t xml:space="preserve">-culturally derived mechanisms will no longer be sufficient to deal with increased instances and wider fluctuations of these extreme events. There is a great deal of uncertainty regarding the specific biophysical impacts of climate change, as well as the ways in which these changes will impact the other tipping points highlighted above. Scholars of ‘resilience’ argue that we must be ready for surprise. What will this mean for water resources management? It is being suggested that, among other things, we must institutionalize our plans for and responses to these surprise events, creating flexible and adaptable structures that can cope with the socio-economic and socio-political pressures that will no doubt emerge. In other words, </w:t>
      </w:r>
      <w:r w:rsidRPr="000B0809">
        <w:rPr>
          <w:rFonts w:ascii="Arial" w:hAnsi="Arial" w:cs="Arial"/>
          <w:i/>
          <w:lang w:val="en-US"/>
        </w:rPr>
        <w:t>ad hoc</w:t>
      </w:r>
      <w:r w:rsidRPr="000B0809">
        <w:rPr>
          <w:rFonts w:ascii="Arial" w:hAnsi="Arial" w:cs="Arial"/>
          <w:lang w:val="en-US"/>
        </w:rPr>
        <w:t xml:space="preserve"> responses to climate change-induced social stress are a recipe for suboptimal outcomes that will give rise to conflict. This must be avoided at a</w:t>
      </w:r>
      <w:ins w:id="1486" w:author="Yasmina Rais El Fenni" w:date="2014-12-09T11:41:00Z">
        <w:r w:rsidR="00BB5B6F">
          <w:rPr>
            <w:rFonts w:ascii="Arial" w:hAnsi="Arial" w:cs="Arial"/>
            <w:lang w:val="en-US"/>
          </w:rPr>
          <w:t>ll</w:t>
        </w:r>
      </w:ins>
      <w:del w:id="1487" w:author="Yasmina Rais El Fenni" w:date="2014-12-09T11:41:00Z">
        <w:r w:rsidRPr="000B0809" w:rsidDel="00BB5B6F">
          <w:rPr>
            <w:rFonts w:ascii="Arial" w:hAnsi="Arial" w:cs="Arial"/>
            <w:lang w:val="en-US"/>
          </w:rPr>
          <w:delText>ny</w:delText>
        </w:r>
      </w:del>
      <w:r w:rsidRPr="000B0809">
        <w:rPr>
          <w:rFonts w:ascii="Arial" w:hAnsi="Arial" w:cs="Arial"/>
          <w:lang w:val="en-US"/>
        </w:rPr>
        <w:t xml:space="preserve"> cost</w:t>
      </w:r>
      <w:ins w:id="1488" w:author="Yasmina Rais El Fenni" w:date="2014-12-09T11:41:00Z">
        <w:r w:rsidR="00BB5B6F">
          <w:rPr>
            <w:rFonts w:ascii="Arial" w:hAnsi="Arial" w:cs="Arial"/>
            <w:lang w:val="en-US"/>
          </w:rPr>
          <w:t>s</w:t>
        </w:r>
      </w:ins>
      <w:r w:rsidRPr="000B0809">
        <w:rPr>
          <w:rFonts w:ascii="Arial" w:hAnsi="Arial" w:cs="Arial"/>
          <w:lang w:val="en-US"/>
        </w:rPr>
        <w:t>.</w:t>
      </w:r>
    </w:p>
    <w:p w14:paraId="63E83BB0" w14:textId="549DD048" w:rsidR="00E6297E" w:rsidRPr="00AB4EBA" w:rsidRDefault="00AB4EBA" w:rsidP="00B85889">
      <w:pPr>
        <w:spacing w:after="0"/>
        <w:jc w:val="both"/>
        <w:rPr>
          <w:rFonts w:ascii="Lucida Sans Unicode" w:hAnsi="Lucida Sans Unicode" w:cs="Lucida Sans Unicode"/>
          <w:b/>
          <w:sz w:val="28"/>
          <w:szCs w:val="28"/>
          <w:lang w:val="en-US"/>
        </w:rPr>
        <w:pPrChange w:id="1489" w:author="Benjamin" w:date="2014-12-10T16:52:00Z">
          <w:pPr>
            <w:spacing w:after="100" w:afterAutospacing="1"/>
            <w:jc w:val="both"/>
          </w:pPr>
        </w:pPrChange>
      </w:pPr>
      <w:r w:rsidRPr="00884E10">
        <w:rPr>
          <w:rFonts w:ascii="Lucida Sans Unicode" w:hAnsi="Lucida Sans Unicode" w:cs="Lucida Sans Unicode"/>
          <w:b/>
          <w:color w:val="595959" w:themeColor="text1" w:themeTint="A6"/>
          <w:sz w:val="28"/>
          <w:szCs w:val="28"/>
          <w:lang w:val="en-US"/>
        </w:rPr>
        <w:t xml:space="preserve">1.4 IWRM and </w:t>
      </w:r>
      <w:ins w:id="1490" w:author="Benjamin" w:date="2014-12-10T16:51:00Z">
        <w:r w:rsidR="00B85889">
          <w:rPr>
            <w:rFonts w:ascii="Lucida Sans Unicode" w:hAnsi="Lucida Sans Unicode" w:cs="Lucida Sans Unicode"/>
            <w:b/>
            <w:color w:val="595959" w:themeColor="text1" w:themeTint="A6"/>
            <w:sz w:val="28"/>
            <w:szCs w:val="28"/>
            <w:lang w:val="en-US"/>
          </w:rPr>
          <w:t>C</w:t>
        </w:r>
      </w:ins>
      <w:del w:id="1491" w:author="Benjamin" w:date="2014-12-10T16:51:00Z">
        <w:r w:rsidRPr="00884E10" w:rsidDel="00B85889">
          <w:rPr>
            <w:rFonts w:ascii="Lucida Sans Unicode" w:hAnsi="Lucida Sans Unicode" w:cs="Lucida Sans Unicode"/>
            <w:b/>
            <w:color w:val="595959" w:themeColor="text1" w:themeTint="A6"/>
            <w:sz w:val="28"/>
            <w:szCs w:val="28"/>
            <w:lang w:val="en-US"/>
          </w:rPr>
          <w:delText>c</w:delText>
        </w:r>
      </w:del>
      <w:r w:rsidRPr="00884E10">
        <w:rPr>
          <w:rFonts w:ascii="Lucida Sans Unicode" w:hAnsi="Lucida Sans Unicode" w:cs="Lucida Sans Unicode"/>
          <w:b/>
          <w:color w:val="595959" w:themeColor="text1" w:themeTint="A6"/>
          <w:sz w:val="28"/>
          <w:szCs w:val="28"/>
          <w:lang w:val="en-US"/>
        </w:rPr>
        <w:t xml:space="preserve">onflict </w:t>
      </w:r>
      <w:ins w:id="1492" w:author="Benjamin" w:date="2014-12-10T16:51:00Z">
        <w:r w:rsidR="00B85889">
          <w:rPr>
            <w:rFonts w:ascii="Lucida Sans Unicode" w:hAnsi="Lucida Sans Unicode" w:cs="Lucida Sans Unicode"/>
            <w:b/>
            <w:color w:val="595959" w:themeColor="text1" w:themeTint="A6"/>
            <w:sz w:val="28"/>
            <w:szCs w:val="28"/>
            <w:lang w:val="en-US"/>
          </w:rPr>
          <w:t>M</w:t>
        </w:r>
      </w:ins>
      <w:del w:id="1493" w:author="Benjamin" w:date="2014-12-10T16:51:00Z">
        <w:r w:rsidRPr="00884E10" w:rsidDel="00B85889">
          <w:rPr>
            <w:rFonts w:ascii="Lucida Sans Unicode" w:hAnsi="Lucida Sans Unicode" w:cs="Lucida Sans Unicode"/>
            <w:b/>
            <w:color w:val="595959" w:themeColor="text1" w:themeTint="A6"/>
            <w:sz w:val="28"/>
            <w:szCs w:val="28"/>
            <w:lang w:val="en-US"/>
          </w:rPr>
          <w:delText>m</w:delText>
        </w:r>
      </w:del>
      <w:r w:rsidRPr="00884E10">
        <w:rPr>
          <w:rFonts w:ascii="Lucida Sans Unicode" w:hAnsi="Lucida Sans Unicode" w:cs="Lucida Sans Unicode"/>
          <w:b/>
          <w:color w:val="595959" w:themeColor="text1" w:themeTint="A6"/>
          <w:sz w:val="28"/>
          <w:szCs w:val="28"/>
          <w:lang w:val="en-US"/>
        </w:rPr>
        <w:t>anagement</w:t>
      </w:r>
      <w:r w:rsidR="000C07A6" w:rsidRPr="00884E10">
        <w:rPr>
          <w:rFonts w:ascii="Lucida Sans Unicode" w:hAnsi="Lucida Sans Unicode" w:cs="Lucida Sans Unicode"/>
          <w:b/>
          <w:color w:val="595959" w:themeColor="text1" w:themeTint="A6"/>
          <w:sz w:val="28"/>
          <w:szCs w:val="28"/>
          <w:lang w:val="en-US"/>
        </w:rPr>
        <w:t xml:space="preserve">  </w:t>
      </w:r>
    </w:p>
    <w:p w14:paraId="5F46AADF" w14:textId="77777777" w:rsidR="00AB4EBA" w:rsidRPr="004879B5" w:rsidRDefault="00AB4EBA" w:rsidP="00B25771">
      <w:pPr>
        <w:pStyle w:val="CapNetBodytext"/>
        <w:pPrChange w:id="1494" w:author="Benjamin" w:date="2014-12-10T11:12:00Z">
          <w:pPr>
            <w:pStyle w:val="CapNetBodytext"/>
          </w:pPr>
        </w:pPrChange>
      </w:pPr>
      <w:r w:rsidRPr="004879B5">
        <w:t xml:space="preserve">The case for IWRM is strong – many would say incontestable. The problem for most countries is the long history of </w:t>
      </w:r>
      <w:proofErr w:type="spellStart"/>
      <w:r w:rsidRPr="004879B5">
        <w:t>sectoral</w:t>
      </w:r>
      <w:proofErr w:type="spellEnd"/>
      <w:r w:rsidRPr="004879B5">
        <w:t xml:space="preserve"> development based on a narrow understanding of water as an input into economic development. </w:t>
      </w:r>
    </w:p>
    <w:p w14:paraId="35162858" w14:textId="77777777" w:rsidR="00AB4EBA" w:rsidRPr="004879B5" w:rsidRDefault="00AB4EBA" w:rsidP="00B25771">
      <w:pPr>
        <w:pStyle w:val="CapNetBodytext"/>
        <w:pPrChange w:id="1495" w:author="Benjamin" w:date="2014-12-10T11:12:00Z">
          <w:pPr>
            <w:pStyle w:val="CapNetBodytext"/>
          </w:pPr>
        </w:pPrChange>
      </w:pPr>
      <w:bookmarkStart w:id="1496" w:name="_Toc188848451"/>
      <w:r>
        <w:rPr>
          <w:noProof/>
          <w:color w:val="0000FF"/>
          <w:lang w:val="fr-FR" w:eastAsia="fr-FR"/>
        </w:rPr>
        <mc:AlternateContent>
          <mc:Choice Requires="wpc">
            <w:drawing>
              <wp:anchor distT="0" distB="0" distL="114300" distR="114300" simplePos="0" relativeHeight="251702272" behindDoc="1" locked="0" layoutInCell="1" allowOverlap="1" wp14:anchorId="6F29129B" wp14:editId="4981FB95">
                <wp:simplePos x="0" y="0"/>
                <wp:positionH relativeFrom="column">
                  <wp:posOffset>-114300</wp:posOffset>
                </wp:positionH>
                <wp:positionV relativeFrom="paragraph">
                  <wp:posOffset>-6217285</wp:posOffset>
                </wp:positionV>
                <wp:extent cx="635" cy="635"/>
                <wp:effectExtent l="0" t="2540" r="10795" b="6350"/>
                <wp:wrapTight wrapText="bothSides">
                  <wp:wrapPolygon edited="0">
                    <wp:start x="0" y="0"/>
                    <wp:lineTo x="21600" y="0"/>
                    <wp:lineTo x="21600" y="21600"/>
                    <wp:lineTo x="0" y="21600"/>
                    <wp:lineTo x="0" y="0"/>
                  </wp:wrapPolygon>
                </wp:wrapTight>
                <wp:docPr id="316" name="Canvas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316" o:spid="_x0000_s1026" editas="canvas" style="position:absolute;margin-left:-9pt;margin-top:-489.55pt;width:.05pt;height:.05pt;z-index:-251614208"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">
                <v:shape id="_x0000_s1027" type="#_x0000_t75" style="position:absolute;width:635;height:635;visibility:visible;mso-wrap-style:square">
                  <v:fill o:detectmouseclick="t"/>
                  <v:path o:connecttype="none"/>
                </v:shape>
                <w10:wrap type="tight"/>
              </v:group>
            </w:pict>
          </mc:Fallback>
        </mc:AlternateContent>
      </w:r>
      <w:bookmarkEnd w:id="1496"/>
      <w:r w:rsidRPr="004879B5">
        <w:t>According to the UN World Water Development Report 2 (2006: 17), ‘Humanity has embarked on a huge global ecological engineering project, with little or no preconception, or indeed full present knowledge, of the consequences … In the water sector, securing reliable and secure water supplies for health and food, the needs of industrial and energy production processes, and the development of rights markets for both land and water have hugely changed the natural or</w:t>
      </w:r>
      <w:r>
        <w:t xml:space="preserve">der of many rivers worldwide’. </w:t>
      </w:r>
    </w:p>
    <w:p w14:paraId="2E16910F" w14:textId="77777777" w:rsidR="00AB4EBA" w:rsidRPr="004879B5" w:rsidRDefault="00AB4EBA" w:rsidP="00B25771">
      <w:pPr>
        <w:pStyle w:val="CapNetBodytext"/>
        <w:pPrChange w:id="1497" w:author="Benjamin" w:date="2014-12-10T11:12:00Z">
          <w:pPr>
            <w:pStyle w:val="CapNetBodytext"/>
          </w:pPr>
        </w:pPrChange>
      </w:pPr>
      <w:r w:rsidRPr="004879B5">
        <w:t xml:space="preserve">We are now coming to grips with the enormity of the problems we have created for ourselves through the unselfconscious manipulation of nature for particular ends. </w:t>
      </w:r>
      <w:r w:rsidRPr="004879B5">
        <w:rPr>
          <w:bCs/>
        </w:rPr>
        <w:t>The need for change is undeniable. With change comes challenge</w:t>
      </w:r>
      <w:r>
        <w:rPr>
          <w:bCs/>
        </w:rPr>
        <w:t>,</w:t>
      </w:r>
      <w:r w:rsidRPr="004879B5">
        <w:rPr>
          <w:bCs/>
        </w:rPr>
        <w:t xml:space="preserve"> and challenge</w:t>
      </w:r>
      <w:r>
        <w:rPr>
          <w:bCs/>
        </w:rPr>
        <w:t>s</w:t>
      </w:r>
      <w:r w:rsidRPr="004879B5">
        <w:rPr>
          <w:bCs/>
        </w:rPr>
        <w:t xml:space="preserve"> </w:t>
      </w:r>
      <w:r>
        <w:rPr>
          <w:bCs/>
        </w:rPr>
        <w:t>lead to both</w:t>
      </w:r>
      <w:r w:rsidRPr="004879B5">
        <w:rPr>
          <w:bCs/>
        </w:rPr>
        <w:t xml:space="preserve"> threats a</w:t>
      </w:r>
      <w:r>
        <w:rPr>
          <w:bCs/>
        </w:rPr>
        <w:t>nd</w:t>
      </w:r>
      <w:r w:rsidRPr="004879B5">
        <w:rPr>
          <w:bCs/>
        </w:rPr>
        <w:t xml:space="preserve"> opportunities. There are threats to people’s power and position</w:t>
      </w:r>
      <w:r>
        <w:rPr>
          <w:bCs/>
        </w:rPr>
        <w:t>,</w:t>
      </w:r>
      <w:r w:rsidRPr="004879B5">
        <w:rPr>
          <w:bCs/>
        </w:rPr>
        <w:t xml:space="preserve"> and threats to their sense of </w:t>
      </w:r>
      <w:r w:rsidRPr="004879B5">
        <w:rPr>
          <w:bCs/>
        </w:rPr>
        <w:lastRenderedPageBreak/>
        <w:t xml:space="preserve">themselves as professionals. IWRM requires that platforms be developed to allow different stakeholders, often with apparently irreconcilable differences to somehow work together. </w:t>
      </w:r>
    </w:p>
    <w:p w14:paraId="32C7C52A" w14:textId="44CEABDF" w:rsidR="00AB4EBA" w:rsidRPr="004879B5" w:rsidRDefault="00AB4EBA" w:rsidP="00B25771">
      <w:pPr>
        <w:pStyle w:val="CapNetBodytext"/>
        <w:pPrChange w:id="1498" w:author="Benjamin" w:date="2014-12-10T11:12:00Z">
          <w:pPr>
            <w:pStyle w:val="CapNetBodytext"/>
          </w:pPr>
        </w:pPrChange>
      </w:pPr>
      <w:r w:rsidRPr="004879B5">
        <w:t>As the Global W</w:t>
      </w:r>
      <w:r>
        <w:t>ater Partnership</w:t>
      </w:r>
      <w:ins w:id="1499" w:author="Benjamin" w:date="2014-12-10T11:33:00Z">
        <w:r w:rsidR="008B38AE">
          <w:t xml:space="preserve"> </w:t>
        </w:r>
      </w:ins>
      <w:del w:id="1500" w:author="Yasmina Rais El Fenni" w:date="2014-12-09T11:42:00Z">
        <w:r w:rsidDel="00BB5B6F">
          <w:delText xml:space="preserve"> (GWP) </w:delText>
        </w:r>
      </w:del>
      <w:r>
        <w:t>puts it:</w:t>
      </w:r>
    </w:p>
    <w:p w14:paraId="34E3B87F" w14:textId="77777777" w:rsidR="00AB4EBA" w:rsidRPr="004879B5" w:rsidRDefault="00AB4EBA" w:rsidP="00B25771">
      <w:pPr>
        <w:pStyle w:val="CapNetBodytext"/>
        <w:pPrChange w:id="1501" w:author="Benjamin" w:date="2014-12-10T11:12:00Z">
          <w:pPr>
            <w:pStyle w:val="CapNetBodytext"/>
          </w:pPr>
        </w:pPrChange>
      </w:pPr>
      <w:r w:rsidRPr="004879B5">
        <w:t xml:space="preserve">IWRM is a challenge to conventional practices, attitudes and professional certainties. It confronts entrenched </w:t>
      </w:r>
      <w:proofErr w:type="spellStart"/>
      <w:r w:rsidRPr="004879B5">
        <w:t>sectoral</w:t>
      </w:r>
      <w:proofErr w:type="spellEnd"/>
      <w:r w:rsidRPr="004879B5">
        <w:t xml:space="preserve"> interests and requires that the water resource is managed holistically for the benefit of all. No one pretends that meeting the IWRM challenge will be easy but it is vital that a start is made now </w:t>
      </w:r>
      <w:r>
        <w:t>to avert the burgeoning crisis.</w:t>
      </w:r>
    </w:p>
    <w:p w14:paraId="1F29AA9E" w14:textId="1B1EFB64" w:rsidR="00AB4EBA" w:rsidRPr="004879B5" w:rsidRDefault="004931FA" w:rsidP="00B25771">
      <w:pPr>
        <w:pStyle w:val="CapNetBodytext"/>
        <w:pPrChange w:id="1502" w:author="Benjamin" w:date="2014-12-10T11:12:00Z">
          <w:pPr>
            <w:pStyle w:val="CapNetBodytext"/>
          </w:pPr>
        </w:pPrChange>
      </w:pPr>
      <w:r>
        <w:rPr>
          <w:noProof/>
          <w:lang w:val="fr-FR" w:eastAsia="fr-FR"/>
        </w:rPr>
        <mc:AlternateContent>
          <mc:Choice Requires="wps">
            <w:drawing>
              <wp:anchor distT="0" distB="0" distL="114300" distR="114300" simplePos="0" relativeHeight="251708416" behindDoc="0" locked="0" layoutInCell="1" allowOverlap="1" wp14:anchorId="5F3AE9AA" wp14:editId="1A9D6AC2">
                <wp:simplePos x="0" y="0"/>
                <wp:positionH relativeFrom="column">
                  <wp:posOffset>-9525</wp:posOffset>
                </wp:positionH>
                <wp:positionV relativeFrom="paragraph">
                  <wp:posOffset>3844925</wp:posOffset>
                </wp:positionV>
                <wp:extent cx="5759450" cy="3514725"/>
                <wp:effectExtent l="0" t="0" r="12700" b="28575"/>
                <wp:wrapSquare wrapText="bothSides"/>
                <wp:docPr id="321" name="Rectangle 321"/>
                <wp:cNvGraphicFramePr/>
                <a:graphic xmlns:a="http://schemas.openxmlformats.org/drawingml/2006/main">
                  <a:graphicData uri="http://schemas.microsoft.com/office/word/2010/wordprocessingShape">
                    <wps:wsp>
                      <wps:cNvSpPr/>
                      <wps:spPr>
                        <a:xfrm>
                          <a:off x="0" y="0"/>
                          <a:ext cx="5759450" cy="3514725"/>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B498" w14:textId="77777777" w:rsidR="00B85889" w:rsidRPr="005B25F5" w:rsidRDefault="00B85889" w:rsidP="008B38AE">
                            <w:pPr>
                              <w:spacing w:after="120"/>
                              <w:jc w:val="center"/>
                              <w:rPr>
                                <w:rFonts w:ascii="Arial" w:hAnsi="Arial" w:cs="Arial"/>
                                <w:b/>
                                <w:color w:val="595959" w:themeColor="text1" w:themeTint="A6"/>
                                <w:sz w:val="20"/>
                                <w:szCs w:val="20"/>
                                <w:lang w:val="en-US"/>
                              </w:rPr>
                              <w:pPrChange w:id="1503" w:author="Benjamin" w:date="2014-12-10T11:35:00Z">
                                <w:pPr>
                                  <w:jc w:val="center"/>
                                </w:pPr>
                              </w:pPrChange>
                            </w:pPr>
                            <w:r w:rsidRPr="005B25F5">
                              <w:rPr>
                                <w:rFonts w:ascii="Arial" w:hAnsi="Arial" w:cs="Arial"/>
                                <w:b/>
                                <w:color w:val="595959" w:themeColor="text1" w:themeTint="A6"/>
                                <w:sz w:val="20"/>
                                <w:szCs w:val="20"/>
                                <w:lang w:val="en-US"/>
                              </w:rPr>
                              <w:t>EXERCISE</w:t>
                            </w:r>
                          </w:p>
                          <w:p w14:paraId="359BF985" w14:textId="77777777" w:rsidR="00B85889" w:rsidRPr="005B25F5" w:rsidRDefault="00B85889" w:rsidP="008B38AE">
                            <w:pPr>
                              <w:spacing w:after="120"/>
                              <w:jc w:val="center"/>
                              <w:rPr>
                                <w:rFonts w:ascii="Arial" w:hAnsi="Arial" w:cs="Arial"/>
                                <w:b/>
                                <w:color w:val="595959" w:themeColor="text1" w:themeTint="A6"/>
                                <w:sz w:val="20"/>
                                <w:szCs w:val="20"/>
                                <w:lang w:val="en-US"/>
                              </w:rPr>
                              <w:pPrChange w:id="1504" w:author="Benjamin" w:date="2014-12-10T11:35:00Z">
                                <w:pPr>
                                  <w:jc w:val="center"/>
                                </w:pPr>
                              </w:pPrChange>
                            </w:pPr>
                            <w:r w:rsidRPr="005B25F5">
                              <w:rPr>
                                <w:rFonts w:ascii="Arial" w:hAnsi="Arial" w:cs="Arial"/>
                                <w:b/>
                                <w:color w:val="595959" w:themeColor="text1" w:themeTint="A6"/>
                                <w:sz w:val="20"/>
                                <w:szCs w:val="20"/>
                                <w:lang w:val="en-US"/>
                              </w:rPr>
                              <w:t>In My Country</w:t>
                            </w:r>
                          </w:p>
                          <w:p w14:paraId="3BC0360A" w14:textId="77777777" w:rsidR="00B85889" w:rsidRPr="005B25F5" w:rsidRDefault="00B85889" w:rsidP="008B38AE">
                            <w:pPr>
                              <w:spacing w:after="80"/>
                              <w:jc w:val="both"/>
                              <w:rPr>
                                <w:rFonts w:cs="Arial"/>
                                <w:color w:val="595959" w:themeColor="text1" w:themeTint="A6"/>
                                <w:sz w:val="20"/>
                                <w:szCs w:val="20"/>
                                <w:lang w:val="en-US"/>
                              </w:rPr>
                              <w:pPrChange w:id="1505" w:author="Benjamin" w:date="2014-12-10T11:35:00Z">
                                <w:pPr>
                                  <w:jc w:val="both"/>
                                </w:pPr>
                              </w:pPrChange>
                            </w:pPr>
                            <w:r w:rsidRPr="005B25F5">
                              <w:rPr>
                                <w:rFonts w:cs="Arial"/>
                                <w:color w:val="595959" w:themeColor="text1" w:themeTint="A6"/>
                                <w:sz w:val="20"/>
                                <w:szCs w:val="20"/>
                                <w:lang w:val="en-US"/>
                              </w:rPr>
                              <w:t>Linked to Session 2 (Integrated Water Resources Management (IWRM) and water conflict and cooperation)</w:t>
                            </w:r>
                          </w:p>
                          <w:p w14:paraId="57E5E57D" w14:textId="77777777" w:rsidR="00B85889" w:rsidRPr="005B25F5" w:rsidRDefault="00B85889" w:rsidP="008B38AE">
                            <w:pPr>
                              <w:spacing w:after="80"/>
                              <w:jc w:val="both"/>
                              <w:rPr>
                                <w:rFonts w:cs="Arial"/>
                                <w:bCs/>
                                <w:color w:val="595959" w:themeColor="text1" w:themeTint="A6"/>
                                <w:sz w:val="20"/>
                                <w:szCs w:val="20"/>
                                <w:lang w:val="en-US"/>
                              </w:rPr>
                              <w:pPrChange w:id="1506" w:author="Benjamin" w:date="2014-12-10T11:35:00Z">
                                <w:pPr>
                                  <w:jc w:val="both"/>
                                </w:pPr>
                              </w:pPrChange>
                            </w:pPr>
                            <w:r w:rsidRPr="005B25F5">
                              <w:rPr>
                                <w:rFonts w:cs="Arial"/>
                                <w:bCs/>
                                <w:color w:val="595959" w:themeColor="text1" w:themeTint="A6"/>
                                <w:sz w:val="20"/>
                                <w:szCs w:val="20"/>
                                <w:lang w:val="en-US"/>
                              </w:rPr>
                              <w:t xml:space="preserve">Participants should be organized into 4-6 groups (depending on the number of participants, the optimum number of participants per group being about 5). The easiest way to organize the groups, and to prevent self-organizing cliques from forming, is to have participants count off in a repetitive 1-2-3-4-5-1-2-3-4-5-etc. fashion and then group all number 1s together, number 2s together and so on. </w:t>
                            </w:r>
                          </w:p>
                          <w:p w14:paraId="29A1CDAB" w14:textId="77777777" w:rsidR="00B85889" w:rsidRPr="005B25F5" w:rsidRDefault="00B85889" w:rsidP="008B38AE">
                            <w:pPr>
                              <w:spacing w:after="80"/>
                              <w:jc w:val="both"/>
                              <w:rPr>
                                <w:rFonts w:cs="Arial"/>
                                <w:bCs/>
                                <w:color w:val="595959" w:themeColor="text1" w:themeTint="A6"/>
                                <w:sz w:val="20"/>
                                <w:szCs w:val="20"/>
                                <w:lang w:val="en-US"/>
                              </w:rPr>
                              <w:pPrChange w:id="1507" w:author="Benjamin" w:date="2014-12-10T11:35:00Z">
                                <w:pPr>
                                  <w:spacing w:after="0"/>
                                  <w:jc w:val="both"/>
                                </w:pPr>
                              </w:pPrChange>
                            </w:pPr>
                            <w:r w:rsidRPr="005B25F5">
                              <w:rPr>
                                <w:rFonts w:cs="Arial"/>
                                <w:bCs/>
                                <w:color w:val="595959" w:themeColor="text1" w:themeTint="A6"/>
                                <w:sz w:val="20"/>
                                <w:szCs w:val="20"/>
                                <w:lang w:val="en-US"/>
                              </w:rPr>
                              <w:t xml:space="preserve">Structure conversation around the following questions: </w:t>
                            </w:r>
                          </w:p>
                          <w:p w14:paraId="3F5BEA1E" w14:textId="77777777" w:rsidR="00B85889" w:rsidRPr="005B25F5" w:rsidRDefault="00B85889" w:rsidP="008B38AE">
                            <w:pPr>
                              <w:pStyle w:val="ListParagraph"/>
                              <w:numPr>
                                <w:ilvl w:val="0"/>
                                <w:numId w:val="15"/>
                              </w:numPr>
                              <w:spacing w:after="80" w:line="240" w:lineRule="auto"/>
                              <w:jc w:val="both"/>
                              <w:rPr>
                                <w:rFonts w:cs="Arial"/>
                                <w:bCs/>
                                <w:color w:val="595959" w:themeColor="text1" w:themeTint="A6"/>
                                <w:sz w:val="20"/>
                                <w:szCs w:val="20"/>
                                <w:lang w:val="en-US"/>
                              </w:rPr>
                              <w:pPrChange w:id="1508" w:author="Benjamin" w:date="2014-12-10T11:35:00Z">
                                <w:pPr>
                                  <w:pStyle w:val="ListParagraph"/>
                                  <w:numPr>
                                    <w:numId w:val="15"/>
                                  </w:numPr>
                                  <w:spacing w:after="0" w:line="240" w:lineRule="auto"/>
                                  <w:ind w:hanging="360"/>
                                  <w:jc w:val="both"/>
                                </w:pPr>
                              </w:pPrChange>
                            </w:pPr>
                            <w:r w:rsidRPr="005B25F5">
                              <w:rPr>
                                <w:rFonts w:cs="Arial"/>
                                <w:bCs/>
                                <w:color w:val="595959" w:themeColor="text1" w:themeTint="A6"/>
                                <w:sz w:val="20"/>
                                <w:szCs w:val="20"/>
                                <w:lang w:val="en-US"/>
                              </w:rPr>
                              <w:t>What are the three top water management issues in your country?</w:t>
                            </w:r>
                          </w:p>
                          <w:p w14:paraId="4431684D" w14:textId="77777777" w:rsidR="00B85889" w:rsidRPr="005B25F5" w:rsidRDefault="00B85889" w:rsidP="008B38AE">
                            <w:pPr>
                              <w:pStyle w:val="ListParagraph"/>
                              <w:numPr>
                                <w:ilvl w:val="0"/>
                                <w:numId w:val="15"/>
                              </w:numPr>
                              <w:spacing w:after="80" w:line="240" w:lineRule="auto"/>
                              <w:jc w:val="both"/>
                              <w:rPr>
                                <w:rFonts w:cs="Arial"/>
                                <w:bCs/>
                                <w:color w:val="595959" w:themeColor="text1" w:themeTint="A6"/>
                                <w:sz w:val="20"/>
                                <w:szCs w:val="20"/>
                                <w:lang w:val="en-US"/>
                              </w:rPr>
                              <w:pPrChange w:id="1509" w:author="Benjamin" w:date="2014-12-10T11:35:00Z">
                                <w:pPr>
                                  <w:pStyle w:val="ListParagraph"/>
                                  <w:numPr>
                                    <w:numId w:val="15"/>
                                  </w:numPr>
                                  <w:spacing w:after="0" w:line="240" w:lineRule="auto"/>
                                  <w:ind w:hanging="360"/>
                                  <w:jc w:val="both"/>
                                </w:pPr>
                              </w:pPrChange>
                            </w:pPr>
                            <w:r w:rsidRPr="005B25F5">
                              <w:rPr>
                                <w:rFonts w:cs="Arial"/>
                                <w:bCs/>
                                <w:color w:val="595959" w:themeColor="text1" w:themeTint="A6"/>
                                <w:sz w:val="20"/>
                                <w:szCs w:val="20"/>
                                <w:lang w:val="en-US"/>
                              </w:rPr>
                              <w:t xml:space="preserve">How are they being addressed? </w:t>
                            </w:r>
                          </w:p>
                          <w:p w14:paraId="367B1EED" w14:textId="77777777" w:rsidR="00B85889" w:rsidRPr="005B25F5" w:rsidRDefault="00B85889" w:rsidP="008B38AE">
                            <w:pPr>
                              <w:spacing w:after="80"/>
                              <w:jc w:val="both"/>
                              <w:rPr>
                                <w:rFonts w:cs="Arial"/>
                                <w:bCs/>
                                <w:color w:val="595959" w:themeColor="text1" w:themeTint="A6"/>
                                <w:sz w:val="20"/>
                                <w:szCs w:val="20"/>
                                <w:lang w:val="en-US"/>
                              </w:rPr>
                              <w:pPrChange w:id="1510" w:author="Benjamin" w:date="2014-12-10T11:35:00Z">
                                <w:pPr>
                                  <w:jc w:val="both"/>
                                </w:pPr>
                              </w:pPrChange>
                            </w:pPr>
                            <w:r w:rsidRPr="005B25F5">
                              <w:rPr>
                                <w:rFonts w:cs="Arial"/>
                                <w:bCs/>
                                <w:color w:val="595959" w:themeColor="text1" w:themeTint="A6"/>
                                <w:sz w:val="20"/>
                                <w:szCs w:val="20"/>
                                <w:lang w:val="en-US"/>
                              </w:rPr>
                              <w:t xml:space="preserve">Each group should appoint a rapporteur. </w:t>
                            </w:r>
                          </w:p>
                          <w:p w14:paraId="2C5E327B" w14:textId="77777777" w:rsidR="00B85889" w:rsidRPr="005B25F5" w:rsidRDefault="00B85889" w:rsidP="008B38AE">
                            <w:pPr>
                              <w:spacing w:after="80"/>
                              <w:jc w:val="both"/>
                              <w:rPr>
                                <w:rFonts w:cs="Arial"/>
                                <w:bCs/>
                                <w:color w:val="595959" w:themeColor="text1" w:themeTint="A6"/>
                                <w:sz w:val="20"/>
                                <w:szCs w:val="20"/>
                                <w:lang w:val="en-US"/>
                              </w:rPr>
                              <w:pPrChange w:id="1511" w:author="Benjamin" w:date="2014-12-10T11:35:00Z">
                                <w:pPr>
                                  <w:jc w:val="both"/>
                                </w:pPr>
                              </w:pPrChange>
                            </w:pPr>
                            <w:r w:rsidRPr="005B25F5">
                              <w:rPr>
                                <w:rFonts w:cs="Arial"/>
                                <w:bCs/>
                                <w:color w:val="595959" w:themeColor="text1" w:themeTint="A6"/>
                                <w:sz w:val="20"/>
                                <w:szCs w:val="20"/>
                                <w:lang w:val="en-US"/>
                              </w:rPr>
                              <w:t>Having provided course members with numerous examples in the formal presentation, this exercise allows them to compare and contrast their own settings and to exchange ideas about the various ways and means for addressing common problems. This exercise will also quickly build rapport among participants as they will see that they are ‘all in the same boat’.</w:t>
                            </w:r>
                          </w:p>
                          <w:p w14:paraId="34C35DFE" w14:textId="77777777" w:rsidR="00B85889" w:rsidRPr="005B25F5" w:rsidRDefault="00B85889" w:rsidP="008B38AE">
                            <w:pPr>
                              <w:spacing w:after="80"/>
                              <w:jc w:val="both"/>
                              <w:rPr>
                                <w:rFonts w:cs="Arial"/>
                                <w:b/>
                                <w:bCs/>
                                <w:color w:val="595959" w:themeColor="text1" w:themeTint="A6"/>
                                <w:sz w:val="20"/>
                                <w:szCs w:val="20"/>
                                <w:lang w:val="en-US"/>
                              </w:rPr>
                              <w:pPrChange w:id="1512" w:author="Benjamin" w:date="2014-12-10T11:35:00Z">
                                <w:pPr>
                                  <w:jc w:val="both"/>
                                </w:pPr>
                              </w:pPrChange>
                            </w:pPr>
                            <w:r w:rsidRPr="005B25F5">
                              <w:rPr>
                                <w:rFonts w:cs="Arial"/>
                                <w:bCs/>
                                <w:color w:val="595959" w:themeColor="text1" w:themeTint="A6"/>
                                <w:sz w:val="20"/>
                                <w:szCs w:val="20"/>
                                <w:lang w:val="en-US"/>
                              </w:rPr>
                              <w:t>Time: 30 minutes, followed by a 30-minute report back from the groups.</w:t>
                            </w:r>
                          </w:p>
                          <w:p w14:paraId="45F9B3C9" w14:textId="77777777" w:rsidR="00B85889" w:rsidRPr="00EF0238" w:rsidRDefault="00B85889" w:rsidP="00EF0238">
                            <w:pPr>
                              <w:jc w:val="bot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41" style="position:absolute;left:0;text-align:left;margin-left:-.75pt;margin-top:302.75pt;width:453.5pt;height:27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" fillcolor="#daeef3 [664]" strokecolor="#31849b [2408]" strokeweight="1.5pt">
                <v:textbox>
                  <w:txbxContent>
                    <w:p w14:paraId="278BB498" w14:textId="77777777" w:rsidR="00B85889" w:rsidRPr="005B25F5" w:rsidRDefault="00B85889" w:rsidP="008B38AE">
                      <w:pPr>
                        <w:spacing w:after="120"/>
                        <w:jc w:val="center"/>
                        <w:rPr>
                          <w:rFonts w:ascii="Arial" w:hAnsi="Arial" w:cs="Arial"/>
                          <w:b/>
                          <w:color w:val="595959" w:themeColor="text1" w:themeTint="A6"/>
                          <w:sz w:val="20"/>
                          <w:szCs w:val="20"/>
                          <w:lang w:val="en-US"/>
                        </w:rPr>
                        <w:pPrChange w:id="1513" w:author="Benjamin" w:date="2014-12-10T11:35:00Z">
                          <w:pPr>
                            <w:jc w:val="center"/>
                          </w:pPr>
                        </w:pPrChange>
                      </w:pPr>
                      <w:r w:rsidRPr="005B25F5">
                        <w:rPr>
                          <w:rFonts w:ascii="Arial" w:hAnsi="Arial" w:cs="Arial"/>
                          <w:b/>
                          <w:color w:val="595959" w:themeColor="text1" w:themeTint="A6"/>
                          <w:sz w:val="20"/>
                          <w:szCs w:val="20"/>
                          <w:lang w:val="en-US"/>
                        </w:rPr>
                        <w:t>EXERCISE</w:t>
                      </w:r>
                    </w:p>
                    <w:p w14:paraId="359BF985" w14:textId="77777777" w:rsidR="00B85889" w:rsidRPr="005B25F5" w:rsidRDefault="00B85889" w:rsidP="008B38AE">
                      <w:pPr>
                        <w:spacing w:after="120"/>
                        <w:jc w:val="center"/>
                        <w:rPr>
                          <w:rFonts w:ascii="Arial" w:hAnsi="Arial" w:cs="Arial"/>
                          <w:b/>
                          <w:color w:val="595959" w:themeColor="text1" w:themeTint="A6"/>
                          <w:sz w:val="20"/>
                          <w:szCs w:val="20"/>
                          <w:lang w:val="en-US"/>
                        </w:rPr>
                        <w:pPrChange w:id="1514" w:author="Benjamin" w:date="2014-12-10T11:35:00Z">
                          <w:pPr>
                            <w:jc w:val="center"/>
                          </w:pPr>
                        </w:pPrChange>
                      </w:pPr>
                      <w:r w:rsidRPr="005B25F5">
                        <w:rPr>
                          <w:rFonts w:ascii="Arial" w:hAnsi="Arial" w:cs="Arial"/>
                          <w:b/>
                          <w:color w:val="595959" w:themeColor="text1" w:themeTint="A6"/>
                          <w:sz w:val="20"/>
                          <w:szCs w:val="20"/>
                          <w:lang w:val="en-US"/>
                        </w:rPr>
                        <w:t>In My Country</w:t>
                      </w:r>
                    </w:p>
                    <w:p w14:paraId="3BC0360A" w14:textId="77777777" w:rsidR="00B85889" w:rsidRPr="005B25F5" w:rsidRDefault="00B85889" w:rsidP="008B38AE">
                      <w:pPr>
                        <w:spacing w:after="80"/>
                        <w:jc w:val="both"/>
                        <w:rPr>
                          <w:rFonts w:cs="Arial"/>
                          <w:color w:val="595959" w:themeColor="text1" w:themeTint="A6"/>
                          <w:sz w:val="20"/>
                          <w:szCs w:val="20"/>
                          <w:lang w:val="en-US"/>
                        </w:rPr>
                        <w:pPrChange w:id="1515" w:author="Benjamin" w:date="2014-12-10T11:35:00Z">
                          <w:pPr>
                            <w:jc w:val="both"/>
                          </w:pPr>
                        </w:pPrChange>
                      </w:pPr>
                      <w:r w:rsidRPr="005B25F5">
                        <w:rPr>
                          <w:rFonts w:cs="Arial"/>
                          <w:color w:val="595959" w:themeColor="text1" w:themeTint="A6"/>
                          <w:sz w:val="20"/>
                          <w:szCs w:val="20"/>
                          <w:lang w:val="en-US"/>
                        </w:rPr>
                        <w:t>Linked to Session 2 (Integrated Water Resources Management (IWRM) and water conflict and cooperation)</w:t>
                      </w:r>
                    </w:p>
                    <w:p w14:paraId="57E5E57D" w14:textId="77777777" w:rsidR="00B85889" w:rsidRPr="005B25F5" w:rsidRDefault="00B85889" w:rsidP="008B38AE">
                      <w:pPr>
                        <w:spacing w:after="80"/>
                        <w:jc w:val="both"/>
                        <w:rPr>
                          <w:rFonts w:cs="Arial"/>
                          <w:bCs/>
                          <w:color w:val="595959" w:themeColor="text1" w:themeTint="A6"/>
                          <w:sz w:val="20"/>
                          <w:szCs w:val="20"/>
                          <w:lang w:val="en-US"/>
                        </w:rPr>
                        <w:pPrChange w:id="1516" w:author="Benjamin" w:date="2014-12-10T11:35:00Z">
                          <w:pPr>
                            <w:jc w:val="both"/>
                          </w:pPr>
                        </w:pPrChange>
                      </w:pPr>
                      <w:r w:rsidRPr="005B25F5">
                        <w:rPr>
                          <w:rFonts w:cs="Arial"/>
                          <w:bCs/>
                          <w:color w:val="595959" w:themeColor="text1" w:themeTint="A6"/>
                          <w:sz w:val="20"/>
                          <w:szCs w:val="20"/>
                          <w:lang w:val="en-US"/>
                        </w:rPr>
                        <w:t xml:space="preserve">Participants should be organized into 4-6 groups (depending on the number of participants, the optimum number of participants per group being about 5). The easiest way to organize the groups, and to prevent self-organizing cliques from forming, is to have participants count off in a repetitive 1-2-3-4-5-1-2-3-4-5-etc. fashion and then group all number 1s together, number 2s together and so on. </w:t>
                      </w:r>
                    </w:p>
                    <w:p w14:paraId="29A1CDAB" w14:textId="77777777" w:rsidR="00B85889" w:rsidRPr="005B25F5" w:rsidRDefault="00B85889" w:rsidP="008B38AE">
                      <w:pPr>
                        <w:spacing w:after="80"/>
                        <w:jc w:val="both"/>
                        <w:rPr>
                          <w:rFonts w:cs="Arial"/>
                          <w:bCs/>
                          <w:color w:val="595959" w:themeColor="text1" w:themeTint="A6"/>
                          <w:sz w:val="20"/>
                          <w:szCs w:val="20"/>
                          <w:lang w:val="en-US"/>
                        </w:rPr>
                        <w:pPrChange w:id="1517" w:author="Benjamin" w:date="2014-12-10T11:35:00Z">
                          <w:pPr>
                            <w:spacing w:after="0"/>
                            <w:jc w:val="both"/>
                          </w:pPr>
                        </w:pPrChange>
                      </w:pPr>
                      <w:r w:rsidRPr="005B25F5">
                        <w:rPr>
                          <w:rFonts w:cs="Arial"/>
                          <w:bCs/>
                          <w:color w:val="595959" w:themeColor="text1" w:themeTint="A6"/>
                          <w:sz w:val="20"/>
                          <w:szCs w:val="20"/>
                          <w:lang w:val="en-US"/>
                        </w:rPr>
                        <w:t xml:space="preserve">Structure conversation around the following questions: </w:t>
                      </w:r>
                    </w:p>
                    <w:p w14:paraId="3F5BEA1E" w14:textId="77777777" w:rsidR="00B85889" w:rsidRPr="005B25F5" w:rsidRDefault="00B85889" w:rsidP="008B38AE">
                      <w:pPr>
                        <w:pStyle w:val="ListParagraph"/>
                        <w:numPr>
                          <w:ilvl w:val="0"/>
                          <w:numId w:val="15"/>
                        </w:numPr>
                        <w:spacing w:after="80" w:line="240" w:lineRule="auto"/>
                        <w:jc w:val="both"/>
                        <w:rPr>
                          <w:rFonts w:cs="Arial"/>
                          <w:bCs/>
                          <w:color w:val="595959" w:themeColor="text1" w:themeTint="A6"/>
                          <w:sz w:val="20"/>
                          <w:szCs w:val="20"/>
                          <w:lang w:val="en-US"/>
                        </w:rPr>
                        <w:pPrChange w:id="1518" w:author="Benjamin" w:date="2014-12-10T11:35:00Z">
                          <w:pPr>
                            <w:pStyle w:val="ListParagraph"/>
                            <w:numPr>
                              <w:numId w:val="15"/>
                            </w:numPr>
                            <w:spacing w:after="0" w:line="240" w:lineRule="auto"/>
                            <w:ind w:hanging="360"/>
                            <w:jc w:val="both"/>
                          </w:pPr>
                        </w:pPrChange>
                      </w:pPr>
                      <w:r w:rsidRPr="005B25F5">
                        <w:rPr>
                          <w:rFonts w:cs="Arial"/>
                          <w:bCs/>
                          <w:color w:val="595959" w:themeColor="text1" w:themeTint="A6"/>
                          <w:sz w:val="20"/>
                          <w:szCs w:val="20"/>
                          <w:lang w:val="en-US"/>
                        </w:rPr>
                        <w:t>What are the three top water management issues in your country?</w:t>
                      </w:r>
                    </w:p>
                    <w:p w14:paraId="4431684D" w14:textId="77777777" w:rsidR="00B85889" w:rsidRPr="005B25F5" w:rsidRDefault="00B85889" w:rsidP="008B38AE">
                      <w:pPr>
                        <w:pStyle w:val="ListParagraph"/>
                        <w:numPr>
                          <w:ilvl w:val="0"/>
                          <w:numId w:val="15"/>
                        </w:numPr>
                        <w:spacing w:after="80" w:line="240" w:lineRule="auto"/>
                        <w:jc w:val="both"/>
                        <w:rPr>
                          <w:rFonts w:cs="Arial"/>
                          <w:bCs/>
                          <w:color w:val="595959" w:themeColor="text1" w:themeTint="A6"/>
                          <w:sz w:val="20"/>
                          <w:szCs w:val="20"/>
                          <w:lang w:val="en-US"/>
                        </w:rPr>
                        <w:pPrChange w:id="1519" w:author="Benjamin" w:date="2014-12-10T11:35:00Z">
                          <w:pPr>
                            <w:pStyle w:val="ListParagraph"/>
                            <w:numPr>
                              <w:numId w:val="15"/>
                            </w:numPr>
                            <w:spacing w:after="0" w:line="240" w:lineRule="auto"/>
                            <w:ind w:hanging="360"/>
                            <w:jc w:val="both"/>
                          </w:pPr>
                        </w:pPrChange>
                      </w:pPr>
                      <w:r w:rsidRPr="005B25F5">
                        <w:rPr>
                          <w:rFonts w:cs="Arial"/>
                          <w:bCs/>
                          <w:color w:val="595959" w:themeColor="text1" w:themeTint="A6"/>
                          <w:sz w:val="20"/>
                          <w:szCs w:val="20"/>
                          <w:lang w:val="en-US"/>
                        </w:rPr>
                        <w:t xml:space="preserve">How are they being addressed? </w:t>
                      </w:r>
                    </w:p>
                    <w:p w14:paraId="367B1EED" w14:textId="77777777" w:rsidR="00B85889" w:rsidRPr="005B25F5" w:rsidRDefault="00B85889" w:rsidP="008B38AE">
                      <w:pPr>
                        <w:spacing w:after="80"/>
                        <w:jc w:val="both"/>
                        <w:rPr>
                          <w:rFonts w:cs="Arial"/>
                          <w:bCs/>
                          <w:color w:val="595959" w:themeColor="text1" w:themeTint="A6"/>
                          <w:sz w:val="20"/>
                          <w:szCs w:val="20"/>
                          <w:lang w:val="en-US"/>
                        </w:rPr>
                        <w:pPrChange w:id="1520" w:author="Benjamin" w:date="2014-12-10T11:35:00Z">
                          <w:pPr>
                            <w:jc w:val="both"/>
                          </w:pPr>
                        </w:pPrChange>
                      </w:pPr>
                      <w:r w:rsidRPr="005B25F5">
                        <w:rPr>
                          <w:rFonts w:cs="Arial"/>
                          <w:bCs/>
                          <w:color w:val="595959" w:themeColor="text1" w:themeTint="A6"/>
                          <w:sz w:val="20"/>
                          <w:szCs w:val="20"/>
                          <w:lang w:val="en-US"/>
                        </w:rPr>
                        <w:t xml:space="preserve">Each group should appoint a rapporteur. </w:t>
                      </w:r>
                    </w:p>
                    <w:p w14:paraId="2C5E327B" w14:textId="77777777" w:rsidR="00B85889" w:rsidRPr="005B25F5" w:rsidRDefault="00B85889" w:rsidP="008B38AE">
                      <w:pPr>
                        <w:spacing w:after="80"/>
                        <w:jc w:val="both"/>
                        <w:rPr>
                          <w:rFonts w:cs="Arial"/>
                          <w:bCs/>
                          <w:color w:val="595959" w:themeColor="text1" w:themeTint="A6"/>
                          <w:sz w:val="20"/>
                          <w:szCs w:val="20"/>
                          <w:lang w:val="en-US"/>
                        </w:rPr>
                        <w:pPrChange w:id="1521" w:author="Benjamin" w:date="2014-12-10T11:35:00Z">
                          <w:pPr>
                            <w:jc w:val="both"/>
                          </w:pPr>
                        </w:pPrChange>
                      </w:pPr>
                      <w:r w:rsidRPr="005B25F5">
                        <w:rPr>
                          <w:rFonts w:cs="Arial"/>
                          <w:bCs/>
                          <w:color w:val="595959" w:themeColor="text1" w:themeTint="A6"/>
                          <w:sz w:val="20"/>
                          <w:szCs w:val="20"/>
                          <w:lang w:val="en-US"/>
                        </w:rPr>
                        <w:t>Having provided course members with numerous examples in the formal presentation, this exercise allows them to compare and contrast their own settings and to exchange ideas about the various ways and means for addressing common problems. This exercise will also quickly build rapport among participants as they will see that they are ‘all in the same boat’.</w:t>
                      </w:r>
                    </w:p>
                    <w:p w14:paraId="34C35DFE" w14:textId="77777777" w:rsidR="00B85889" w:rsidRPr="005B25F5" w:rsidRDefault="00B85889" w:rsidP="008B38AE">
                      <w:pPr>
                        <w:spacing w:after="80"/>
                        <w:jc w:val="both"/>
                        <w:rPr>
                          <w:rFonts w:cs="Arial"/>
                          <w:b/>
                          <w:bCs/>
                          <w:color w:val="595959" w:themeColor="text1" w:themeTint="A6"/>
                          <w:sz w:val="20"/>
                          <w:szCs w:val="20"/>
                          <w:lang w:val="en-US"/>
                        </w:rPr>
                        <w:pPrChange w:id="1522" w:author="Benjamin" w:date="2014-12-10T11:35:00Z">
                          <w:pPr>
                            <w:jc w:val="both"/>
                          </w:pPr>
                        </w:pPrChange>
                      </w:pPr>
                      <w:r w:rsidRPr="005B25F5">
                        <w:rPr>
                          <w:rFonts w:cs="Arial"/>
                          <w:bCs/>
                          <w:color w:val="595959" w:themeColor="text1" w:themeTint="A6"/>
                          <w:sz w:val="20"/>
                          <w:szCs w:val="20"/>
                          <w:lang w:val="en-US"/>
                        </w:rPr>
                        <w:t>Time: 30 minutes, followed by a 30-minute report back from the groups.</w:t>
                      </w:r>
                    </w:p>
                    <w:p w14:paraId="45F9B3C9" w14:textId="77777777" w:rsidR="00B85889" w:rsidRPr="00EF0238" w:rsidRDefault="00B85889" w:rsidP="00EF0238">
                      <w:pPr>
                        <w:jc w:val="both"/>
                        <w:rPr>
                          <w:lang w:val="en-US"/>
                        </w:rPr>
                      </w:pPr>
                    </w:p>
                  </w:txbxContent>
                </v:textbox>
                <w10:wrap type="square"/>
              </v:rect>
            </w:pict>
          </mc:Fallback>
        </mc:AlternateContent>
      </w:r>
      <w:r>
        <w:rPr>
          <w:noProof/>
          <w:lang w:val="fr-FR" w:eastAsia="fr-FR"/>
        </w:rPr>
        <mc:AlternateContent>
          <mc:Choice Requires="wps">
            <w:drawing>
              <wp:anchor distT="0" distB="0" distL="114300" distR="114300" simplePos="0" relativeHeight="251709440" behindDoc="0" locked="0" layoutInCell="1" allowOverlap="1" wp14:anchorId="43403066" wp14:editId="24154FF9">
                <wp:simplePos x="0" y="0"/>
                <wp:positionH relativeFrom="column">
                  <wp:posOffset>113665</wp:posOffset>
                </wp:positionH>
                <wp:positionV relativeFrom="paragraph">
                  <wp:posOffset>4363085</wp:posOffset>
                </wp:positionV>
                <wp:extent cx="5514975" cy="0"/>
                <wp:effectExtent l="0" t="0" r="9525" b="19050"/>
                <wp:wrapNone/>
                <wp:docPr id="322" name="Straight Connector 322"/>
                <wp:cNvGraphicFramePr/>
                <a:graphic xmlns:a="http://schemas.openxmlformats.org/drawingml/2006/main">
                  <a:graphicData uri="http://schemas.microsoft.com/office/word/2010/wordprocessingShape">
                    <wps:wsp>
                      <wps:cNvCnPr/>
                      <wps:spPr>
                        <a:xfrm>
                          <a:off x="0" y="0"/>
                          <a:ext cx="55149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95pt,343.55pt" to="443.2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" strokecolor="#31849b [2408]"/>
            </w:pict>
          </mc:Fallback>
        </mc:AlternateContent>
      </w:r>
      <w:r w:rsidR="008B38AE">
        <w:rPr>
          <w:b/>
          <w:noProof/>
          <w:lang w:val="fr-FR" w:eastAsia="fr-FR"/>
        </w:rPr>
        <mc:AlternateContent>
          <mc:Choice Requires="wps">
            <w:drawing>
              <wp:anchor distT="0" distB="0" distL="114300" distR="114300" simplePos="0" relativeHeight="251706368" behindDoc="0" locked="0" layoutInCell="1" allowOverlap="1" wp14:anchorId="23FE1935" wp14:editId="60A9BF79">
                <wp:simplePos x="0" y="0"/>
                <wp:positionH relativeFrom="column">
                  <wp:posOffset>3152775</wp:posOffset>
                </wp:positionH>
                <wp:positionV relativeFrom="paragraph">
                  <wp:posOffset>1196975</wp:posOffset>
                </wp:positionV>
                <wp:extent cx="2486025" cy="0"/>
                <wp:effectExtent l="0" t="0" r="9525" b="19050"/>
                <wp:wrapNone/>
                <wp:docPr id="319" name="Straight Connector 319"/>
                <wp:cNvGraphicFramePr/>
                <a:graphic xmlns:a="http://schemas.openxmlformats.org/drawingml/2006/main">
                  <a:graphicData uri="http://schemas.microsoft.com/office/word/2010/wordprocessingShape">
                    <wps:wsp>
                      <wps:cNvCnPr/>
                      <wps:spPr>
                        <a:xfrm>
                          <a:off x="0" y="0"/>
                          <a:ext cx="2486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5pt,94.25pt" to="444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" strokecolor="#31849b [2408]"/>
            </w:pict>
          </mc:Fallback>
        </mc:AlternateContent>
      </w:r>
      <w:r w:rsidR="008B38AE">
        <w:rPr>
          <w:b/>
          <w:noProof/>
          <w:lang w:val="fr-FR" w:eastAsia="fr-FR"/>
        </w:rPr>
        <mc:AlternateContent>
          <mc:Choice Requires="wps">
            <w:drawing>
              <wp:anchor distT="0" distB="0" distL="114300" distR="114300" simplePos="0" relativeHeight="251705344" behindDoc="0" locked="0" layoutInCell="1" allowOverlap="1" wp14:anchorId="07C2A0E6" wp14:editId="6B2371C0">
                <wp:simplePos x="0" y="0"/>
                <wp:positionH relativeFrom="column">
                  <wp:posOffset>3048000</wp:posOffset>
                </wp:positionH>
                <wp:positionV relativeFrom="paragraph">
                  <wp:posOffset>711200</wp:posOffset>
                </wp:positionV>
                <wp:extent cx="2720975" cy="2886075"/>
                <wp:effectExtent l="0" t="0" r="3175" b="9525"/>
                <wp:wrapSquare wrapText="bothSides"/>
                <wp:docPr id="318" name="Rectangle 318"/>
                <wp:cNvGraphicFramePr/>
                <a:graphic xmlns:a="http://schemas.openxmlformats.org/drawingml/2006/main">
                  <a:graphicData uri="http://schemas.microsoft.com/office/word/2010/wordprocessingShape">
                    <wps:wsp>
                      <wps:cNvSpPr/>
                      <wps:spPr>
                        <a:xfrm>
                          <a:off x="0" y="0"/>
                          <a:ext cx="2720975" cy="2886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B50A9" w14:textId="77777777" w:rsidR="00B85889" w:rsidRPr="00AB4EBA" w:rsidRDefault="00B85889" w:rsidP="00AB4EBA">
                            <w:pPr>
                              <w:autoSpaceDE w:val="0"/>
                              <w:autoSpaceDN w:val="0"/>
                              <w:spacing w:line="360" w:lineRule="auto"/>
                              <w:ind w:right="30"/>
                              <w:rPr>
                                <w:rFonts w:ascii="Arial" w:hAnsi="Arial" w:cs="Arial"/>
                                <w:b/>
                                <w:color w:val="1E61AB"/>
                                <w:sz w:val="18"/>
                                <w:szCs w:val="18"/>
                                <w:lang w:val="en-US"/>
                              </w:rPr>
                            </w:pPr>
                            <w:r w:rsidRPr="00AB4EBA">
                              <w:rPr>
                                <w:rFonts w:ascii="Arial" w:hAnsi="Arial" w:cs="Arial"/>
                                <w:b/>
                                <w:color w:val="1E61AB"/>
                                <w:sz w:val="18"/>
                                <w:szCs w:val="18"/>
                                <w:lang w:val="en-US"/>
                              </w:rPr>
                              <w:t xml:space="preserve">Box 1.6: Key IWRM-oriented questions to ask </w:t>
                            </w:r>
                            <w:proofErr w:type="gramStart"/>
                            <w:r w:rsidRPr="00AB4EBA">
                              <w:rPr>
                                <w:rFonts w:ascii="Arial" w:hAnsi="Arial" w:cs="Arial"/>
                                <w:b/>
                                <w:color w:val="1E61AB"/>
                                <w:sz w:val="18"/>
                                <w:szCs w:val="18"/>
                                <w:lang w:val="en-US"/>
                              </w:rPr>
                              <w:t>yourself</w:t>
                            </w:r>
                            <w:proofErr w:type="gramEnd"/>
                            <w:r w:rsidRPr="00AB4EBA">
                              <w:rPr>
                                <w:rFonts w:ascii="Arial" w:hAnsi="Arial" w:cs="Arial"/>
                                <w:b/>
                                <w:color w:val="1E61AB"/>
                                <w:sz w:val="18"/>
                                <w:szCs w:val="18"/>
                                <w:lang w:val="en-US"/>
                              </w:rPr>
                              <w:t xml:space="preserve"> </w:t>
                            </w:r>
                          </w:p>
                          <w:p w14:paraId="629234FD"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23" w:author="Benjamin" w:date="2014-12-10T11:35:00Z">
                                  <w:rPr>
                                    <w:rFonts w:cs="Arial"/>
                                    <w:color w:val="1E61AB"/>
                                    <w:sz w:val="18"/>
                                    <w:szCs w:val="18"/>
                                    <w:lang w:val="en-US"/>
                                  </w:rPr>
                                </w:rPrChange>
                              </w:rPr>
                            </w:pPr>
                            <w:r w:rsidRPr="008B38AE">
                              <w:rPr>
                                <w:rFonts w:cs="Arial"/>
                                <w:color w:val="1E61AB"/>
                                <w:sz w:val="20"/>
                                <w:szCs w:val="18"/>
                                <w:lang w:val="en-US"/>
                                <w:rPrChange w:id="1524" w:author="Benjamin" w:date="2014-12-10T11:35:00Z">
                                  <w:rPr>
                                    <w:rFonts w:cs="Arial"/>
                                    <w:color w:val="1E61AB"/>
                                    <w:sz w:val="18"/>
                                    <w:szCs w:val="18"/>
                                    <w:lang w:val="en-US"/>
                                  </w:rPr>
                                </w:rPrChange>
                              </w:rPr>
                              <w:t xml:space="preserve">What is the evidence of commitment to Integrated Water Resources Management in your country? </w:t>
                            </w:r>
                          </w:p>
                          <w:p w14:paraId="1E07C6B2"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25" w:author="Benjamin" w:date="2014-12-10T11:35:00Z">
                                  <w:rPr>
                                    <w:rFonts w:cs="Arial"/>
                                    <w:color w:val="1E61AB"/>
                                    <w:sz w:val="18"/>
                                    <w:szCs w:val="18"/>
                                    <w:lang w:val="en-US"/>
                                  </w:rPr>
                                </w:rPrChange>
                              </w:rPr>
                            </w:pPr>
                            <w:r w:rsidRPr="008B38AE">
                              <w:rPr>
                                <w:rFonts w:cs="Arial"/>
                                <w:color w:val="1E61AB"/>
                                <w:sz w:val="20"/>
                                <w:szCs w:val="18"/>
                                <w:lang w:val="en-US"/>
                                <w:rPrChange w:id="1526" w:author="Benjamin" w:date="2014-12-10T11:35:00Z">
                                  <w:rPr>
                                    <w:rFonts w:cs="Arial"/>
                                    <w:color w:val="1E61AB"/>
                                    <w:sz w:val="18"/>
                                    <w:szCs w:val="18"/>
                                    <w:lang w:val="en-US"/>
                                  </w:rPr>
                                </w:rPrChange>
                              </w:rPr>
                              <w:t>Considering the water management structures in your country, what institutional and legal reforms are needed to implement IWRM?</w:t>
                            </w:r>
                          </w:p>
                          <w:p w14:paraId="2B5E6D03"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27" w:author="Benjamin" w:date="2014-12-10T11:35:00Z">
                                  <w:rPr>
                                    <w:rFonts w:cs="Arial"/>
                                    <w:color w:val="1E61AB"/>
                                    <w:sz w:val="18"/>
                                    <w:szCs w:val="18"/>
                                    <w:lang w:val="en-US"/>
                                  </w:rPr>
                                </w:rPrChange>
                              </w:rPr>
                            </w:pPr>
                            <w:r w:rsidRPr="008B38AE">
                              <w:rPr>
                                <w:rFonts w:cs="Arial"/>
                                <w:color w:val="1E61AB"/>
                                <w:sz w:val="20"/>
                                <w:szCs w:val="18"/>
                                <w:lang w:val="en-US"/>
                                <w:rPrChange w:id="1528" w:author="Benjamin" w:date="2014-12-10T11:35:00Z">
                                  <w:rPr>
                                    <w:rFonts w:cs="Arial"/>
                                    <w:color w:val="1E61AB"/>
                                    <w:sz w:val="18"/>
                                    <w:szCs w:val="18"/>
                                    <w:lang w:val="en-US"/>
                                  </w:rPr>
                                </w:rPrChange>
                              </w:rPr>
                              <w:t>Is it urgent to manage water resources in an integrated manner and how is this best done? What will the benefits be for the different sectors?</w:t>
                            </w:r>
                          </w:p>
                          <w:p w14:paraId="6088D777"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29" w:author="Benjamin" w:date="2014-12-10T11:35:00Z">
                                  <w:rPr>
                                    <w:rFonts w:cs="Arial"/>
                                    <w:color w:val="1E61AB"/>
                                    <w:sz w:val="18"/>
                                    <w:szCs w:val="18"/>
                                    <w:lang w:val="en-US"/>
                                  </w:rPr>
                                </w:rPrChange>
                              </w:rPr>
                            </w:pPr>
                            <w:r w:rsidRPr="008B38AE">
                              <w:rPr>
                                <w:rFonts w:cs="Arial"/>
                                <w:color w:val="1E61AB"/>
                                <w:sz w:val="20"/>
                                <w:szCs w:val="18"/>
                                <w:lang w:val="en-US"/>
                                <w:rPrChange w:id="1530" w:author="Benjamin" w:date="2014-12-10T11:35:00Z">
                                  <w:rPr>
                                    <w:rFonts w:cs="Arial"/>
                                    <w:color w:val="1E61AB"/>
                                    <w:sz w:val="18"/>
                                    <w:szCs w:val="18"/>
                                    <w:lang w:val="en-US"/>
                                  </w:rPr>
                                </w:rPrChange>
                              </w:rPr>
                              <w:t>How are men and women affected differently by changes in water resources management in your country?</w:t>
                            </w:r>
                          </w:p>
                          <w:p w14:paraId="7CBEE617" w14:textId="77777777" w:rsidR="00B85889" w:rsidRPr="00AB4EBA" w:rsidRDefault="00B85889" w:rsidP="00AB4EBA">
                            <w:pPr>
                              <w:ind w:left="426" w:hanging="284"/>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42" style="position:absolute;left:0;text-align:left;margin-left:240pt;margin-top:56pt;width:214.25pt;height:2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" fillcolor="#eeece1 [3214]" stroked="f" strokeweight="2pt">
                <v:textbox>
                  <w:txbxContent>
                    <w:p w14:paraId="343B50A9" w14:textId="77777777" w:rsidR="00B85889" w:rsidRPr="00AB4EBA" w:rsidRDefault="00B85889" w:rsidP="00AB4EBA">
                      <w:pPr>
                        <w:autoSpaceDE w:val="0"/>
                        <w:autoSpaceDN w:val="0"/>
                        <w:spacing w:line="360" w:lineRule="auto"/>
                        <w:ind w:right="30"/>
                        <w:rPr>
                          <w:rFonts w:ascii="Arial" w:hAnsi="Arial" w:cs="Arial"/>
                          <w:b/>
                          <w:color w:val="1E61AB"/>
                          <w:sz w:val="18"/>
                          <w:szCs w:val="18"/>
                          <w:lang w:val="en-US"/>
                        </w:rPr>
                      </w:pPr>
                      <w:r w:rsidRPr="00AB4EBA">
                        <w:rPr>
                          <w:rFonts w:ascii="Arial" w:hAnsi="Arial" w:cs="Arial"/>
                          <w:b/>
                          <w:color w:val="1E61AB"/>
                          <w:sz w:val="18"/>
                          <w:szCs w:val="18"/>
                          <w:lang w:val="en-US"/>
                        </w:rPr>
                        <w:t xml:space="preserve">Box 1.6: Key IWRM-oriented questions to ask </w:t>
                      </w:r>
                      <w:proofErr w:type="gramStart"/>
                      <w:r w:rsidRPr="00AB4EBA">
                        <w:rPr>
                          <w:rFonts w:ascii="Arial" w:hAnsi="Arial" w:cs="Arial"/>
                          <w:b/>
                          <w:color w:val="1E61AB"/>
                          <w:sz w:val="18"/>
                          <w:szCs w:val="18"/>
                          <w:lang w:val="en-US"/>
                        </w:rPr>
                        <w:t>yourself</w:t>
                      </w:r>
                      <w:proofErr w:type="gramEnd"/>
                      <w:r w:rsidRPr="00AB4EBA">
                        <w:rPr>
                          <w:rFonts w:ascii="Arial" w:hAnsi="Arial" w:cs="Arial"/>
                          <w:b/>
                          <w:color w:val="1E61AB"/>
                          <w:sz w:val="18"/>
                          <w:szCs w:val="18"/>
                          <w:lang w:val="en-US"/>
                        </w:rPr>
                        <w:t xml:space="preserve"> </w:t>
                      </w:r>
                    </w:p>
                    <w:p w14:paraId="629234FD"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31" w:author="Benjamin" w:date="2014-12-10T11:35:00Z">
                            <w:rPr>
                              <w:rFonts w:cs="Arial"/>
                              <w:color w:val="1E61AB"/>
                              <w:sz w:val="18"/>
                              <w:szCs w:val="18"/>
                              <w:lang w:val="en-US"/>
                            </w:rPr>
                          </w:rPrChange>
                        </w:rPr>
                      </w:pPr>
                      <w:r w:rsidRPr="008B38AE">
                        <w:rPr>
                          <w:rFonts w:cs="Arial"/>
                          <w:color w:val="1E61AB"/>
                          <w:sz w:val="20"/>
                          <w:szCs w:val="18"/>
                          <w:lang w:val="en-US"/>
                          <w:rPrChange w:id="1532" w:author="Benjamin" w:date="2014-12-10T11:35:00Z">
                            <w:rPr>
                              <w:rFonts w:cs="Arial"/>
                              <w:color w:val="1E61AB"/>
                              <w:sz w:val="18"/>
                              <w:szCs w:val="18"/>
                              <w:lang w:val="en-US"/>
                            </w:rPr>
                          </w:rPrChange>
                        </w:rPr>
                        <w:t xml:space="preserve">What is the evidence of commitment to Integrated Water Resources Management in your country? </w:t>
                      </w:r>
                    </w:p>
                    <w:p w14:paraId="1E07C6B2"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33" w:author="Benjamin" w:date="2014-12-10T11:35:00Z">
                            <w:rPr>
                              <w:rFonts w:cs="Arial"/>
                              <w:color w:val="1E61AB"/>
                              <w:sz w:val="18"/>
                              <w:szCs w:val="18"/>
                              <w:lang w:val="en-US"/>
                            </w:rPr>
                          </w:rPrChange>
                        </w:rPr>
                      </w:pPr>
                      <w:r w:rsidRPr="008B38AE">
                        <w:rPr>
                          <w:rFonts w:cs="Arial"/>
                          <w:color w:val="1E61AB"/>
                          <w:sz w:val="20"/>
                          <w:szCs w:val="18"/>
                          <w:lang w:val="en-US"/>
                          <w:rPrChange w:id="1534" w:author="Benjamin" w:date="2014-12-10T11:35:00Z">
                            <w:rPr>
                              <w:rFonts w:cs="Arial"/>
                              <w:color w:val="1E61AB"/>
                              <w:sz w:val="18"/>
                              <w:szCs w:val="18"/>
                              <w:lang w:val="en-US"/>
                            </w:rPr>
                          </w:rPrChange>
                        </w:rPr>
                        <w:t>Considering the water management structures in your country, what institutional and legal reforms are needed to implement IWRM?</w:t>
                      </w:r>
                    </w:p>
                    <w:p w14:paraId="2B5E6D03"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35" w:author="Benjamin" w:date="2014-12-10T11:35:00Z">
                            <w:rPr>
                              <w:rFonts w:cs="Arial"/>
                              <w:color w:val="1E61AB"/>
                              <w:sz w:val="18"/>
                              <w:szCs w:val="18"/>
                              <w:lang w:val="en-US"/>
                            </w:rPr>
                          </w:rPrChange>
                        </w:rPr>
                      </w:pPr>
                      <w:r w:rsidRPr="008B38AE">
                        <w:rPr>
                          <w:rFonts w:cs="Arial"/>
                          <w:color w:val="1E61AB"/>
                          <w:sz w:val="20"/>
                          <w:szCs w:val="18"/>
                          <w:lang w:val="en-US"/>
                          <w:rPrChange w:id="1536" w:author="Benjamin" w:date="2014-12-10T11:35:00Z">
                            <w:rPr>
                              <w:rFonts w:cs="Arial"/>
                              <w:color w:val="1E61AB"/>
                              <w:sz w:val="18"/>
                              <w:szCs w:val="18"/>
                              <w:lang w:val="en-US"/>
                            </w:rPr>
                          </w:rPrChange>
                        </w:rPr>
                        <w:t>Is it urgent to manage water resources in an integrated manner and how is this best done? What will the benefits be for the different sectors?</w:t>
                      </w:r>
                    </w:p>
                    <w:p w14:paraId="6088D777" w14:textId="77777777" w:rsidR="00B85889" w:rsidRPr="008B38AE" w:rsidRDefault="00B85889" w:rsidP="00B57631">
                      <w:pPr>
                        <w:pStyle w:val="ListParagraph"/>
                        <w:numPr>
                          <w:ilvl w:val="0"/>
                          <w:numId w:val="14"/>
                        </w:numPr>
                        <w:autoSpaceDE w:val="0"/>
                        <w:autoSpaceDN w:val="0"/>
                        <w:adjustRightInd w:val="0"/>
                        <w:spacing w:after="0" w:line="240" w:lineRule="auto"/>
                        <w:ind w:left="426" w:right="29" w:hanging="284"/>
                        <w:jc w:val="both"/>
                        <w:rPr>
                          <w:rFonts w:cs="Arial"/>
                          <w:color w:val="1E61AB"/>
                          <w:sz w:val="20"/>
                          <w:szCs w:val="18"/>
                          <w:lang w:val="en-US"/>
                          <w:rPrChange w:id="1537" w:author="Benjamin" w:date="2014-12-10T11:35:00Z">
                            <w:rPr>
                              <w:rFonts w:cs="Arial"/>
                              <w:color w:val="1E61AB"/>
                              <w:sz w:val="18"/>
                              <w:szCs w:val="18"/>
                              <w:lang w:val="en-US"/>
                            </w:rPr>
                          </w:rPrChange>
                        </w:rPr>
                      </w:pPr>
                      <w:r w:rsidRPr="008B38AE">
                        <w:rPr>
                          <w:rFonts w:cs="Arial"/>
                          <w:color w:val="1E61AB"/>
                          <w:sz w:val="20"/>
                          <w:szCs w:val="18"/>
                          <w:lang w:val="en-US"/>
                          <w:rPrChange w:id="1538" w:author="Benjamin" w:date="2014-12-10T11:35:00Z">
                            <w:rPr>
                              <w:rFonts w:cs="Arial"/>
                              <w:color w:val="1E61AB"/>
                              <w:sz w:val="18"/>
                              <w:szCs w:val="18"/>
                              <w:lang w:val="en-US"/>
                            </w:rPr>
                          </w:rPrChange>
                        </w:rPr>
                        <w:t>How are men and women affected differently by changes in water resources management in your country?</w:t>
                      </w:r>
                    </w:p>
                    <w:p w14:paraId="7CBEE617" w14:textId="77777777" w:rsidR="00B85889" w:rsidRPr="00AB4EBA" w:rsidRDefault="00B85889" w:rsidP="00AB4EBA">
                      <w:pPr>
                        <w:ind w:left="426" w:hanging="284"/>
                        <w:jc w:val="center"/>
                        <w:rPr>
                          <w:lang w:val="en-US"/>
                        </w:rPr>
                      </w:pPr>
                    </w:p>
                  </w:txbxContent>
                </v:textbox>
                <w10:wrap type="square"/>
              </v:rect>
            </w:pict>
          </mc:Fallback>
        </mc:AlternateContent>
      </w:r>
      <w:r w:rsidR="00AB4EBA" w:rsidRPr="004879B5">
        <w:rPr>
          <w:bCs/>
        </w:rPr>
        <w:t>IWRM</w:t>
      </w:r>
      <w:r w:rsidR="00AB4EBA" w:rsidRPr="004879B5">
        <w:t xml:space="preserve"> provides a solid framework for thinking systematically about a future where water use is ecologically sustainable, socially equitable and economically efficient. Today more than 154 countries around the world are in the process of reforming their water use and management practices in line with IWRM principles. Arriving at progressive, ‘Triple E’ outcomes will not be easy. The primary challenge is to t</w:t>
      </w:r>
      <w:r w:rsidR="00AB4EBA">
        <w:t>ransform</w:t>
      </w:r>
      <w:r w:rsidR="00AB4EBA" w:rsidRPr="004879B5">
        <w:t xml:space="preserve"> the inevitable conflicts that will arise into productive, win-win, mutually beneficial outcomes that will lead to long-term gains.</w:t>
      </w:r>
      <w:bookmarkStart w:id="1539" w:name="Env0"/>
      <w:bookmarkEnd w:id="1539"/>
      <w:r w:rsidR="00AB4EBA" w:rsidRPr="004879B5">
        <w:t xml:space="preserve"> As </w:t>
      </w:r>
      <w:proofErr w:type="spellStart"/>
      <w:r w:rsidR="00AB4EBA" w:rsidRPr="004879B5">
        <w:t>Mirumachi</w:t>
      </w:r>
      <w:proofErr w:type="spellEnd"/>
      <w:r w:rsidR="00AB4EBA" w:rsidRPr="004879B5">
        <w:t xml:space="preserve"> (2015) and her colleagues (</w:t>
      </w:r>
      <w:proofErr w:type="spellStart"/>
      <w:r w:rsidR="00AB4EBA" w:rsidRPr="004879B5">
        <w:t>Zeitoun</w:t>
      </w:r>
      <w:proofErr w:type="spellEnd"/>
      <w:r w:rsidR="00AB4EBA" w:rsidRPr="004879B5">
        <w:t xml:space="preserve"> and </w:t>
      </w:r>
      <w:proofErr w:type="spellStart"/>
      <w:r w:rsidR="00AB4EBA" w:rsidRPr="004879B5">
        <w:t>Mirumachi</w:t>
      </w:r>
      <w:proofErr w:type="spellEnd"/>
      <w:r w:rsidR="00AB4EBA" w:rsidRPr="004879B5">
        <w:t>, 2008) have shown: cooperation and conflict are not mutually exclusive. Rather, they can coexist across a wide range of issues at multiple levels of society. It will be important for us, as practitioners of conflict resolution, to not only learn but heed the lessons of where and why things went wrong, or right, and for whom, and to build this knowledge into our practice.</w:t>
      </w:r>
    </w:p>
    <w:p w14:paraId="6AAFE590" w14:textId="77777777" w:rsidR="00BB5B6F" w:rsidDel="004931FA" w:rsidRDefault="00BB5B6F" w:rsidP="00B25771">
      <w:pPr>
        <w:pStyle w:val="CapNetBodytext"/>
        <w:rPr>
          <w:ins w:id="1540" w:author="Yasmina Rais El Fenni" w:date="2014-12-09T11:42:00Z"/>
          <w:del w:id="1541" w:author="Benjamin" w:date="2014-12-10T11:37:00Z"/>
        </w:rPr>
        <w:pPrChange w:id="1542" w:author="Benjamin" w:date="2014-12-10T11:12:00Z">
          <w:pPr>
            <w:pStyle w:val="CapNetBodytext"/>
          </w:pPr>
        </w:pPrChange>
      </w:pPr>
    </w:p>
    <w:p w14:paraId="1C833802" w14:textId="77777777" w:rsidR="00AB4EBA" w:rsidRPr="001A7ABB" w:rsidRDefault="001A7ABB" w:rsidP="00B25771">
      <w:pPr>
        <w:pStyle w:val="CapNetBodytext"/>
        <w:pPrChange w:id="1543" w:author="Benjamin" w:date="2014-12-10T11:12:00Z">
          <w:pPr>
            <w:pStyle w:val="CapNetBodytext"/>
          </w:pPr>
        </w:pPrChange>
      </w:pPr>
      <w:r w:rsidRPr="001A7ABB">
        <w:rPr>
          <w:b/>
          <w:bCs/>
        </w:rPr>
        <w:t xml:space="preserve">Session </w:t>
      </w:r>
      <w:proofErr w:type="spellStart"/>
      <w:r w:rsidRPr="001A7ABB">
        <w:rPr>
          <w:b/>
          <w:bCs/>
        </w:rPr>
        <w:t>handouts</w:t>
      </w:r>
      <w:proofErr w:type="spellEnd"/>
      <w:r w:rsidRPr="001A7ABB">
        <w:rPr>
          <w:b/>
          <w:bCs/>
        </w:rPr>
        <w:t xml:space="preserve">: </w:t>
      </w:r>
      <w:r w:rsidRPr="001A7ABB">
        <w:t xml:space="preserve">Below is a sample session </w:t>
      </w:r>
      <w:proofErr w:type="spellStart"/>
      <w:r w:rsidRPr="001A7ABB">
        <w:t>handout</w:t>
      </w:r>
      <w:proofErr w:type="spellEnd"/>
      <w:r w:rsidRPr="001A7ABB">
        <w:t xml:space="preserve"> that should be completed ahead of the workshop for each activity in a session. The one below is attached to the formal presentation by the facilitators in this Module (Appendix 3).</w:t>
      </w:r>
    </w:p>
    <w:tbl>
      <w:tblPr>
        <w:tblStyle w:val="ColorfulGrid-Accent5"/>
        <w:tblpPr w:leftFromText="180" w:rightFromText="180" w:vertAnchor="text" w:tblpX="86" w:tblpY="1"/>
        <w:tblW w:w="9072" w:type="dxa"/>
        <w:tblLayout w:type="fixed"/>
        <w:tblLook w:val="0000" w:firstRow="0" w:lastRow="0" w:firstColumn="0" w:lastColumn="0" w:noHBand="0" w:noVBand="0"/>
      </w:tblPr>
      <w:tblGrid>
        <w:gridCol w:w="1511"/>
        <w:gridCol w:w="3118"/>
        <w:gridCol w:w="1392"/>
        <w:gridCol w:w="3051"/>
        <w:tblGridChange w:id="1544">
          <w:tblGrid>
            <w:gridCol w:w="1511"/>
            <w:gridCol w:w="3118"/>
            <w:gridCol w:w="1392"/>
            <w:gridCol w:w="3051"/>
          </w:tblGrid>
        </w:tblGridChange>
      </w:tblGrid>
      <w:tr w:rsidR="00C62582" w:rsidRPr="001A7ABB" w14:paraId="38AC433B" w14:textId="77777777" w:rsidTr="00525382">
        <w:trPr>
          <w:cnfStyle w:val="000000100000" w:firstRow="0" w:lastRow="0" w:firstColumn="0" w:lastColumn="0" w:oddVBand="0" w:evenVBand="0" w:oddHBand="1" w:evenHBand="0" w:firstRowFirstColumn="0" w:firstRowLastColumn="0" w:lastRowFirstColumn="0" w:lastRowLastColumn="0"/>
          <w:trHeight w:val="184"/>
        </w:trPr>
        <w:tc>
          <w:tcPr>
            <w:cnfStyle w:val="000010000000" w:firstRow="0" w:lastRow="0" w:firstColumn="0" w:lastColumn="0" w:oddVBand="1" w:evenVBand="0" w:oddHBand="0" w:evenHBand="0" w:firstRowFirstColumn="0" w:firstRowLastColumn="0" w:lastRowFirstColumn="0" w:lastRowLastColumn="0"/>
            <w:tcW w:w="9072" w:type="dxa"/>
            <w:gridSpan w:val="4"/>
            <w:tcBorders>
              <w:top w:val="nil"/>
              <w:bottom w:val="single" w:sz="8" w:space="0" w:color="FFFFFF" w:themeColor="background1"/>
            </w:tcBorders>
            <w:shd w:val="clear" w:color="auto" w:fill="31849B" w:themeFill="accent5" w:themeFillShade="BF"/>
          </w:tcPr>
          <w:p w14:paraId="71085893" w14:textId="77777777" w:rsidR="00C62582" w:rsidRDefault="00C62582" w:rsidP="00525382">
            <w:pPr>
              <w:spacing w:after="120"/>
              <w:ind w:left="-142"/>
              <w:jc w:val="both"/>
              <w:rPr>
                <w:rFonts w:ascii="Arial" w:hAnsi="Arial" w:cs="Arial"/>
                <w:bCs/>
                <w:color w:val="FFFFFF" w:themeColor="background1"/>
                <w:spacing w:val="-1"/>
                <w:sz w:val="18"/>
                <w:szCs w:val="18"/>
                <w:lang w:val="en-US"/>
              </w:rPr>
            </w:pPr>
          </w:p>
          <w:p w14:paraId="683AF3EA" w14:textId="77777777" w:rsidR="00C62582" w:rsidRDefault="00C62582" w:rsidP="00525382">
            <w:pPr>
              <w:spacing w:after="120"/>
              <w:jc w:val="both"/>
              <w:rPr>
                <w:rFonts w:ascii="Arial" w:hAnsi="Arial" w:cs="Arial"/>
                <w:bCs/>
                <w:color w:val="FFFFFF" w:themeColor="background1"/>
                <w:spacing w:val="-1"/>
                <w:sz w:val="18"/>
                <w:szCs w:val="18"/>
                <w:lang w:val="en-US"/>
              </w:rPr>
            </w:pPr>
            <w:r w:rsidRPr="00C62582">
              <w:rPr>
                <w:rFonts w:ascii="Arial" w:hAnsi="Arial" w:cs="Arial"/>
                <w:bCs/>
                <w:color w:val="FFFFFF" w:themeColor="background1"/>
                <w:spacing w:val="-1"/>
                <w:sz w:val="18"/>
                <w:szCs w:val="18"/>
                <w:lang w:val="en-US"/>
              </w:rPr>
              <w:t>Box 1.7: Sample session handout</w:t>
            </w:r>
          </w:p>
        </w:tc>
      </w:tr>
      <w:tr w:rsidR="00C62582" w:rsidRPr="00A044AD" w14:paraId="538BDBE3" w14:textId="77777777" w:rsidTr="00525382">
        <w:trPr>
          <w:trHeight w:val="184"/>
        </w:trPr>
        <w:tc>
          <w:tcPr>
            <w:cnfStyle w:val="000010000000" w:firstRow="0" w:lastRow="0" w:firstColumn="0" w:lastColumn="0" w:oddVBand="1" w:evenVBand="0" w:oddHBand="0" w:evenHBand="0" w:firstRowFirstColumn="0" w:firstRowLastColumn="0" w:lastRowFirstColumn="0" w:lastRowLastColumn="0"/>
            <w:tcW w:w="9072" w:type="dxa"/>
            <w:gridSpan w:val="4"/>
            <w:tcBorders>
              <w:top w:val="nil"/>
              <w:bottom w:val="single" w:sz="8" w:space="0" w:color="FFFFFF" w:themeColor="background1"/>
            </w:tcBorders>
            <w:shd w:val="clear" w:color="auto" w:fill="31849B" w:themeFill="accent5" w:themeFillShade="BF"/>
          </w:tcPr>
          <w:p w14:paraId="439C0580" w14:textId="77777777" w:rsidR="00C62582" w:rsidRPr="00D04CBF" w:rsidRDefault="00C62582" w:rsidP="00525382">
            <w:pPr>
              <w:autoSpaceDE w:val="0"/>
              <w:autoSpaceDN w:val="0"/>
              <w:adjustRightInd w:val="0"/>
              <w:spacing w:after="120" w:line="288" w:lineRule="auto"/>
              <w:jc w:val="both"/>
              <w:textAlignment w:val="center"/>
              <w:rPr>
                <w:rFonts w:ascii="Arial" w:eastAsia="Times New Roman" w:hAnsi="Arial" w:cs="Arial"/>
                <w:bCs/>
                <w:color w:val="0856A6"/>
                <w:spacing w:val="-1"/>
                <w:sz w:val="20"/>
                <w:szCs w:val="18"/>
                <w:lang w:val="en-US"/>
                <w:rPrChange w:id="1545" w:author="Benjamin" w:date="2014-12-10T12:06:00Z">
                  <w:rPr>
                    <w:rFonts w:ascii="Arial" w:eastAsia="Times New Roman" w:hAnsi="Arial" w:cs="Arial"/>
                    <w:bCs/>
                    <w:color w:val="0856A6"/>
                    <w:spacing w:val="-1"/>
                    <w:sz w:val="18"/>
                    <w:szCs w:val="18"/>
                    <w:lang w:val="en-US"/>
                  </w:rPr>
                </w:rPrChange>
              </w:rPr>
            </w:pPr>
            <w:r w:rsidRPr="00D04CBF">
              <w:rPr>
                <w:rFonts w:cs="Arial"/>
                <w:bCs/>
                <w:color w:val="FFFFFF" w:themeColor="background1"/>
                <w:spacing w:val="-1"/>
                <w:sz w:val="20"/>
                <w:szCs w:val="18"/>
                <w:lang w:val="en-US"/>
                <w:rPrChange w:id="1546" w:author="Benjamin" w:date="2014-12-10T12:06:00Z">
                  <w:rPr>
                    <w:rFonts w:cs="Arial"/>
                    <w:bCs/>
                    <w:color w:val="FFFFFF" w:themeColor="background1"/>
                    <w:spacing w:val="-1"/>
                    <w:sz w:val="18"/>
                    <w:szCs w:val="18"/>
                    <w:lang w:val="en-US"/>
                  </w:rPr>
                </w:rPrChange>
              </w:rPr>
              <w:t>TOT on conflict resolution and negotiation skills for IWRM19-23 June 2006 Lusaka, Zambia</w:t>
            </w:r>
          </w:p>
        </w:tc>
      </w:tr>
      <w:tr w:rsidR="00B05E7E" w:rsidRPr="00B05E7E" w14:paraId="5726F15E" w14:textId="77777777" w:rsidTr="00D04CBF">
        <w:tblPrEx>
          <w:tblW w:w="9072" w:type="dxa"/>
          <w:tblLayout w:type="fixed"/>
          <w:tblLook w:val="0000" w:firstRow="0" w:lastRow="0" w:firstColumn="0" w:lastColumn="0" w:noHBand="0" w:noVBand="0"/>
          <w:tblPrExChange w:id="1547" w:author="Benjamin" w:date="2014-12-10T12:06:00Z">
            <w:tblPrEx>
              <w:tblW w:w="9072" w:type="dxa"/>
              <w:tblLayout w:type="fixed"/>
              <w:tblLook w:val="0000" w:firstRow="0" w:lastRow="0" w:firstColumn="0" w:lastColumn="0" w:noHBand="0" w:noVBand="0"/>
            </w:tblPrEx>
          </w:tblPrExChange>
        </w:tblPrEx>
        <w:trPr>
          <w:cnfStyle w:val="000000100000" w:firstRow="0" w:lastRow="0" w:firstColumn="0" w:lastColumn="0" w:oddVBand="0" w:evenVBand="0" w:oddHBand="1" w:evenHBand="0" w:firstRowFirstColumn="0" w:firstRowLastColumn="0" w:lastRowFirstColumn="0" w:lastRowLastColumn="0"/>
          <w:trHeight w:val="315"/>
          <w:trPrChange w:id="1548" w:author="Benjamin" w:date="2014-12-10T12:06:00Z">
            <w:trPr>
              <w:trHeight w:val="184"/>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49"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377F6BE2"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FFFFFF" w:themeColor="background1"/>
                <w:sz w:val="20"/>
                <w:szCs w:val="24"/>
                <w:lang w:val="en-US"/>
                <w:rPrChange w:id="1550" w:author="Benjamin" w:date="2014-12-10T12:06:00Z">
                  <w:rPr>
                    <w:rFonts w:ascii="Calibri" w:eastAsia="Times New Roman" w:hAnsi="Calibri" w:cs="Times New Roman"/>
                    <w:color w:val="FFFFFF" w:themeColor="background1"/>
                    <w:sz w:val="24"/>
                    <w:szCs w:val="24"/>
                    <w:lang w:val="en-US"/>
                  </w:rPr>
                </w:rPrChange>
              </w:rPr>
            </w:pPr>
            <w:r w:rsidRPr="00D04CBF">
              <w:rPr>
                <w:rFonts w:ascii="Calibri" w:eastAsia="Times New Roman" w:hAnsi="Calibri" w:cs="Arial"/>
                <w:bCs/>
                <w:color w:val="FFFFFF" w:themeColor="background1"/>
                <w:spacing w:val="-1"/>
                <w:sz w:val="20"/>
                <w:szCs w:val="18"/>
                <w:lang w:val="en-US"/>
                <w:rPrChange w:id="1551" w:author="Benjamin" w:date="2014-12-10T12:06:00Z">
                  <w:rPr>
                    <w:rFonts w:ascii="Calibri" w:eastAsia="Times New Roman" w:hAnsi="Calibri" w:cs="Arial"/>
                    <w:bCs/>
                    <w:color w:val="FFFFFF" w:themeColor="background1"/>
                    <w:spacing w:val="-1"/>
                    <w:sz w:val="18"/>
                    <w:szCs w:val="18"/>
                    <w:lang w:val="en-US"/>
                  </w:rPr>
                </w:rPrChange>
              </w:rPr>
              <w:t>Session</w:t>
            </w:r>
          </w:p>
        </w:tc>
        <w:tc>
          <w:tcPr>
            <w:tcW w:w="3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CE1" w:themeFill="background2"/>
            <w:tcPrChange w:id="1552" w:author="Benjamin" w:date="2014-12-10T12:06:00Z">
              <w:tcPr>
                <w:tcW w:w="3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1DD" w:themeFill="accent3" w:themeFillTint="33"/>
              </w:tcPr>
            </w:tcPrChange>
          </w:tcPr>
          <w:p w14:paraId="2E5A7D77"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53"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bCs/>
                <w:color w:val="31849B" w:themeColor="accent5" w:themeShade="BF"/>
                <w:spacing w:val="-1"/>
                <w:sz w:val="20"/>
                <w:szCs w:val="18"/>
                <w:lang w:val="en-US"/>
                <w:rPrChange w:id="1554" w:author="Benjamin" w:date="2014-12-10T12:06:00Z">
                  <w:rPr>
                    <w:rFonts w:ascii="Calibri" w:eastAsia="Times New Roman" w:hAnsi="Calibri" w:cs="Arial"/>
                    <w:bCs/>
                    <w:color w:val="31849B" w:themeColor="accent5" w:themeShade="BF"/>
                    <w:spacing w:val="-1"/>
                    <w:sz w:val="18"/>
                    <w:szCs w:val="18"/>
                    <w:lang w:val="en-US"/>
                  </w:rPr>
                </w:rPrChange>
              </w:rPr>
              <w:t>Understanding Conflict</w:t>
            </w:r>
          </w:p>
        </w:tc>
        <w:tc>
          <w:tcPr>
            <w:cnfStyle w:val="000010000000" w:firstRow="0" w:lastRow="0" w:firstColumn="0" w:lastColumn="0" w:oddVBand="1" w:evenVBand="0" w:oddHBand="0" w:evenHBand="0" w:firstRowFirstColumn="0" w:firstRowLastColumn="0" w:lastRowFirstColumn="0" w:lastRowLastColumn="0"/>
            <w:tcW w:w="1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CE1" w:themeFill="background2"/>
            <w:tcPrChange w:id="1555" w:author="Benjamin" w:date="2014-12-10T12:06:00Z">
              <w:tcPr>
                <w:tcW w:w="1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1DD" w:themeFill="accent3" w:themeFillTint="33"/>
              </w:tcPr>
            </w:tcPrChange>
          </w:tcPr>
          <w:p w14:paraId="608C1931"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56"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bCs/>
                <w:color w:val="31849B" w:themeColor="accent5" w:themeShade="BF"/>
                <w:spacing w:val="-1"/>
                <w:sz w:val="20"/>
                <w:szCs w:val="18"/>
                <w:lang w:val="en-US"/>
                <w:rPrChange w:id="1557" w:author="Benjamin" w:date="2014-12-10T12:06:00Z">
                  <w:rPr>
                    <w:rFonts w:ascii="Calibri" w:eastAsia="Times New Roman" w:hAnsi="Calibri" w:cs="Arial"/>
                    <w:bCs/>
                    <w:color w:val="31849B" w:themeColor="accent5" w:themeShade="BF"/>
                    <w:spacing w:val="-1"/>
                    <w:sz w:val="18"/>
                    <w:szCs w:val="18"/>
                    <w:lang w:val="en-US"/>
                  </w:rPr>
                </w:rPrChange>
              </w:rPr>
              <w:t>Day 1</w:t>
            </w:r>
          </w:p>
        </w:tc>
        <w:tc>
          <w:tcPr>
            <w:tcW w:w="3051" w:type="dxa"/>
            <w:tcBorders>
              <w:top w:val="single" w:sz="8" w:space="0" w:color="FFFFFF" w:themeColor="background1"/>
              <w:left w:val="single" w:sz="8" w:space="0" w:color="FFFFFF" w:themeColor="background1"/>
              <w:bottom w:val="single" w:sz="8" w:space="0" w:color="FFFFFF" w:themeColor="background1"/>
              <w:right w:val="nil"/>
            </w:tcBorders>
            <w:shd w:val="clear" w:color="auto" w:fill="EEECE1" w:themeFill="background2"/>
            <w:tcPrChange w:id="1558" w:author="Benjamin" w:date="2014-12-10T12:06:00Z">
              <w:tcPr>
                <w:tcW w:w="3051" w:type="dxa"/>
                <w:tcBorders>
                  <w:top w:val="single" w:sz="8" w:space="0" w:color="FFFFFF" w:themeColor="background1"/>
                  <w:left w:val="single" w:sz="8" w:space="0" w:color="FFFFFF" w:themeColor="background1"/>
                  <w:bottom w:val="single" w:sz="8" w:space="0" w:color="FFFFFF" w:themeColor="background1"/>
                  <w:right w:val="nil"/>
                </w:tcBorders>
                <w:shd w:val="clear" w:color="auto" w:fill="EAF1DD" w:themeFill="accent3" w:themeFillTint="33"/>
              </w:tcPr>
            </w:tcPrChange>
          </w:tcPr>
          <w:p w14:paraId="79AF5A45"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59"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bCs/>
                <w:color w:val="31849B" w:themeColor="accent5" w:themeShade="BF"/>
                <w:spacing w:val="-1"/>
                <w:sz w:val="20"/>
                <w:szCs w:val="18"/>
                <w:lang w:val="en-US"/>
                <w:rPrChange w:id="1560" w:author="Benjamin" w:date="2014-12-10T12:06:00Z">
                  <w:rPr>
                    <w:rFonts w:ascii="Calibri" w:eastAsia="Times New Roman" w:hAnsi="Calibri" w:cs="Arial"/>
                    <w:bCs/>
                    <w:color w:val="31849B" w:themeColor="accent5" w:themeShade="BF"/>
                    <w:spacing w:val="-1"/>
                    <w:sz w:val="18"/>
                    <w:szCs w:val="18"/>
                    <w:lang w:val="en-US"/>
                  </w:rPr>
                </w:rPrChange>
              </w:rPr>
              <w:t>Monday 19 June 2006</w:t>
            </w:r>
          </w:p>
        </w:tc>
      </w:tr>
      <w:tr w:rsidR="00B05E7E" w:rsidRPr="00A044AD" w14:paraId="4CF56144" w14:textId="77777777" w:rsidTr="00D04CBF">
        <w:tblPrEx>
          <w:tblW w:w="9072" w:type="dxa"/>
          <w:tblLayout w:type="fixed"/>
          <w:tblLook w:val="0000" w:firstRow="0" w:lastRow="0" w:firstColumn="0" w:lastColumn="0" w:noHBand="0" w:noVBand="0"/>
          <w:tblPrExChange w:id="1561" w:author="Benjamin" w:date="2014-12-10T12:06:00Z">
            <w:tblPrEx>
              <w:tblW w:w="9072" w:type="dxa"/>
              <w:tblLayout w:type="fixed"/>
              <w:tblLook w:val="0000" w:firstRow="0" w:lastRow="0" w:firstColumn="0" w:lastColumn="0" w:noHBand="0" w:noVBand="0"/>
            </w:tblPrEx>
          </w:tblPrExChange>
        </w:tblPrEx>
        <w:trPr>
          <w:trHeight w:val="405"/>
          <w:trPrChange w:id="1562" w:author="Benjamin" w:date="2014-12-10T12:06:00Z">
            <w:trPr>
              <w:trHeight w:val="207"/>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63"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0C0676FF"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Times New Roman"/>
                <w:color w:val="FFFFFF" w:themeColor="background1"/>
                <w:sz w:val="20"/>
                <w:szCs w:val="24"/>
                <w:lang w:val="en-US"/>
                <w:rPrChange w:id="1564" w:author="Benjamin" w:date="2014-12-10T12:06:00Z">
                  <w:rPr>
                    <w:rFonts w:ascii="Calibri" w:eastAsia="Times New Roman" w:hAnsi="Calibri" w:cs="Times New Roman"/>
                    <w:color w:val="FFFFFF" w:themeColor="background1"/>
                    <w:sz w:val="24"/>
                    <w:szCs w:val="24"/>
                    <w:lang w:val="en-US"/>
                  </w:rPr>
                </w:rPrChange>
              </w:rPr>
            </w:pPr>
            <w:r w:rsidRPr="00D04CBF">
              <w:rPr>
                <w:rFonts w:ascii="Calibri" w:eastAsia="Times New Roman" w:hAnsi="Calibri" w:cs="Arial"/>
                <w:bCs/>
                <w:color w:val="FFFFFF" w:themeColor="background1"/>
                <w:spacing w:val="-1"/>
                <w:sz w:val="20"/>
                <w:szCs w:val="18"/>
                <w:lang w:val="en-US"/>
                <w:rPrChange w:id="1565" w:author="Benjamin" w:date="2014-12-10T12:06:00Z">
                  <w:rPr>
                    <w:rFonts w:ascii="Calibri" w:eastAsia="Times New Roman" w:hAnsi="Calibri" w:cs="Arial"/>
                    <w:bCs/>
                    <w:color w:val="FFFFFF" w:themeColor="background1"/>
                    <w:spacing w:val="-1"/>
                    <w:sz w:val="18"/>
                    <w:szCs w:val="18"/>
                    <w:lang w:val="en-US"/>
                  </w:rPr>
                </w:rPrChange>
              </w:rPr>
              <w:t>Topic</w:t>
            </w:r>
          </w:p>
        </w:tc>
        <w:tc>
          <w:tcPr>
            <w:tcW w:w="7561" w:type="dxa"/>
            <w:gridSpan w:val="3"/>
            <w:tcBorders>
              <w:top w:val="single" w:sz="8" w:space="0" w:color="FFFFFF" w:themeColor="background1"/>
              <w:left w:val="single" w:sz="8" w:space="0" w:color="FFFFFF" w:themeColor="background1"/>
              <w:bottom w:val="single" w:sz="8" w:space="0" w:color="FFFFFF" w:themeColor="background1"/>
            </w:tcBorders>
            <w:tcPrChange w:id="1566" w:author="Benjamin" w:date="2014-12-10T12:06:00Z">
              <w:tcPr>
                <w:tcW w:w="7561" w:type="dxa"/>
                <w:gridSpan w:val="3"/>
                <w:tcBorders>
                  <w:top w:val="single" w:sz="8" w:space="0" w:color="FFFFFF" w:themeColor="background1"/>
                  <w:left w:val="single" w:sz="8" w:space="0" w:color="FFFFFF" w:themeColor="background1"/>
                  <w:bottom w:val="single" w:sz="8" w:space="0" w:color="FFFFFF" w:themeColor="background1"/>
                </w:tcBorders>
              </w:tcPr>
            </w:tcPrChange>
          </w:tcPr>
          <w:p w14:paraId="6F0FD1ED"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67"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bCs/>
                <w:color w:val="31849B" w:themeColor="accent5" w:themeShade="BF"/>
                <w:spacing w:val="-1"/>
                <w:sz w:val="20"/>
                <w:szCs w:val="18"/>
                <w:lang w:val="en-US"/>
                <w:rPrChange w:id="1568" w:author="Benjamin" w:date="2014-12-10T12:06:00Z">
                  <w:rPr>
                    <w:rFonts w:ascii="Calibri" w:eastAsia="Times New Roman" w:hAnsi="Calibri" w:cs="Arial"/>
                    <w:bCs/>
                    <w:color w:val="31849B" w:themeColor="accent5" w:themeShade="BF"/>
                    <w:spacing w:val="-1"/>
                    <w:sz w:val="18"/>
                    <w:szCs w:val="18"/>
                    <w:lang w:val="en-US"/>
                  </w:rPr>
                </w:rPrChange>
              </w:rPr>
              <w:t>Introduction to IWRM and water conflict and cooperation</w:t>
            </w:r>
          </w:p>
        </w:tc>
      </w:tr>
      <w:tr w:rsidR="00B05E7E" w:rsidRPr="00A044AD" w14:paraId="364410CD" w14:textId="77777777" w:rsidTr="004931FA">
        <w:tblPrEx>
          <w:tblW w:w="9072" w:type="dxa"/>
          <w:tblLayout w:type="fixed"/>
          <w:tblLook w:val="0000" w:firstRow="0" w:lastRow="0" w:firstColumn="0" w:lastColumn="0" w:noHBand="0" w:noVBand="0"/>
          <w:tblPrExChange w:id="1569" w:author="Benjamin" w:date="2014-12-10T11:39:00Z">
            <w:tblPrEx>
              <w:tblW w:w="9072" w:type="dxa"/>
              <w:tblLayout w:type="fixed"/>
              <w:tblLook w:val="0000" w:firstRow="0" w:lastRow="0" w:firstColumn="0" w:lastColumn="0" w:noHBand="0" w:noVBand="0"/>
            </w:tblPrEx>
          </w:tblPrExChange>
        </w:tblPrEx>
        <w:trPr>
          <w:cnfStyle w:val="000000100000" w:firstRow="0" w:lastRow="0" w:firstColumn="0" w:lastColumn="0" w:oddVBand="0" w:evenVBand="0" w:oddHBand="1" w:evenHBand="0" w:firstRowFirstColumn="0" w:firstRowLastColumn="0" w:lastRowFirstColumn="0" w:lastRowLastColumn="0"/>
          <w:trHeight w:val="2368"/>
          <w:trPrChange w:id="1570" w:author="Benjamin" w:date="2014-12-10T11:39:00Z">
            <w:trPr>
              <w:trHeight w:val="2278"/>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71" w:author="Benjamin" w:date="2014-12-10T11:39: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7CA14464"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Arial"/>
                <w:bCs/>
                <w:color w:val="FFFFFF" w:themeColor="background1"/>
                <w:spacing w:val="-1"/>
                <w:sz w:val="20"/>
                <w:szCs w:val="18"/>
                <w:lang w:val="en-US"/>
                <w:rPrChange w:id="1572" w:author="Benjamin" w:date="2014-12-10T12:06:00Z">
                  <w:rPr>
                    <w:rFonts w:ascii="Calibri" w:eastAsia="Times New Roman" w:hAnsi="Calibri" w:cs="Arial"/>
                    <w:bCs/>
                    <w:color w:val="FFFFFF" w:themeColor="background1"/>
                    <w:spacing w:val="-1"/>
                    <w:sz w:val="18"/>
                    <w:szCs w:val="18"/>
                    <w:lang w:val="en-US"/>
                  </w:rPr>
                </w:rPrChange>
              </w:rPr>
            </w:pPr>
            <w:r w:rsidRPr="00D04CBF">
              <w:rPr>
                <w:rFonts w:ascii="Calibri" w:eastAsia="Times New Roman" w:hAnsi="Calibri" w:cs="Arial"/>
                <w:bCs/>
                <w:color w:val="FFFFFF" w:themeColor="background1"/>
                <w:spacing w:val="-1"/>
                <w:sz w:val="20"/>
                <w:szCs w:val="18"/>
                <w:lang w:val="en-US"/>
                <w:rPrChange w:id="1573" w:author="Benjamin" w:date="2014-12-10T12:06:00Z">
                  <w:rPr>
                    <w:rFonts w:ascii="Calibri" w:eastAsia="Times New Roman" w:hAnsi="Calibri" w:cs="Arial"/>
                    <w:bCs/>
                    <w:color w:val="FFFFFF" w:themeColor="background1"/>
                    <w:spacing w:val="-1"/>
                    <w:sz w:val="18"/>
                    <w:szCs w:val="18"/>
                    <w:lang w:val="en-US"/>
                  </w:rPr>
                </w:rPrChange>
              </w:rPr>
              <w:t>Rationale</w:t>
            </w:r>
          </w:p>
          <w:p w14:paraId="51C9B699"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FFFFFF" w:themeColor="background1"/>
                <w:sz w:val="20"/>
                <w:szCs w:val="24"/>
                <w:lang w:val="en-US"/>
                <w:rPrChange w:id="1574" w:author="Benjamin" w:date="2014-12-10T12:06:00Z">
                  <w:rPr>
                    <w:rFonts w:ascii="Calibri" w:eastAsia="Times New Roman" w:hAnsi="Calibri" w:cs="Times New Roman"/>
                    <w:color w:val="FFFFFF" w:themeColor="background1"/>
                    <w:sz w:val="24"/>
                    <w:szCs w:val="24"/>
                    <w:lang w:val="en-US"/>
                  </w:rPr>
                </w:rPrChange>
              </w:rPr>
            </w:pPr>
          </w:p>
        </w:tc>
        <w:tc>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EECE1" w:themeFill="background2"/>
            <w:tcPrChange w:id="1575" w:author="Benjamin" w:date="2014-12-10T11:39:00Z">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AF1DD" w:themeFill="accent3" w:themeFillTint="33"/>
              </w:tcPr>
            </w:tcPrChange>
          </w:tcPr>
          <w:p w14:paraId="426EF89A"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76"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color w:val="31849B" w:themeColor="accent5" w:themeShade="BF"/>
                <w:spacing w:val="-1"/>
                <w:sz w:val="20"/>
                <w:szCs w:val="18"/>
                <w:lang w:val="en-US"/>
                <w:rPrChange w:id="1577" w:author="Benjamin" w:date="2014-12-10T12:06:00Z">
                  <w:rPr>
                    <w:rFonts w:ascii="Calibri" w:eastAsia="Times New Roman" w:hAnsi="Calibri" w:cs="Arial"/>
                    <w:color w:val="31849B" w:themeColor="accent5" w:themeShade="BF"/>
                    <w:spacing w:val="-1"/>
                    <w:sz w:val="18"/>
                    <w:szCs w:val="18"/>
                    <w:lang w:val="en-US"/>
                  </w:rPr>
                </w:rPrChange>
              </w:rPr>
              <w:t>Water resource conflicts take many forms – from mild disagreement to threats and acts of physical violence. It is generally accepted that many parts of the world – including southern Africa – are or will soon be facing water scarcities. It is thought that scarcity may lead to various types of conflict: supply-induced; demand-induced; or structurally induced. IWRM is a process that seeks to manage these conflicts by, among other things, changing the way the resource is currently used; changing the process by which decisions regarding allocation and usage are taken; and providing new ways of thinking about the resource so that equitable, efficient and sustainable use may be achieved. In short, IWRM is a tool for conflict management and resolution.</w:t>
            </w:r>
          </w:p>
        </w:tc>
      </w:tr>
      <w:tr w:rsidR="00B05E7E" w:rsidRPr="00B05E7E" w14:paraId="1F836E56" w14:textId="77777777" w:rsidTr="00D04CBF">
        <w:tblPrEx>
          <w:tblW w:w="9072" w:type="dxa"/>
          <w:tblLayout w:type="fixed"/>
          <w:tblLook w:val="0000" w:firstRow="0" w:lastRow="0" w:firstColumn="0" w:lastColumn="0" w:noHBand="0" w:noVBand="0"/>
          <w:tblPrExChange w:id="1578" w:author="Benjamin" w:date="2014-12-10T12:06:00Z">
            <w:tblPrEx>
              <w:tblW w:w="9072" w:type="dxa"/>
              <w:tblLayout w:type="fixed"/>
              <w:tblLook w:val="0000" w:firstRow="0" w:lastRow="0" w:firstColumn="0" w:lastColumn="0" w:noHBand="0" w:noVBand="0"/>
            </w:tblPrEx>
          </w:tblPrExChange>
        </w:tblPrEx>
        <w:trPr>
          <w:trHeight w:val="306"/>
          <w:trPrChange w:id="1579" w:author="Benjamin" w:date="2014-12-10T12:06: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80"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6C454EAE"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Times New Roman"/>
                <w:color w:val="FFFFFF" w:themeColor="background1"/>
                <w:sz w:val="20"/>
                <w:szCs w:val="24"/>
                <w:lang w:val="en-US"/>
                <w:rPrChange w:id="1581" w:author="Benjamin" w:date="2014-12-10T12:06:00Z">
                  <w:rPr>
                    <w:rFonts w:ascii="Calibri" w:eastAsia="Times New Roman" w:hAnsi="Calibri" w:cs="Times New Roman"/>
                    <w:color w:val="FFFFFF" w:themeColor="background1"/>
                    <w:sz w:val="24"/>
                    <w:szCs w:val="24"/>
                    <w:lang w:val="en-US"/>
                  </w:rPr>
                </w:rPrChange>
              </w:rPr>
            </w:pPr>
            <w:r w:rsidRPr="00D04CBF">
              <w:rPr>
                <w:rFonts w:ascii="Calibri" w:eastAsia="Times New Roman" w:hAnsi="Calibri" w:cs="Arial"/>
                <w:bCs/>
                <w:color w:val="FFFFFF" w:themeColor="background1"/>
                <w:spacing w:val="-1"/>
                <w:sz w:val="20"/>
                <w:szCs w:val="18"/>
                <w:lang w:val="en-US"/>
                <w:rPrChange w:id="1582" w:author="Benjamin" w:date="2014-12-10T12:06:00Z">
                  <w:rPr>
                    <w:rFonts w:ascii="Calibri" w:eastAsia="Times New Roman" w:hAnsi="Calibri" w:cs="Arial"/>
                    <w:bCs/>
                    <w:color w:val="FFFFFF" w:themeColor="background1"/>
                    <w:spacing w:val="-1"/>
                    <w:sz w:val="18"/>
                    <w:szCs w:val="18"/>
                    <w:lang w:val="en-US"/>
                  </w:rPr>
                </w:rPrChange>
              </w:rPr>
              <w:t>Duration</w:t>
            </w:r>
          </w:p>
        </w:tc>
        <w:tc>
          <w:tcPr>
            <w:tcW w:w="7561" w:type="dxa"/>
            <w:gridSpan w:val="3"/>
            <w:tcBorders>
              <w:top w:val="single" w:sz="8" w:space="0" w:color="FFFFFF" w:themeColor="background1"/>
              <w:left w:val="single" w:sz="8" w:space="0" w:color="FFFFFF" w:themeColor="background1"/>
              <w:bottom w:val="single" w:sz="8" w:space="0" w:color="FFFFFF" w:themeColor="background1"/>
            </w:tcBorders>
            <w:tcPrChange w:id="1583" w:author="Benjamin" w:date="2014-12-10T12:06:00Z">
              <w:tcPr>
                <w:tcW w:w="7561" w:type="dxa"/>
                <w:gridSpan w:val="3"/>
                <w:tcBorders>
                  <w:top w:val="single" w:sz="8" w:space="0" w:color="FFFFFF" w:themeColor="background1"/>
                  <w:left w:val="single" w:sz="8" w:space="0" w:color="FFFFFF" w:themeColor="background1"/>
                  <w:bottom w:val="single" w:sz="8" w:space="0" w:color="FFFFFF" w:themeColor="background1"/>
                </w:tcBorders>
              </w:tcPr>
            </w:tcPrChange>
          </w:tcPr>
          <w:p w14:paraId="39E84A9E"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84"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color w:val="31849B" w:themeColor="accent5" w:themeShade="BF"/>
                <w:spacing w:val="-1"/>
                <w:sz w:val="20"/>
                <w:szCs w:val="18"/>
                <w:lang w:val="en-US"/>
                <w:rPrChange w:id="1585" w:author="Benjamin" w:date="2014-12-10T12:06:00Z">
                  <w:rPr>
                    <w:rFonts w:ascii="Calibri" w:eastAsia="Times New Roman" w:hAnsi="Calibri" w:cs="Arial"/>
                    <w:color w:val="31849B" w:themeColor="accent5" w:themeShade="BF"/>
                    <w:spacing w:val="-1"/>
                    <w:sz w:val="18"/>
                    <w:szCs w:val="18"/>
                    <w:lang w:val="en-US"/>
                  </w:rPr>
                </w:rPrChange>
              </w:rPr>
              <w:t>One hour</w:t>
            </w:r>
          </w:p>
        </w:tc>
      </w:tr>
      <w:tr w:rsidR="00B05E7E" w:rsidRPr="00A044AD" w14:paraId="7ACDF996" w14:textId="77777777" w:rsidTr="004931FA">
        <w:tblPrEx>
          <w:tblW w:w="9072" w:type="dxa"/>
          <w:tblLayout w:type="fixed"/>
          <w:tblLook w:val="0000" w:firstRow="0" w:lastRow="0" w:firstColumn="0" w:lastColumn="0" w:noHBand="0" w:noVBand="0"/>
          <w:tblPrExChange w:id="1586" w:author="Benjamin" w:date="2014-12-10T11:39:00Z">
            <w:tblPrEx>
              <w:tblW w:w="9072" w:type="dxa"/>
              <w:tblLayout w:type="fixed"/>
              <w:tblLook w:val="0000" w:firstRow="0" w:lastRow="0" w:firstColumn="0" w:lastColumn="0" w:noHBand="0" w:noVBand="0"/>
            </w:tblPrEx>
          </w:tblPrExChange>
        </w:tblPrEx>
        <w:trPr>
          <w:cnfStyle w:val="000000100000" w:firstRow="0" w:lastRow="0" w:firstColumn="0" w:lastColumn="0" w:oddVBand="0" w:evenVBand="0" w:oddHBand="1" w:evenHBand="0" w:firstRowFirstColumn="0" w:firstRowLastColumn="0" w:lastRowFirstColumn="0" w:lastRowLastColumn="0"/>
          <w:trHeight w:val="697"/>
          <w:trPrChange w:id="1587" w:author="Benjamin" w:date="2014-12-10T11:39: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88" w:author="Benjamin" w:date="2014-12-10T11:39: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102C920B"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Arial"/>
                <w:bCs/>
                <w:color w:val="FFFFFF" w:themeColor="background1"/>
                <w:spacing w:val="-1"/>
                <w:sz w:val="20"/>
                <w:szCs w:val="18"/>
                <w:lang w:val="en-US"/>
                <w:rPrChange w:id="1589" w:author="Benjamin" w:date="2014-12-10T12:06:00Z">
                  <w:rPr>
                    <w:rFonts w:ascii="Calibri" w:eastAsia="Times New Roman" w:hAnsi="Calibri" w:cs="Arial"/>
                    <w:bCs/>
                    <w:color w:val="FFFFFF" w:themeColor="background1"/>
                    <w:spacing w:val="-1"/>
                    <w:sz w:val="18"/>
                    <w:szCs w:val="18"/>
                    <w:lang w:val="en-US"/>
                  </w:rPr>
                </w:rPrChange>
              </w:rPr>
            </w:pPr>
            <w:r w:rsidRPr="00D04CBF">
              <w:rPr>
                <w:rFonts w:ascii="Calibri" w:eastAsia="Times New Roman" w:hAnsi="Calibri" w:cs="Arial"/>
                <w:bCs/>
                <w:color w:val="FFFFFF" w:themeColor="background1"/>
                <w:spacing w:val="-1"/>
                <w:sz w:val="20"/>
                <w:szCs w:val="18"/>
                <w:lang w:val="en-US"/>
                <w:rPrChange w:id="1590" w:author="Benjamin" w:date="2014-12-10T12:06:00Z">
                  <w:rPr>
                    <w:rFonts w:ascii="Calibri" w:eastAsia="Times New Roman" w:hAnsi="Calibri" w:cs="Arial"/>
                    <w:bCs/>
                    <w:color w:val="FFFFFF" w:themeColor="background1"/>
                    <w:spacing w:val="-1"/>
                    <w:sz w:val="18"/>
                    <w:szCs w:val="18"/>
                    <w:lang w:val="en-US"/>
                  </w:rPr>
                </w:rPrChange>
              </w:rPr>
              <w:t>Objectives</w:t>
            </w:r>
          </w:p>
          <w:p w14:paraId="18EB5756"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FFFFFF" w:themeColor="background1"/>
                <w:sz w:val="20"/>
                <w:szCs w:val="24"/>
                <w:lang w:val="en-US"/>
                <w:rPrChange w:id="1591" w:author="Benjamin" w:date="2014-12-10T12:06:00Z">
                  <w:rPr>
                    <w:rFonts w:ascii="Calibri" w:eastAsia="Times New Roman" w:hAnsi="Calibri" w:cs="Times New Roman"/>
                    <w:color w:val="FFFFFF" w:themeColor="background1"/>
                    <w:sz w:val="24"/>
                    <w:szCs w:val="24"/>
                    <w:lang w:val="en-US"/>
                  </w:rPr>
                </w:rPrChange>
              </w:rPr>
            </w:pPr>
          </w:p>
        </w:tc>
        <w:tc>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EECE1" w:themeFill="background2"/>
            <w:tcPrChange w:id="1592" w:author="Benjamin" w:date="2014-12-10T11:39:00Z">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AF1DD" w:themeFill="accent3" w:themeFillTint="33"/>
              </w:tcPr>
            </w:tcPrChange>
          </w:tcPr>
          <w:p w14:paraId="17823F95"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593"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color w:val="31849B" w:themeColor="accent5" w:themeShade="BF"/>
                <w:spacing w:val="-1"/>
                <w:sz w:val="20"/>
                <w:szCs w:val="18"/>
                <w:lang w:val="en-US"/>
                <w:rPrChange w:id="1594" w:author="Benjamin" w:date="2014-12-10T12:06:00Z">
                  <w:rPr>
                    <w:rFonts w:ascii="Calibri" w:eastAsia="Times New Roman" w:hAnsi="Calibri" w:cs="Arial"/>
                    <w:color w:val="31849B" w:themeColor="accent5" w:themeShade="BF"/>
                    <w:spacing w:val="-1"/>
                    <w:sz w:val="18"/>
                    <w:szCs w:val="18"/>
                    <w:lang w:val="en-US"/>
                  </w:rPr>
                </w:rPrChange>
              </w:rPr>
              <w:t>To illustrate the various ‘tools’ provided by IWRM in preventing, managing and resolving water related conflicts; to illustrate likely tipping points for cooperation and/or conflict on water.</w:t>
            </w:r>
          </w:p>
        </w:tc>
      </w:tr>
      <w:tr w:rsidR="00B05E7E" w:rsidRPr="00B05E7E" w14:paraId="50E150EC" w14:textId="77777777" w:rsidTr="00D04CBF">
        <w:tblPrEx>
          <w:tblW w:w="9072" w:type="dxa"/>
          <w:tblLayout w:type="fixed"/>
          <w:tblLook w:val="0000" w:firstRow="0" w:lastRow="0" w:firstColumn="0" w:lastColumn="0" w:noHBand="0" w:noVBand="0"/>
          <w:tblPrExChange w:id="1595" w:author="Benjamin" w:date="2014-12-10T12:06:00Z">
            <w:tblPrEx>
              <w:tblW w:w="9072" w:type="dxa"/>
              <w:tblLayout w:type="fixed"/>
              <w:tblLook w:val="0000" w:firstRow="0" w:lastRow="0" w:firstColumn="0" w:lastColumn="0" w:noHBand="0" w:noVBand="0"/>
            </w:tblPrEx>
          </w:tblPrExChange>
        </w:tblPrEx>
        <w:trPr>
          <w:trHeight w:val="352"/>
          <w:trPrChange w:id="1596" w:author="Benjamin" w:date="2014-12-10T12:06:00Z">
            <w:trPr>
              <w:trHeight w:val="44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597"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4AECF41D"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Times New Roman"/>
                <w:color w:val="FFFFFF" w:themeColor="background1"/>
                <w:sz w:val="20"/>
                <w:szCs w:val="24"/>
                <w:lang w:val="en-US"/>
                <w:rPrChange w:id="1598" w:author="Benjamin" w:date="2014-12-10T12:06:00Z">
                  <w:rPr>
                    <w:rFonts w:ascii="Calibri" w:eastAsia="Times New Roman" w:hAnsi="Calibri" w:cs="Times New Roman"/>
                    <w:color w:val="FFFFFF" w:themeColor="background1"/>
                    <w:sz w:val="24"/>
                    <w:szCs w:val="24"/>
                    <w:lang w:val="en-US"/>
                  </w:rPr>
                </w:rPrChange>
              </w:rPr>
            </w:pPr>
            <w:r w:rsidRPr="00D04CBF">
              <w:rPr>
                <w:rFonts w:ascii="Calibri" w:eastAsia="Times New Roman" w:hAnsi="Calibri" w:cs="Arial"/>
                <w:bCs/>
                <w:color w:val="FFFFFF" w:themeColor="background1"/>
                <w:spacing w:val="-1"/>
                <w:sz w:val="20"/>
                <w:szCs w:val="18"/>
                <w:lang w:val="en-US"/>
                <w:rPrChange w:id="1599" w:author="Benjamin" w:date="2014-12-10T12:06:00Z">
                  <w:rPr>
                    <w:rFonts w:ascii="Calibri" w:eastAsia="Times New Roman" w:hAnsi="Calibri" w:cs="Arial"/>
                    <w:bCs/>
                    <w:color w:val="FFFFFF" w:themeColor="background1"/>
                    <w:spacing w:val="-1"/>
                    <w:sz w:val="18"/>
                    <w:szCs w:val="18"/>
                    <w:lang w:val="en-US"/>
                  </w:rPr>
                </w:rPrChange>
              </w:rPr>
              <w:t>Course Material</w:t>
            </w:r>
          </w:p>
        </w:tc>
        <w:tc>
          <w:tcPr>
            <w:tcW w:w="7561" w:type="dxa"/>
            <w:gridSpan w:val="3"/>
            <w:tcBorders>
              <w:top w:val="single" w:sz="8" w:space="0" w:color="FFFFFF" w:themeColor="background1"/>
              <w:left w:val="single" w:sz="8" w:space="0" w:color="FFFFFF" w:themeColor="background1"/>
              <w:bottom w:val="single" w:sz="8" w:space="0" w:color="FFFFFF" w:themeColor="background1"/>
            </w:tcBorders>
            <w:tcPrChange w:id="1600" w:author="Benjamin" w:date="2014-12-10T12:06:00Z">
              <w:tcPr>
                <w:tcW w:w="7561" w:type="dxa"/>
                <w:gridSpan w:val="3"/>
                <w:tcBorders>
                  <w:top w:val="single" w:sz="8" w:space="0" w:color="FFFFFF" w:themeColor="background1"/>
                  <w:left w:val="single" w:sz="8" w:space="0" w:color="FFFFFF" w:themeColor="background1"/>
                  <w:bottom w:val="single" w:sz="8" w:space="0" w:color="FFFFFF" w:themeColor="background1"/>
                </w:tcBorders>
              </w:tcPr>
            </w:tcPrChange>
          </w:tcPr>
          <w:p w14:paraId="7F5DE9DA"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601"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bCs/>
                <w:color w:val="31849B" w:themeColor="accent5" w:themeShade="BF"/>
                <w:spacing w:val="-1"/>
                <w:sz w:val="20"/>
                <w:szCs w:val="18"/>
                <w:lang w:val="en-US"/>
                <w:rPrChange w:id="1602" w:author="Benjamin" w:date="2014-12-10T12:06:00Z">
                  <w:rPr>
                    <w:rFonts w:ascii="Calibri" w:eastAsia="Times New Roman" w:hAnsi="Calibri" w:cs="Arial"/>
                    <w:bCs/>
                    <w:color w:val="31849B" w:themeColor="accent5" w:themeShade="BF"/>
                    <w:spacing w:val="-1"/>
                    <w:sz w:val="18"/>
                    <w:szCs w:val="18"/>
                    <w:lang w:val="en-US"/>
                  </w:rPr>
                </w:rPrChange>
              </w:rPr>
              <w:t>N/A</w:t>
            </w:r>
          </w:p>
        </w:tc>
      </w:tr>
      <w:tr w:rsidR="00B05E7E" w:rsidRPr="00A044AD" w14:paraId="711882F1" w14:textId="77777777" w:rsidTr="00D04CBF">
        <w:tblPrEx>
          <w:tblW w:w="9072" w:type="dxa"/>
          <w:tblLayout w:type="fixed"/>
          <w:tblLook w:val="0000" w:firstRow="0" w:lastRow="0" w:firstColumn="0" w:lastColumn="0" w:noHBand="0" w:noVBand="0"/>
          <w:tblPrExChange w:id="1603" w:author="Benjamin" w:date="2014-12-10T12:06:00Z">
            <w:tblPrEx>
              <w:tblW w:w="9072" w:type="dxa"/>
              <w:tblLayout w:type="fixed"/>
              <w:tblLook w:val="0000" w:firstRow="0" w:lastRow="0" w:firstColumn="0" w:lastColumn="0" w:noHBand="0" w:noVBand="0"/>
            </w:tblPrEx>
          </w:tblPrExChange>
        </w:tblPrEx>
        <w:trPr>
          <w:cnfStyle w:val="000000100000" w:firstRow="0" w:lastRow="0" w:firstColumn="0" w:lastColumn="0" w:oddVBand="0" w:evenVBand="0" w:oddHBand="1" w:evenHBand="0" w:firstRowFirstColumn="0" w:firstRowLastColumn="0" w:lastRowFirstColumn="0" w:lastRowLastColumn="0"/>
          <w:trHeight w:val="698"/>
          <w:trPrChange w:id="1604" w:author="Benjamin" w:date="2014-12-10T12:06: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605"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6EEA49F8"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FFFFFF" w:themeColor="background1"/>
                <w:sz w:val="20"/>
                <w:szCs w:val="24"/>
                <w:lang w:val="en-US"/>
                <w:rPrChange w:id="1606" w:author="Benjamin" w:date="2014-12-10T12:06:00Z">
                  <w:rPr>
                    <w:rFonts w:ascii="Calibri" w:eastAsia="Times New Roman" w:hAnsi="Calibri" w:cs="Times New Roman"/>
                    <w:color w:val="FFFFFF" w:themeColor="background1"/>
                    <w:sz w:val="24"/>
                    <w:szCs w:val="24"/>
                    <w:lang w:val="en-US"/>
                  </w:rPr>
                </w:rPrChange>
              </w:rPr>
            </w:pPr>
            <w:r w:rsidRPr="00D04CBF">
              <w:rPr>
                <w:rFonts w:ascii="Calibri" w:eastAsia="Times New Roman" w:hAnsi="Calibri" w:cs="Arial"/>
                <w:bCs/>
                <w:color w:val="FFFFFF" w:themeColor="background1"/>
                <w:spacing w:val="-1"/>
                <w:sz w:val="20"/>
                <w:szCs w:val="18"/>
                <w:lang w:val="en-US"/>
                <w:rPrChange w:id="1607" w:author="Benjamin" w:date="2014-12-10T12:06:00Z">
                  <w:rPr>
                    <w:rFonts w:ascii="Calibri" w:eastAsia="Times New Roman" w:hAnsi="Calibri" w:cs="Arial"/>
                    <w:bCs/>
                    <w:color w:val="FFFFFF" w:themeColor="background1"/>
                    <w:spacing w:val="-1"/>
                    <w:sz w:val="18"/>
                    <w:szCs w:val="18"/>
                    <w:lang w:val="en-US"/>
                  </w:rPr>
                </w:rPrChange>
              </w:rPr>
              <w:t>Resource Person</w:t>
            </w:r>
          </w:p>
        </w:tc>
        <w:tc>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EECE1" w:themeFill="background2"/>
            <w:tcPrChange w:id="1608" w:author="Benjamin" w:date="2014-12-10T12:06:00Z">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AF1DD" w:themeFill="accent3" w:themeFillTint="33"/>
              </w:tcPr>
            </w:tcPrChange>
          </w:tcPr>
          <w:p w14:paraId="2D249FF0"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609"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color w:val="31849B" w:themeColor="accent5" w:themeShade="BF"/>
                <w:spacing w:val="-1"/>
                <w:sz w:val="20"/>
                <w:szCs w:val="18"/>
                <w:lang w:val="en-US"/>
                <w:rPrChange w:id="1610" w:author="Benjamin" w:date="2014-12-10T12:06:00Z">
                  <w:rPr>
                    <w:rFonts w:ascii="Calibri" w:eastAsia="Times New Roman" w:hAnsi="Calibri" w:cs="Arial"/>
                    <w:color w:val="31849B" w:themeColor="accent5" w:themeShade="BF"/>
                    <w:spacing w:val="-1"/>
                    <w:sz w:val="18"/>
                    <w:szCs w:val="18"/>
                    <w:lang w:val="en-US"/>
                  </w:rPr>
                </w:rPrChange>
              </w:rPr>
              <w:t xml:space="preserve">Larry A. </w:t>
            </w:r>
            <w:proofErr w:type="spellStart"/>
            <w:r w:rsidRPr="00D04CBF">
              <w:rPr>
                <w:rFonts w:ascii="Calibri" w:eastAsia="Times New Roman" w:hAnsi="Calibri" w:cs="Arial"/>
                <w:color w:val="31849B" w:themeColor="accent5" w:themeShade="BF"/>
                <w:spacing w:val="-1"/>
                <w:sz w:val="20"/>
                <w:szCs w:val="18"/>
                <w:lang w:val="en-US"/>
                <w:rPrChange w:id="1611" w:author="Benjamin" w:date="2014-12-10T12:06:00Z">
                  <w:rPr>
                    <w:rFonts w:ascii="Calibri" w:eastAsia="Times New Roman" w:hAnsi="Calibri" w:cs="Arial"/>
                    <w:color w:val="31849B" w:themeColor="accent5" w:themeShade="BF"/>
                    <w:spacing w:val="-1"/>
                    <w:sz w:val="18"/>
                    <w:szCs w:val="18"/>
                    <w:lang w:val="en-US"/>
                  </w:rPr>
                </w:rPrChange>
              </w:rPr>
              <w:t>Swatuk</w:t>
            </w:r>
            <w:proofErr w:type="spellEnd"/>
            <w:r w:rsidRPr="00D04CBF">
              <w:rPr>
                <w:rFonts w:ascii="Calibri" w:eastAsia="Times New Roman" w:hAnsi="Calibri" w:cs="Arial"/>
                <w:color w:val="31849B" w:themeColor="accent5" w:themeShade="BF"/>
                <w:spacing w:val="-1"/>
                <w:sz w:val="20"/>
                <w:szCs w:val="18"/>
                <w:lang w:val="en-US"/>
                <w:rPrChange w:id="1612" w:author="Benjamin" w:date="2014-12-10T12:06:00Z">
                  <w:rPr>
                    <w:rFonts w:ascii="Calibri" w:eastAsia="Times New Roman" w:hAnsi="Calibri" w:cs="Arial"/>
                    <w:color w:val="31849B" w:themeColor="accent5" w:themeShade="BF"/>
                    <w:spacing w:val="-1"/>
                    <w:sz w:val="18"/>
                    <w:szCs w:val="18"/>
                    <w:lang w:val="en-US"/>
                  </w:rPr>
                </w:rPrChange>
              </w:rPr>
              <w:t>, Associate Professor, Harry Oppenheimer Okavango Research Centre, University of Botswana, Private Bag 285 Maun Botswana</w:t>
            </w:r>
          </w:p>
        </w:tc>
      </w:tr>
      <w:tr w:rsidR="00B05E7E" w:rsidRPr="00A044AD" w14:paraId="0D192D3A" w14:textId="77777777" w:rsidTr="00D04CBF">
        <w:tblPrEx>
          <w:tblW w:w="9072" w:type="dxa"/>
          <w:tblLayout w:type="fixed"/>
          <w:tblLook w:val="0000" w:firstRow="0" w:lastRow="0" w:firstColumn="0" w:lastColumn="0" w:noHBand="0" w:noVBand="0"/>
          <w:tblPrExChange w:id="1613" w:author="Benjamin" w:date="2014-12-10T12:06:00Z">
            <w:tblPrEx>
              <w:tblW w:w="9072" w:type="dxa"/>
              <w:tblLayout w:type="fixed"/>
              <w:tblLook w:val="0000" w:firstRow="0" w:lastRow="0" w:firstColumn="0" w:lastColumn="0" w:noHBand="0" w:noVBand="0"/>
            </w:tblPrEx>
          </w:tblPrExChange>
        </w:tblPrEx>
        <w:trPr>
          <w:trHeight w:val="679"/>
          <w:trPrChange w:id="1614" w:author="Benjamin" w:date="2014-12-10T12:06: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615" w:author="Benjamin" w:date="2014-12-10T12:06: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54643FB3"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Arial"/>
                <w:bCs/>
                <w:color w:val="FFFFFF" w:themeColor="background1"/>
                <w:spacing w:val="-1"/>
                <w:sz w:val="20"/>
                <w:szCs w:val="18"/>
                <w:lang w:val="en-US"/>
                <w:rPrChange w:id="1616" w:author="Benjamin" w:date="2014-12-10T12:06:00Z">
                  <w:rPr>
                    <w:rFonts w:ascii="Calibri" w:eastAsia="Times New Roman" w:hAnsi="Calibri" w:cs="Arial"/>
                    <w:bCs/>
                    <w:color w:val="FFFFFF" w:themeColor="background1"/>
                    <w:spacing w:val="-1"/>
                    <w:sz w:val="18"/>
                    <w:szCs w:val="18"/>
                    <w:lang w:val="en-US"/>
                  </w:rPr>
                </w:rPrChange>
              </w:rPr>
            </w:pPr>
            <w:r w:rsidRPr="00D04CBF">
              <w:rPr>
                <w:rFonts w:ascii="Calibri" w:eastAsia="Times New Roman" w:hAnsi="Calibri" w:cs="Arial"/>
                <w:bCs/>
                <w:color w:val="FFFFFF" w:themeColor="background1"/>
                <w:spacing w:val="-1"/>
                <w:sz w:val="20"/>
                <w:szCs w:val="18"/>
                <w:lang w:val="en-US"/>
                <w:rPrChange w:id="1617" w:author="Benjamin" w:date="2014-12-10T12:06:00Z">
                  <w:rPr>
                    <w:rFonts w:ascii="Calibri" w:eastAsia="Times New Roman" w:hAnsi="Calibri" w:cs="Arial"/>
                    <w:bCs/>
                    <w:color w:val="FFFFFF" w:themeColor="background1"/>
                    <w:spacing w:val="-1"/>
                    <w:sz w:val="18"/>
                    <w:szCs w:val="18"/>
                    <w:lang w:val="en-US"/>
                  </w:rPr>
                </w:rPrChange>
              </w:rPr>
              <w:t>Learning Methods</w:t>
            </w:r>
          </w:p>
          <w:p w14:paraId="24ECA273"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Times New Roman"/>
                <w:color w:val="FFFFFF" w:themeColor="background1"/>
                <w:sz w:val="20"/>
                <w:szCs w:val="24"/>
                <w:lang w:val="en-US"/>
                <w:rPrChange w:id="1618" w:author="Benjamin" w:date="2014-12-10T12:06:00Z">
                  <w:rPr>
                    <w:rFonts w:ascii="Calibri" w:eastAsia="Times New Roman" w:hAnsi="Calibri" w:cs="Times New Roman"/>
                    <w:color w:val="FFFFFF" w:themeColor="background1"/>
                    <w:sz w:val="24"/>
                    <w:szCs w:val="24"/>
                    <w:lang w:val="en-US"/>
                  </w:rPr>
                </w:rPrChange>
              </w:rPr>
            </w:pPr>
          </w:p>
        </w:tc>
        <w:tc>
          <w:tcPr>
            <w:tcW w:w="7561" w:type="dxa"/>
            <w:gridSpan w:val="3"/>
            <w:tcBorders>
              <w:top w:val="single" w:sz="8" w:space="0" w:color="FFFFFF" w:themeColor="background1"/>
              <w:left w:val="single" w:sz="8" w:space="0" w:color="FFFFFF" w:themeColor="background1"/>
              <w:bottom w:val="single" w:sz="8" w:space="0" w:color="FFFFFF" w:themeColor="background1"/>
            </w:tcBorders>
            <w:tcPrChange w:id="1619" w:author="Benjamin" w:date="2014-12-10T12:06:00Z">
              <w:tcPr>
                <w:tcW w:w="7561" w:type="dxa"/>
                <w:gridSpan w:val="3"/>
                <w:tcBorders>
                  <w:top w:val="single" w:sz="8" w:space="0" w:color="FFFFFF" w:themeColor="background1"/>
                  <w:left w:val="single" w:sz="8" w:space="0" w:color="FFFFFF" w:themeColor="background1"/>
                  <w:bottom w:val="single" w:sz="8" w:space="0" w:color="FFFFFF" w:themeColor="background1"/>
                </w:tcBorders>
              </w:tcPr>
            </w:tcPrChange>
          </w:tcPr>
          <w:p w14:paraId="2520E940"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20" w:author="Benjamin" w:date="2014-12-10T12:06:00Z">
                  <w:rPr>
                    <w:rFonts w:ascii="Calibri" w:eastAsia="Times New Roman" w:hAnsi="Calibri" w:cs="Arial"/>
                    <w:color w:val="31849B" w:themeColor="accent5" w:themeShade="BF"/>
                    <w:spacing w:val="-1"/>
                    <w:sz w:val="18"/>
                    <w:szCs w:val="18"/>
                    <w:lang w:val="en-US"/>
                  </w:rPr>
                </w:rPrChange>
              </w:rPr>
            </w:pPr>
            <w:r w:rsidRPr="00D04CBF">
              <w:rPr>
                <w:rFonts w:ascii="Calibri" w:eastAsia="Times New Roman" w:hAnsi="Calibri" w:cs="Arial"/>
                <w:color w:val="31849B" w:themeColor="accent5" w:themeShade="BF"/>
                <w:spacing w:val="-1"/>
                <w:sz w:val="20"/>
                <w:szCs w:val="18"/>
                <w:lang w:val="en-US"/>
                <w:rPrChange w:id="1621" w:author="Benjamin" w:date="2014-12-10T12:06:00Z">
                  <w:rPr>
                    <w:rFonts w:ascii="Calibri" w:eastAsia="Times New Roman" w:hAnsi="Calibri" w:cs="Arial"/>
                    <w:color w:val="31849B" w:themeColor="accent5" w:themeShade="BF"/>
                    <w:spacing w:val="-1"/>
                    <w:sz w:val="18"/>
                    <w:szCs w:val="18"/>
                    <w:lang w:val="en-US"/>
                  </w:rPr>
                </w:rPrChange>
              </w:rPr>
              <w:t>¾ PowerPoint overview of issues; ¼ semi-structured debriefing</w:t>
            </w:r>
          </w:p>
          <w:p w14:paraId="7AA0FD0F"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622" w:author="Benjamin" w:date="2014-12-10T12:06:00Z">
                  <w:rPr>
                    <w:rFonts w:ascii="Calibri" w:eastAsia="Times New Roman" w:hAnsi="Calibri" w:cs="Times New Roman"/>
                    <w:color w:val="31849B" w:themeColor="accent5" w:themeShade="BF"/>
                    <w:sz w:val="24"/>
                    <w:szCs w:val="24"/>
                    <w:lang w:val="en-US"/>
                  </w:rPr>
                </w:rPrChange>
              </w:rPr>
            </w:pPr>
          </w:p>
        </w:tc>
      </w:tr>
      <w:tr w:rsidR="00B05E7E" w:rsidRPr="00A044AD" w14:paraId="40612CE7" w14:textId="77777777" w:rsidTr="004931FA">
        <w:tblPrEx>
          <w:tblW w:w="9072" w:type="dxa"/>
          <w:tblLayout w:type="fixed"/>
          <w:tblLook w:val="0000" w:firstRow="0" w:lastRow="0" w:firstColumn="0" w:lastColumn="0" w:noHBand="0" w:noVBand="0"/>
          <w:tblPrExChange w:id="1623" w:author="Benjamin" w:date="2014-12-10T11:37:00Z">
            <w:tblPrEx>
              <w:tblW w:w="9072" w:type="dxa"/>
              <w:tblLayout w:type="fixed"/>
              <w:tblLook w:val="0000" w:firstRow="0" w:lastRow="0" w:firstColumn="0" w:lastColumn="0" w:noHBand="0" w:noVBand="0"/>
            </w:tblPrEx>
          </w:tblPrExChange>
        </w:tblPrEx>
        <w:trPr>
          <w:cnfStyle w:val="000000100000" w:firstRow="0" w:lastRow="0" w:firstColumn="0" w:lastColumn="0" w:oddVBand="0" w:evenVBand="0" w:oddHBand="1" w:evenHBand="0" w:firstRowFirstColumn="0" w:firstRowLastColumn="0" w:lastRowFirstColumn="0" w:lastRowLastColumn="0"/>
          <w:trHeight w:val="60"/>
          <w:trPrChange w:id="1624" w:author="Benjamin" w:date="2014-12-10T11:37: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Change w:id="1625" w:author="Benjamin" w:date="2014-12-10T11:37:00Z">
              <w:tcPr>
                <w:tcW w:w="1511" w:type="dxa"/>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tcPrChange>
          </w:tcPr>
          <w:p w14:paraId="19E8B874"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Arial"/>
                <w:bCs/>
                <w:color w:val="FFFFFF" w:themeColor="background1"/>
                <w:spacing w:val="-1"/>
                <w:sz w:val="20"/>
                <w:szCs w:val="18"/>
                <w:lang w:val="en-US"/>
                <w:rPrChange w:id="1626" w:author="Benjamin" w:date="2014-12-10T12:06:00Z">
                  <w:rPr>
                    <w:rFonts w:ascii="Calibri" w:eastAsia="Times New Roman" w:hAnsi="Calibri" w:cs="Arial"/>
                    <w:bCs/>
                    <w:color w:val="FFFFFF" w:themeColor="background1"/>
                    <w:spacing w:val="-1"/>
                    <w:sz w:val="18"/>
                    <w:szCs w:val="18"/>
                    <w:lang w:val="en-US"/>
                  </w:rPr>
                </w:rPrChange>
              </w:rPr>
            </w:pPr>
            <w:r w:rsidRPr="00D04CBF">
              <w:rPr>
                <w:rFonts w:ascii="Calibri" w:eastAsia="Times New Roman" w:hAnsi="Calibri" w:cs="Arial"/>
                <w:bCs/>
                <w:color w:val="FFFFFF" w:themeColor="background1"/>
                <w:spacing w:val="-1"/>
                <w:sz w:val="20"/>
                <w:szCs w:val="18"/>
                <w:lang w:val="en-US"/>
                <w:rPrChange w:id="1627" w:author="Benjamin" w:date="2014-12-10T12:06:00Z">
                  <w:rPr>
                    <w:rFonts w:ascii="Calibri" w:eastAsia="Times New Roman" w:hAnsi="Calibri" w:cs="Arial"/>
                    <w:bCs/>
                    <w:color w:val="FFFFFF" w:themeColor="background1"/>
                    <w:spacing w:val="-1"/>
                    <w:sz w:val="18"/>
                    <w:szCs w:val="18"/>
                    <w:lang w:val="en-US"/>
                  </w:rPr>
                </w:rPrChange>
              </w:rPr>
              <w:t>Background Reading</w:t>
            </w:r>
          </w:p>
          <w:p w14:paraId="0FF8FE54" w14:textId="77777777" w:rsidR="00C62582" w:rsidRPr="00D04CBF" w:rsidRDefault="00C62582" w:rsidP="00525382">
            <w:pPr>
              <w:autoSpaceDE w:val="0"/>
              <w:autoSpaceDN w:val="0"/>
              <w:adjustRightInd w:val="0"/>
              <w:spacing w:line="288" w:lineRule="auto"/>
              <w:jc w:val="both"/>
              <w:textAlignment w:val="center"/>
              <w:cnfStyle w:val="000010100000" w:firstRow="0" w:lastRow="0" w:firstColumn="0" w:lastColumn="0" w:oddVBand="1" w:evenVBand="0" w:oddHBand="1" w:evenHBand="0" w:firstRowFirstColumn="0" w:firstRowLastColumn="0" w:lastRowFirstColumn="0" w:lastRowLastColumn="0"/>
              <w:rPr>
                <w:rFonts w:ascii="Calibri" w:eastAsia="Times New Roman" w:hAnsi="Calibri" w:cs="Times New Roman"/>
                <w:color w:val="FFFFFF" w:themeColor="background1"/>
                <w:sz w:val="20"/>
                <w:szCs w:val="24"/>
                <w:lang w:val="en-US"/>
                <w:rPrChange w:id="1628" w:author="Benjamin" w:date="2014-12-10T12:06:00Z">
                  <w:rPr>
                    <w:rFonts w:ascii="Calibri" w:eastAsia="Times New Roman" w:hAnsi="Calibri" w:cs="Times New Roman"/>
                    <w:color w:val="FFFFFF" w:themeColor="background1"/>
                    <w:sz w:val="24"/>
                    <w:szCs w:val="24"/>
                    <w:lang w:val="en-US"/>
                  </w:rPr>
                </w:rPrChange>
              </w:rPr>
            </w:pPr>
          </w:p>
        </w:tc>
        <w:tc>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EECE1" w:themeFill="background2"/>
            <w:tcPrChange w:id="1629" w:author="Benjamin" w:date="2014-12-10T11:37:00Z">
              <w:tcPr>
                <w:tcW w:w="7561" w:type="dxa"/>
                <w:gridSpan w:val="3"/>
                <w:tcBorders>
                  <w:top w:val="single" w:sz="8" w:space="0" w:color="FFFFFF" w:themeColor="background1"/>
                  <w:left w:val="single" w:sz="8" w:space="0" w:color="FFFFFF" w:themeColor="background1"/>
                  <w:bottom w:val="single" w:sz="8" w:space="0" w:color="FFFFFF" w:themeColor="background1"/>
                </w:tcBorders>
                <w:shd w:val="clear" w:color="auto" w:fill="EAF1DD" w:themeFill="accent3" w:themeFillTint="33"/>
              </w:tcPr>
            </w:tcPrChange>
          </w:tcPr>
          <w:p w14:paraId="5E419B3B"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30" w:author="Benjamin" w:date="2014-12-10T12:06:00Z">
                  <w:rPr>
                    <w:rFonts w:ascii="Calibri" w:eastAsia="Times New Roman" w:hAnsi="Calibri" w:cs="Arial"/>
                    <w:color w:val="31849B" w:themeColor="accent5" w:themeShade="BF"/>
                    <w:spacing w:val="-1"/>
                    <w:sz w:val="18"/>
                    <w:szCs w:val="18"/>
                    <w:lang w:val="en-US"/>
                  </w:rPr>
                </w:rPrChange>
              </w:rPr>
            </w:pPr>
            <w:proofErr w:type="spellStart"/>
            <w:r w:rsidRPr="00D04CBF">
              <w:rPr>
                <w:rFonts w:ascii="Calibri" w:eastAsia="Times New Roman" w:hAnsi="Calibri" w:cs="Arial"/>
                <w:color w:val="31849B" w:themeColor="accent5" w:themeShade="BF"/>
                <w:spacing w:val="-1"/>
                <w:sz w:val="20"/>
                <w:szCs w:val="18"/>
                <w:lang w:val="en-US"/>
                <w:rPrChange w:id="1631" w:author="Benjamin" w:date="2014-12-10T12:06:00Z">
                  <w:rPr>
                    <w:rFonts w:ascii="Calibri" w:eastAsia="Times New Roman" w:hAnsi="Calibri" w:cs="Arial"/>
                    <w:color w:val="31849B" w:themeColor="accent5" w:themeShade="BF"/>
                    <w:spacing w:val="-1"/>
                    <w:sz w:val="18"/>
                    <w:szCs w:val="18"/>
                    <w:lang w:val="en-US"/>
                  </w:rPr>
                </w:rPrChange>
              </w:rPr>
              <w:t>Mostart</w:t>
            </w:r>
            <w:proofErr w:type="spellEnd"/>
            <w:r w:rsidRPr="00D04CBF">
              <w:rPr>
                <w:rFonts w:ascii="Calibri" w:eastAsia="Times New Roman" w:hAnsi="Calibri" w:cs="Arial"/>
                <w:color w:val="31849B" w:themeColor="accent5" w:themeShade="BF"/>
                <w:spacing w:val="-1"/>
                <w:sz w:val="20"/>
                <w:szCs w:val="18"/>
                <w:lang w:val="en-US"/>
                <w:rPrChange w:id="1632" w:author="Benjamin" w:date="2014-12-10T12:06:00Z">
                  <w:rPr>
                    <w:rFonts w:ascii="Calibri" w:eastAsia="Times New Roman" w:hAnsi="Calibri" w:cs="Arial"/>
                    <w:color w:val="31849B" w:themeColor="accent5" w:themeShade="BF"/>
                    <w:spacing w:val="-1"/>
                    <w:sz w:val="18"/>
                    <w:szCs w:val="18"/>
                    <w:lang w:val="en-US"/>
                  </w:rPr>
                </w:rPrChange>
              </w:rPr>
              <w:t>, E., Conflict and Cooperation in the Management of International Freshwater Resources: a global review, (UNESCO-IHP #19) available from www.unesco.org/water/wwap/pccp)</w:t>
            </w:r>
          </w:p>
          <w:p w14:paraId="15ED018D" w14:textId="77777777" w:rsidR="00C62582" w:rsidRPr="00D04CBF" w:rsidRDefault="00C62582" w:rsidP="00525382">
            <w:pPr>
              <w:autoSpaceDE w:val="0"/>
              <w:autoSpaceDN w:val="0"/>
              <w:adjustRightInd w:val="0"/>
              <w:spacing w:line="288"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633" w:author="Benjamin" w:date="2014-12-10T12:06:00Z">
                  <w:rPr>
                    <w:rFonts w:ascii="Calibri" w:eastAsia="Times New Roman" w:hAnsi="Calibri" w:cs="Times New Roman"/>
                    <w:color w:val="31849B" w:themeColor="accent5" w:themeShade="BF"/>
                    <w:sz w:val="24"/>
                    <w:szCs w:val="24"/>
                    <w:lang w:val="en-US"/>
                  </w:rPr>
                </w:rPrChange>
              </w:rPr>
            </w:pPr>
          </w:p>
        </w:tc>
      </w:tr>
      <w:tr w:rsidR="00B05E7E" w:rsidRPr="00A044AD" w14:paraId="02CFDA29" w14:textId="77777777" w:rsidTr="004931FA">
        <w:tblPrEx>
          <w:tblW w:w="9072" w:type="dxa"/>
          <w:tblLayout w:type="fixed"/>
          <w:tblLook w:val="0000" w:firstRow="0" w:lastRow="0" w:firstColumn="0" w:lastColumn="0" w:noHBand="0" w:noVBand="0"/>
          <w:tblPrExChange w:id="1634" w:author="Benjamin" w:date="2014-12-10T11:39:00Z">
            <w:tblPrEx>
              <w:tblW w:w="9072" w:type="dxa"/>
              <w:tblLayout w:type="fixed"/>
              <w:tblLook w:val="0000" w:firstRow="0" w:lastRow="0" w:firstColumn="0" w:lastColumn="0" w:noHBand="0" w:noVBand="0"/>
            </w:tblPrEx>
          </w:tblPrExChange>
        </w:tblPrEx>
        <w:trPr>
          <w:trHeight w:val="3577"/>
          <w:trPrChange w:id="1635" w:author="Benjamin" w:date="2014-12-10T11:39:00Z">
            <w:trPr>
              <w:trHeight w:val="60"/>
            </w:trPr>
          </w:trPrChange>
        </w:trPr>
        <w:tc>
          <w:tcPr>
            <w:cnfStyle w:val="000010000000" w:firstRow="0" w:lastRow="0" w:firstColumn="0" w:lastColumn="0" w:oddVBand="1" w:evenVBand="0" w:oddHBand="0" w:evenHBand="0" w:firstRowFirstColumn="0" w:firstRowLastColumn="0" w:lastRowFirstColumn="0" w:lastRowLastColumn="0"/>
            <w:tcW w:w="1511" w:type="dxa"/>
            <w:tcBorders>
              <w:top w:val="single" w:sz="8" w:space="0" w:color="FFFFFF" w:themeColor="background1"/>
              <w:left w:val="nil"/>
              <w:bottom w:val="nil"/>
              <w:right w:val="single" w:sz="8" w:space="0" w:color="FFFFFF" w:themeColor="background1"/>
            </w:tcBorders>
            <w:shd w:val="clear" w:color="auto" w:fill="31849B" w:themeFill="accent5" w:themeFillShade="BF"/>
            <w:tcPrChange w:id="1636" w:author="Benjamin" w:date="2014-12-10T11:39:00Z">
              <w:tcPr>
                <w:tcW w:w="1511" w:type="dxa"/>
                <w:tcBorders>
                  <w:top w:val="single" w:sz="8" w:space="0" w:color="FFFFFF" w:themeColor="background1"/>
                  <w:left w:val="nil"/>
                  <w:bottom w:val="nil"/>
                  <w:right w:val="single" w:sz="8" w:space="0" w:color="FFFFFF" w:themeColor="background1"/>
                </w:tcBorders>
                <w:shd w:val="clear" w:color="auto" w:fill="31849B" w:themeFill="accent5" w:themeFillShade="BF"/>
              </w:tcPr>
            </w:tcPrChange>
          </w:tcPr>
          <w:p w14:paraId="6B0479F9"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Arial"/>
                <w:bCs/>
                <w:color w:val="FFFFFF" w:themeColor="background1"/>
                <w:spacing w:val="-1"/>
                <w:sz w:val="20"/>
                <w:szCs w:val="18"/>
                <w:lang w:val="en-US"/>
                <w:rPrChange w:id="1637" w:author="Benjamin" w:date="2014-12-10T12:06:00Z">
                  <w:rPr>
                    <w:rFonts w:ascii="Calibri" w:eastAsia="Times New Roman" w:hAnsi="Calibri" w:cs="Arial"/>
                    <w:bCs/>
                    <w:color w:val="FFFFFF" w:themeColor="background1"/>
                    <w:spacing w:val="-1"/>
                    <w:sz w:val="18"/>
                    <w:szCs w:val="18"/>
                    <w:lang w:val="en-US"/>
                  </w:rPr>
                </w:rPrChange>
              </w:rPr>
            </w:pPr>
            <w:r w:rsidRPr="00D04CBF">
              <w:rPr>
                <w:rFonts w:ascii="Calibri" w:eastAsia="Times New Roman" w:hAnsi="Calibri" w:cs="Arial"/>
                <w:bCs/>
                <w:color w:val="FFFFFF" w:themeColor="background1"/>
                <w:spacing w:val="-1"/>
                <w:sz w:val="20"/>
                <w:szCs w:val="18"/>
                <w:lang w:val="en-US"/>
                <w:rPrChange w:id="1638" w:author="Benjamin" w:date="2014-12-10T12:06:00Z">
                  <w:rPr>
                    <w:rFonts w:ascii="Calibri" w:eastAsia="Times New Roman" w:hAnsi="Calibri" w:cs="Arial"/>
                    <w:bCs/>
                    <w:color w:val="FFFFFF" w:themeColor="background1"/>
                    <w:spacing w:val="-1"/>
                    <w:sz w:val="18"/>
                    <w:szCs w:val="18"/>
                    <w:lang w:val="en-US"/>
                  </w:rPr>
                </w:rPrChange>
              </w:rPr>
              <w:t>References</w:t>
            </w:r>
          </w:p>
          <w:p w14:paraId="25C8406B" w14:textId="77777777" w:rsidR="00C62582" w:rsidRPr="00D04CBF" w:rsidRDefault="00C62582" w:rsidP="00525382">
            <w:pPr>
              <w:autoSpaceDE w:val="0"/>
              <w:autoSpaceDN w:val="0"/>
              <w:adjustRightInd w:val="0"/>
              <w:spacing w:line="288" w:lineRule="auto"/>
              <w:jc w:val="both"/>
              <w:textAlignment w:val="center"/>
              <w:rPr>
                <w:rFonts w:ascii="Calibri" w:eastAsia="Times New Roman" w:hAnsi="Calibri" w:cs="Times New Roman"/>
                <w:color w:val="FFFFFF" w:themeColor="background1"/>
                <w:sz w:val="20"/>
                <w:szCs w:val="24"/>
                <w:lang w:val="en-US"/>
                <w:rPrChange w:id="1639" w:author="Benjamin" w:date="2014-12-10T12:06:00Z">
                  <w:rPr>
                    <w:rFonts w:ascii="Calibri" w:eastAsia="Times New Roman" w:hAnsi="Calibri" w:cs="Times New Roman"/>
                    <w:color w:val="FFFFFF" w:themeColor="background1"/>
                    <w:sz w:val="24"/>
                    <w:szCs w:val="24"/>
                    <w:lang w:val="en-US"/>
                  </w:rPr>
                </w:rPrChange>
              </w:rPr>
            </w:pPr>
          </w:p>
        </w:tc>
        <w:tc>
          <w:tcPr>
            <w:tcW w:w="7561" w:type="dxa"/>
            <w:gridSpan w:val="3"/>
            <w:tcBorders>
              <w:top w:val="single" w:sz="8" w:space="0" w:color="FFFFFF" w:themeColor="background1"/>
              <w:left w:val="single" w:sz="8" w:space="0" w:color="FFFFFF" w:themeColor="background1"/>
              <w:bottom w:val="nil"/>
            </w:tcBorders>
            <w:tcPrChange w:id="1640" w:author="Benjamin" w:date="2014-12-10T11:39:00Z">
              <w:tcPr>
                <w:tcW w:w="7561" w:type="dxa"/>
                <w:gridSpan w:val="3"/>
                <w:tcBorders>
                  <w:top w:val="single" w:sz="8" w:space="0" w:color="FFFFFF" w:themeColor="background1"/>
                  <w:left w:val="single" w:sz="8" w:space="0" w:color="FFFFFF" w:themeColor="background1"/>
                  <w:bottom w:val="nil"/>
                </w:tcBorders>
              </w:tcPr>
            </w:tcPrChange>
          </w:tcPr>
          <w:p w14:paraId="0E5BFF33"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41" w:author="Benjamin" w:date="2014-12-10T12:06:00Z">
                  <w:rPr>
                    <w:rFonts w:ascii="Calibri" w:eastAsia="Times New Roman" w:hAnsi="Calibri" w:cs="Arial"/>
                    <w:color w:val="31849B" w:themeColor="accent5" w:themeShade="BF"/>
                    <w:spacing w:val="-1"/>
                    <w:sz w:val="18"/>
                    <w:szCs w:val="18"/>
                    <w:lang w:val="en-US"/>
                  </w:rPr>
                </w:rPrChange>
              </w:rPr>
            </w:pPr>
            <w:r w:rsidRPr="00D04CBF">
              <w:rPr>
                <w:rFonts w:ascii="Calibri" w:eastAsia="Times New Roman" w:hAnsi="Calibri" w:cs="Arial"/>
                <w:color w:val="31849B" w:themeColor="accent5" w:themeShade="BF"/>
                <w:spacing w:val="-1"/>
                <w:sz w:val="20"/>
                <w:szCs w:val="18"/>
                <w:lang w:val="en-US"/>
                <w:rPrChange w:id="1642" w:author="Benjamin" w:date="2014-12-10T12:06:00Z">
                  <w:rPr>
                    <w:rFonts w:ascii="Calibri" w:eastAsia="Times New Roman" w:hAnsi="Calibri" w:cs="Arial"/>
                    <w:color w:val="31849B" w:themeColor="accent5" w:themeShade="BF"/>
                    <w:spacing w:val="-1"/>
                    <w:sz w:val="18"/>
                    <w:szCs w:val="18"/>
                    <w:lang w:val="en-US"/>
                  </w:rPr>
                </w:rPrChange>
              </w:rPr>
              <w:t xml:space="preserve">Van der </w:t>
            </w:r>
            <w:proofErr w:type="spellStart"/>
            <w:r w:rsidRPr="00D04CBF">
              <w:rPr>
                <w:rFonts w:ascii="Calibri" w:eastAsia="Times New Roman" w:hAnsi="Calibri" w:cs="Arial"/>
                <w:color w:val="31849B" w:themeColor="accent5" w:themeShade="BF"/>
                <w:spacing w:val="-1"/>
                <w:sz w:val="20"/>
                <w:szCs w:val="18"/>
                <w:lang w:val="en-US"/>
                <w:rPrChange w:id="1643" w:author="Benjamin" w:date="2014-12-10T12:06:00Z">
                  <w:rPr>
                    <w:rFonts w:ascii="Calibri" w:eastAsia="Times New Roman" w:hAnsi="Calibri" w:cs="Arial"/>
                    <w:color w:val="31849B" w:themeColor="accent5" w:themeShade="BF"/>
                    <w:spacing w:val="-1"/>
                    <w:sz w:val="18"/>
                    <w:szCs w:val="18"/>
                    <w:lang w:val="en-US"/>
                  </w:rPr>
                </w:rPrChange>
              </w:rPr>
              <w:t>Zaag</w:t>
            </w:r>
            <w:proofErr w:type="spellEnd"/>
            <w:r w:rsidRPr="00D04CBF">
              <w:rPr>
                <w:rFonts w:ascii="Calibri" w:eastAsia="Times New Roman" w:hAnsi="Calibri" w:cs="Arial"/>
                <w:color w:val="31849B" w:themeColor="accent5" w:themeShade="BF"/>
                <w:spacing w:val="-1"/>
                <w:sz w:val="20"/>
                <w:szCs w:val="18"/>
                <w:lang w:val="en-US"/>
                <w:rPrChange w:id="1644" w:author="Benjamin" w:date="2014-12-10T12:06:00Z">
                  <w:rPr>
                    <w:rFonts w:ascii="Calibri" w:eastAsia="Times New Roman" w:hAnsi="Calibri" w:cs="Arial"/>
                    <w:color w:val="31849B" w:themeColor="accent5" w:themeShade="BF"/>
                    <w:spacing w:val="-1"/>
                    <w:sz w:val="18"/>
                    <w:szCs w:val="18"/>
                    <w:lang w:val="en-US"/>
                  </w:rPr>
                </w:rPrChange>
              </w:rPr>
              <w:t>, P., 2005, Integrated Water Resources Management: irrelevant buzzword or key concept? Physics and Chemistry of the Earth 30, Elsevier, 867-871</w:t>
            </w:r>
          </w:p>
          <w:p w14:paraId="7A59EF16"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45" w:author="Benjamin" w:date="2014-12-10T12:06:00Z">
                  <w:rPr>
                    <w:rFonts w:ascii="Calibri" w:eastAsia="Times New Roman" w:hAnsi="Calibri" w:cs="Arial"/>
                    <w:color w:val="31849B" w:themeColor="accent5" w:themeShade="BF"/>
                    <w:spacing w:val="-1"/>
                    <w:sz w:val="18"/>
                    <w:szCs w:val="18"/>
                    <w:lang w:val="en-US"/>
                  </w:rPr>
                </w:rPrChange>
              </w:rPr>
            </w:pPr>
          </w:p>
          <w:p w14:paraId="67361B99"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46" w:author="Benjamin" w:date="2014-12-10T12:06:00Z">
                  <w:rPr>
                    <w:rFonts w:ascii="Calibri" w:eastAsia="Times New Roman" w:hAnsi="Calibri" w:cs="Arial"/>
                    <w:color w:val="31849B" w:themeColor="accent5" w:themeShade="BF"/>
                    <w:spacing w:val="-1"/>
                    <w:sz w:val="18"/>
                    <w:szCs w:val="18"/>
                    <w:lang w:val="en-US"/>
                  </w:rPr>
                </w:rPrChange>
              </w:rPr>
            </w:pPr>
            <w:r w:rsidRPr="00D04CBF">
              <w:rPr>
                <w:rFonts w:ascii="Calibri" w:eastAsia="Times New Roman" w:hAnsi="Calibri" w:cs="Arial"/>
                <w:color w:val="31849B" w:themeColor="accent5" w:themeShade="BF"/>
                <w:spacing w:val="-1"/>
                <w:sz w:val="20"/>
                <w:szCs w:val="18"/>
                <w:lang w:val="en-US"/>
                <w:rPrChange w:id="1647" w:author="Benjamin" w:date="2014-12-10T12:06:00Z">
                  <w:rPr>
                    <w:rFonts w:ascii="Calibri" w:eastAsia="Times New Roman" w:hAnsi="Calibri" w:cs="Arial"/>
                    <w:color w:val="31849B" w:themeColor="accent5" w:themeShade="BF"/>
                    <w:spacing w:val="-1"/>
                    <w:sz w:val="18"/>
                    <w:szCs w:val="18"/>
                    <w:lang w:val="en-US"/>
                  </w:rPr>
                </w:rPrChange>
              </w:rPr>
              <w:t>Global Water Partnership-Technical Advisory Committee, 2000, Integrated Water Resources Management, Technical Paper No. 4, GWP, Gland</w:t>
            </w:r>
          </w:p>
          <w:p w14:paraId="21CD991F"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48" w:author="Benjamin" w:date="2014-12-10T12:06:00Z">
                  <w:rPr>
                    <w:rFonts w:ascii="Calibri" w:eastAsia="Times New Roman" w:hAnsi="Calibri" w:cs="Arial"/>
                    <w:color w:val="31849B" w:themeColor="accent5" w:themeShade="BF"/>
                    <w:spacing w:val="-1"/>
                    <w:sz w:val="18"/>
                    <w:szCs w:val="18"/>
                    <w:lang w:val="en-US"/>
                  </w:rPr>
                </w:rPrChange>
              </w:rPr>
            </w:pPr>
          </w:p>
          <w:p w14:paraId="6777FA40"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49" w:author="Benjamin" w:date="2014-12-10T12:06:00Z">
                  <w:rPr>
                    <w:rFonts w:ascii="Calibri" w:eastAsia="Times New Roman" w:hAnsi="Calibri" w:cs="Arial"/>
                    <w:color w:val="31849B" w:themeColor="accent5" w:themeShade="BF"/>
                    <w:spacing w:val="-1"/>
                    <w:sz w:val="18"/>
                    <w:szCs w:val="18"/>
                    <w:lang w:val="en-US"/>
                  </w:rPr>
                </w:rPrChange>
              </w:rPr>
            </w:pPr>
            <w:r w:rsidRPr="00D04CBF">
              <w:rPr>
                <w:rFonts w:ascii="Calibri" w:eastAsia="Times New Roman" w:hAnsi="Calibri" w:cs="Arial"/>
                <w:color w:val="31849B" w:themeColor="accent5" w:themeShade="BF"/>
                <w:spacing w:val="-1"/>
                <w:sz w:val="20"/>
                <w:szCs w:val="18"/>
                <w:lang w:val="en-US"/>
                <w:rPrChange w:id="1650" w:author="Benjamin" w:date="2014-12-10T12:06:00Z">
                  <w:rPr>
                    <w:rFonts w:ascii="Calibri" w:eastAsia="Times New Roman" w:hAnsi="Calibri" w:cs="Arial"/>
                    <w:color w:val="31849B" w:themeColor="accent5" w:themeShade="BF"/>
                    <w:spacing w:val="-1"/>
                    <w:sz w:val="18"/>
                    <w:szCs w:val="18"/>
                    <w:lang w:val="en-US"/>
                  </w:rPr>
                </w:rPrChange>
              </w:rPr>
              <w:t xml:space="preserve">Moriarty, P., J. Butterworth, C. </w:t>
            </w:r>
            <w:proofErr w:type="spellStart"/>
            <w:r w:rsidRPr="00D04CBF">
              <w:rPr>
                <w:rFonts w:ascii="Calibri" w:eastAsia="Times New Roman" w:hAnsi="Calibri" w:cs="Arial"/>
                <w:color w:val="31849B" w:themeColor="accent5" w:themeShade="BF"/>
                <w:spacing w:val="-1"/>
                <w:sz w:val="20"/>
                <w:szCs w:val="18"/>
                <w:lang w:val="en-US"/>
                <w:rPrChange w:id="1651" w:author="Benjamin" w:date="2014-12-10T12:06:00Z">
                  <w:rPr>
                    <w:rFonts w:ascii="Calibri" w:eastAsia="Times New Roman" w:hAnsi="Calibri" w:cs="Arial"/>
                    <w:color w:val="31849B" w:themeColor="accent5" w:themeShade="BF"/>
                    <w:spacing w:val="-1"/>
                    <w:sz w:val="18"/>
                    <w:szCs w:val="18"/>
                    <w:lang w:val="en-US"/>
                  </w:rPr>
                </w:rPrChange>
              </w:rPr>
              <w:t>Batchelor</w:t>
            </w:r>
            <w:proofErr w:type="spellEnd"/>
            <w:r w:rsidRPr="00D04CBF">
              <w:rPr>
                <w:rFonts w:ascii="Calibri" w:eastAsia="Times New Roman" w:hAnsi="Calibri" w:cs="Arial"/>
                <w:color w:val="31849B" w:themeColor="accent5" w:themeShade="BF"/>
                <w:spacing w:val="-1"/>
                <w:sz w:val="20"/>
                <w:szCs w:val="18"/>
                <w:lang w:val="en-US"/>
                <w:rPrChange w:id="1652" w:author="Benjamin" w:date="2014-12-10T12:06:00Z">
                  <w:rPr>
                    <w:rFonts w:ascii="Calibri" w:eastAsia="Times New Roman" w:hAnsi="Calibri" w:cs="Arial"/>
                    <w:color w:val="31849B" w:themeColor="accent5" w:themeShade="BF"/>
                    <w:spacing w:val="-1"/>
                    <w:sz w:val="18"/>
                    <w:szCs w:val="18"/>
                    <w:lang w:val="en-US"/>
                  </w:rPr>
                </w:rPrChange>
              </w:rPr>
              <w:t>, 2004, Integrated Water Resources Management: and the domestic water and sanitation sub-sector, Delft, IRC International Water and Sanitation Centre (May)</w:t>
            </w:r>
          </w:p>
          <w:p w14:paraId="00C847BD"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1849B" w:themeColor="accent5" w:themeShade="BF"/>
                <w:spacing w:val="-1"/>
                <w:sz w:val="20"/>
                <w:szCs w:val="18"/>
                <w:lang w:val="en-US"/>
                <w:rPrChange w:id="1653" w:author="Benjamin" w:date="2014-12-10T12:06:00Z">
                  <w:rPr>
                    <w:rFonts w:ascii="Calibri" w:eastAsia="Times New Roman" w:hAnsi="Calibri" w:cs="Arial"/>
                    <w:color w:val="31849B" w:themeColor="accent5" w:themeShade="BF"/>
                    <w:spacing w:val="-1"/>
                    <w:sz w:val="18"/>
                    <w:szCs w:val="18"/>
                    <w:lang w:val="en-US"/>
                  </w:rPr>
                </w:rPrChange>
              </w:rPr>
            </w:pPr>
          </w:p>
          <w:p w14:paraId="1E74D303" w14:textId="77777777" w:rsidR="00C62582" w:rsidRPr="00D04CBF" w:rsidRDefault="00C62582" w:rsidP="00525382">
            <w:pPr>
              <w:autoSpaceDE w:val="0"/>
              <w:autoSpaceDN w:val="0"/>
              <w:adjustRightInd w:val="0"/>
              <w:spacing w:line="288" w:lineRule="auto"/>
              <w:jc w:val="both"/>
              <w:textAlignment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1849B" w:themeColor="accent5" w:themeShade="BF"/>
                <w:sz w:val="20"/>
                <w:szCs w:val="24"/>
                <w:lang w:val="en-US"/>
                <w:rPrChange w:id="1654" w:author="Benjamin" w:date="2014-12-10T12:06:00Z">
                  <w:rPr>
                    <w:rFonts w:ascii="Calibri" w:eastAsia="Times New Roman" w:hAnsi="Calibri" w:cs="Times New Roman"/>
                    <w:color w:val="31849B" w:themeColor="accent5" w:themeShade="BF"/>
                    <w:sz w:val="24"/>
                    <w:szCs w:val="24"/>
                    <w:lang w:val="en-US"/>
                  </w:rPr>
                </w:rPrChange>
              </w:rPr>
            </w:pPr>
            <w:r w:rsidRPr="00D04CBF">
              <w:rPr>
                <w:rFonts w:ascii="Calibri" w:eastAsia="Times New Roman" w:hAnsi="Calibri" w:cs="Arial"/>
                <w:color w:val="31849B" w:themeColor="accent5" w:themeShade="BF"/>
                <w:spacing w:val="-1"/>
                <w:sz w:val="20"/>
                <w:szCs w:val="18"/>
                <w:lang w:val="en-US"/>
                <w:rPrChange w:id="1655" w:author="Benjamin" w:date="2014-12-10T12:06:00Z">
                  <w:rPr>
                    <w:rFonts w:ascii="Calibri" w:eastAsia="Times New Roman" w:hAnsi="Calibri" w:cs="Arial"/>
                    <w:color w:val="31849B" w:themeColor="accent5" w:themeShade="BF"/>
                    <w:spacing w:val="-1"/>
                    <w:sz w:val="18"/>
                    <w:szCs w:val="18"/>
                    <w:lang w:val="en-US"/>
                  </w:rPr>
                </w:rPrChange>
              </w:rPr>
              <w:t xml:space="preserve">Wolf, A., M. Stahl, M. </w:t>
            </w:r>
            <w:proofErr w:type="spellStart"/>
            <w:r w:rsidRPr="00D04CBF">
              <w:rPr>
                <w:rFonts w:ascii="Calibri" w:eastAsia="Times New Roman" w:hAnsi="Calibri" w:cs="Arial"/>
                <w:color w:val="31849B" w:themeColor="accent5" w:themeShade="BF"/>
                <w:spacing w:val="-1"/>
                <w:sz w:val="20"/>
                <w:szCs w:val="18"/>
                <w:lang w:val="en-US"/>
                <w:rPrChange w:id="1656" w:author="Benjamin" w:date="2014-12-10T12:06:00Z">
                  <w:rPr>
                    <w:rFonts w:ascii="Calibri" w:eastAsia="Times New Roman" w:hAnsi="Calibri" w:cs="Arial"/>
                    <w:color w:val="31849B" w:themeColor="accent5" w:themeShade="BF"/>
                    <w:spacing w:val="-1"/>
                    <w:sz w:val="18"/>
                    <w:szCs w:val="18"/>
                    <w:lang w:val="en-US"/>
                  </w:rPr>
                </w:rPrChange>
              </w:rPr>
              <w:t>Macomber</w:t>
            </w:r>
            <w:proofErr w:type="spellEnd"/>
            <w:r w:rsidRPr="00D04CBF">
              <w:rPr>
                <w:rFonts w:ascii="Calibri" w:eastAsia="Times New Roman" w:hAnsi="Calibri" w:cs="Arial"/>
                <w:color w:val="31849B" w:themeColor="accent5" w:themeShade="BF"/>
                <w:spacing w:val="-1"/>
                <w:sz w:val="20"/>
                <w:szCs w:val="18"/>
                <w:lang w:val="en-US"/>
                <w:rPrChange w:id="1657" w:author="Benjamin" w:date="2014-12-10T12:06:00Z">
                  <w:rPr>
                    <w:rFonts w:ascii="Calibri" w:eastAsia="Times New Roman" w:hAnsi="Calibri" w:cs="Arial"/>
                    <w:color w:val="31849B" w:themeColor="accent5" w:themeShade="BF"/>
                    <w:spacing w:val="-1"/>
                    <w:sz w:val="18"/>
                    <w:szCs w:val="18"/>
                    <w:lang w:val="en-US"/>
                  </w:rPr>
                </w:rPrChange>
              </w:rPr>
              <w:t>, 2003, ‘Conflict, Cooperation and University Support for Institutions in International River Basins’, paper presented at the annual meeting of the ISA, Portland, Oregon</w:t>
            </w:r>
          </w:p>
        </w:tc>
      </w:tr>
    </w:tbl>
    <w:p w14:paraId="7AF0FB1E" w14:textId="77777777" w:rsidR="009E37C5" w:rsidRPr="00B05E7E" w:rsidDel="00D04CBF" w:rsidRDefault="009E37C5" w:rsidP="00B25771">
      <w:pPr>
        <w:pStyle w:val="CapNetBodytext"/>
        <w:rPr>
          <w:del w:id="1658" w:author="Benjamin" w:date="2014-12-10T12:06:00Z"/>
        </w:rPr>
        <w:pPrChange w:id="1659" w:author="Benjamin" w:date="2014-12-10T11:12:00Z">
          <w:pPr>
            <w:pStyle w:val="CapNetBodytext"/>
          </w:pPr>
        </w:pPrChange>
      </w:pPr>
      <w:bookmarkStart w:id="1660" w:name="_Toc210985599"/>
    </w:p>
    <w:p w14:paraId="27E570E9" w14:textId="2C6DC17E" w:rsidR="004931FA" w:rsidRPr="004931FA" w:rsidRDefault="00C62582" w:rsidP="004931FA">
      <w:pPr>
        <w:pStyle w:val="CapNetBodytext"/>
        <w:spacing w:after="200"/>
        <w:rPr>
          <w:rFonts w:ascii="Lucida Sans Unicode" w:hAnsi="Lucida Sans Unicode" w:cs="Lucida Sans Unicode"/>
          <w:b/>
          <w:rPrChange w:id="1661" w:author="Benjamin" w:date="2014-12-10T11:41:00Z">
            <w:rPr/>
          </w:rPrChange>
        </w:rPr>
        <w:pPrChange w:id="1662" w:author="Benjamin" w:date="2014-12-10T11:41:00Z">
          <w:pPr>
            <w:pStyle w:val="CapNetBodytext"/>
          </w:pPr>
        </w:pPrChange>
      </w:pPr>
      <w:r w:rsidRPr="004931FA">
        <w:rPr>
          <w:rFonts w:ascii="Lucida Sans Unicode" w:hAnsi="Lucida Sans Unicode" w:cs="Lucida Sans Unicode"/>
          <w:b/>
          <w:color w:val="595959" w:themeColor="text1" w:themeTint="A6"/>
          <w:rPrChange w:id="1663" w:author="Benjamin" w:date="2014-12-10T11:41:00Z">
            <w:rPr/>
          </w:rPrChange>
        </w:rPr>
        <w:t>References</w:t>
      </w:r>
      <w:bookmarkEnd w:id="1660"/>
      <w:del w:id="1664" w:author="Benjamin" w:date="2014-12-10T11:40:00Z">
        <w:r w:rsidRPr="004931FA" w:rsidDel="004931FA">
          <w:rPr>
            <w:rFonts w:ascii="Lucida Sans Unicode" w:hAnsi="Lucida Sans Unicode" w:cs="Lucida Sans Unicode"/>
            <w:b/>
            <w:color w:val="595959" w:themeColor="text1" w:themeTint="A6"/>
            <w:rPrChange w:id="1665" w:author="Benjamin" w:date="2014-12-10T11:41:00Z">
              <w:rPr/>
            </w:rPrChange>
          </w:rPr>
          <w:delText>:</w:delText>
        </w:r>
      </w:del>
      <w:r w:rsidRPr="004931FA">
        <w:rPr>
          <w:rFonts w:ascii="Lucida Sans Unicode" w:hAnsi="Lucida Sans Unicode" w:cs="Lucida Sans Unicode"/>
          <w:b/>
          <w:color w:val="595959" w:themeColor="text1" w:themeTint="A6"/>
          <w:rPrChange w:id="1666" w:author="Benjamin" w:date="2014-12-10T11:41:00Z">
            <w:rPr/>
          </w:rPrChange>
        </w:rPr>
        <w:t xml:space="preserve"> </w:t>
      </w:r>
    </w:p>
    <w:p w14:paraId="40A5BEC1"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Cap-Net (2005), Tutorial on Basic Principles of Integrated Water Resources Management-Version 2.</w:t>
      </w:r>
    </w:p>
    <w:p w14:paraId="3193CE6D"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Cap-Net tutorial: http://www.cap-net.org/iwrm_tutorial/mainmenu.htm</w:t>
      </w:r>
    </w:p>
    <w:p w14:paraId="0E62FD0C"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Cap-Net and GWP (2006), CD containing Cap-Net E-library Water resources management, GWP Toolbox, and Cap-Net IWRM Tutorial.</w:t>
      </w:r>
    </w:p>
    <w:p w14:paraId="069279D9"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Chowdhury, J.U., 2005, Basic Principles and Concept of Integrated Water Resources Management, Training Material from Cap-Net on Conflict Resolution and Negotiation Skills for IWRM, 1-5 August, 2005, Dhaka, Bangladesh.</w:t>
      </w:r>
    </w:p>
    <w:p w14:paraId="3C592E0F"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proofErr w:type="spellStart"/>
      <w:r w:rsidRPr="00C62582">
        <w:rPr>
          <w:rFonts w:ascii="Arial" w:hAnsi="Arial" w:cs="Arial"/>
          <w:color w:val="000000"/>
          <w:spacing w:val="-1"/>
          <w:lang w:val="en-US"/>
        </w:rPr>
        <w:t>Falkenmark</w:t>
      </w:r>
      <w:proofErr w:type="spellEnd"/>
      <w:r w:rsidRPr="00C62582">
        <w:rPr>
          <w:rFonts w:ascii="Arial" w:hAnsi="Arial" w:cs="Arial"/>
          <w:color w:val="000000"/>
          <w:spacing w:val="-1"/>
          <w:lang w:val="en-US"/>
        </w:rPr>
        <w:t xml:space="preserve">, M. and J. </w:t>
      </w:r>
      <w:proofErr w:type="spellStart"/>
      <w:r w:rsidRPr="00C62582">
        <w:rPr>
          <w:rFonts w:ascii="Arial" w:hAnsi="Arial" w:cs="Arial"/>
          <w:color w:val="000000"/>
          <w:spacing w:val="-1"/>
          <w:lang w:val="en-US"/>
        </w:rPr>
        <w:t>Rockstrom</w:t>
      </w:r>
      <w:proofErr w:type="spellEnd"/>
      <w:r w:rsidRPr="00C62582">
        <w:rPr>
          <w:rFonts w:ascii="Arial" w:hAnsi="Arial" w:cs="Arial"/>
          <w:color w:val="000000"/>
          <w:spacing w:val="-1"/>
          <w:lang w:val="en-US"/>
        </w:rPr>
        <w:t xml:space="preserve">, 2004, Water for Nature Water for People. London, </w:t>
      </w:r>
      <w:proofErr w:type="spellStart"/>
      <w:r w:rsidRPr="00C62582">
        <w:rPr>
          <w:rFonts w:ascii="Arial" w:hAnsi="Arial" w:cs="Arial"/>
          <w:color w:val="000000"/>
          <w:spacing w:val="-1"/>
          <w:lang w:val="en-US"/>
        </w:rPr>
        <w:t>Earthscan</w:t>
      </w:r>
      <w:proofErr w:type="spellEnd"/>
      <w:r w:rsidRPr="00C62582">
        <w:rPr>
          <w:rFonts w:ascii="Arial" w:hAnsi="Arial" w:cs="Arial"/>
          <w:color w:val="000000"/>
          <w:spacing w:val="-1"/>
          <w:lang w:val="en-US"/>
        </w:rPr>
        <w:t>.</w:t>
      </w:r>
    </w:p>
    <w:p w14:paraId="4448C014"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proofErr w:type="spellStart"/>
      <w:r w:rsidRPr="00C62582">
        <w:rPr>
          <w:rFonts w:ascii="Arial" w:hAnsi="Arial" w:cs="Arial"/>
          <w:color w:val="000000"/>
          <w:spacing w:val="-1"/>
          <w:lang w:val="en-US"/>
        </w:rPr>
        <w:t>Gleditsch</w:t>
      </w:r>
      <w:proofErr w:type="spellEnd"/>
      <w:r w:rsidRPr="00C62582">
        <w:rPr>
          <w:rFonts w:ascii="Arial" w:hAnsi="Arial" w:cs="Arial"/>
          <w:color w:val="000000"/>
          <w:spacing w:val="-1"/>
          <w:lang w:val="en-US"/>
        </w:rPr>
        <w:t xml:space="preserve">, N.P., T. Owen, K. Furlong and Bethany </w:t>
      </w:r>
      <w:proofErr w:type="spellStart"/>
      <w:r w:rsidRPr="00C62582">
        <w:rPr>
          <w:rFonts w:ascii="Arial" w:hAnsi="Arial" w:cs="Arial"/>
          <w:color w:val="000000"/>
          <w:spacing w:val="-1"/>
          <w:lang w:val="en-US"/>
        </w:rPr>
        <w:t>Lacina</w:t>
      </w:r>
      <w:proofErr w:type="spellEnd"/>
      <w:r w:rsidRPr="00C62582">
        <w:rPr>
          <w:rFonts w:ascii="Arial" w:hAnsi="Arial" w:cs="Arial"/>
          <w:color w:val="000000"/>
          <w:spacing w:val="-1"/>
          <w:lang w:val="en-US"/>
        </w:rPr>
        <w:t>, 2004, ‘Conflict over Shared Rivers: resources wars or fuzzy boundaries’, 2004, available at:</w:t>
      </w:r>
    </w:p>
    <w:p w14:paraId="35FD95CF"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http://www.prio.no/files/file45233_isa_proceeding_14244.pdf</w:t>
      </w:r>
    </w:p>
    <w:p w14:paraId="5C68F82B"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proofErr w:type="spellStart"/>
      <w:r w:rsidRPr="00C62582">
        <w:rPr>
          <w:rFonts w:ascii="Arial" w:hAnsi="Arial" w:cs="Arial"/>
          <w:color w:val="000000"/>
          <w:spacing w:val="-1"/>
          <w:lang w:val="en-US"/>
        </w:rPr>
        <w:t>Gleick</w:t>
      </w:r>
      <w:proofErr w:type="spellEnd"/>
      <w:r w:rsidRPr="00C62582">
        <w:rPr>
          <w:rFonts w:ascii="Arial" w:hAnsi="Arial" w:cs="Arial"/>
          <w:color w:val="000000"/>
          <w:spacing w:val="-1"/>
          <w:lang w:val="en-US"/>
        </w:rPr>
        <w:t xml:space="preserve">, P., 2000, ‘Environment and Security: Water Conflict Chronology – Version 2000’, in P. </w:t>
      </w:r>
      <w:proofErr w:type="spellStart"/>
      <w:r w:rsidRPr="00C62582">
        <w:rPr>
          <w:rFonts w:ascii="Arial" w:hAnsi="Arial" w:cs="Arial"/>
          <w:color w:val="000000"/>
          <w:spacing w:val="-1"/>
          <w:lang w:val="en-US"/>
        </w:rPr>
        <w:t>Gleick</w:t>
      </w:r>
      <w:proofErr w:type="spellEnd"/>
      <w:r w:rsidRPr="00C62582">
        <w:rPr>
          <w:rFonts w:ascii="Arial" w:hAnsi="Arial" w:cs="Arial"/>
          <w:color w:val="000000"/>
          <w:spacing w:val="-1"/>
          <w:lang w:val="en-US"/>
        </w:rPr>
        <w:t>, The World’s Water 2000-1, (California, Island Press).</w:t>
      </w:r>
    </w:p>
    <w:p w14:paraId="42057EE2"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Global Water Partnership (GWP) Technical papers: available at:</w:t>
      </w:r>
    </w:p>
    <w:p w14:paraId="67E18834"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http://www.gwpforum.org/servlet/PSP</w:t>
      </w:r>
      <w:proofErr w:type="gramStart"/>
      <w:r w:rsidRPr="00C62582">
        <w:rPr>
          <w:rFonts w:ascii="Arial" w:hAnsi="Arial" w:cs="Arial"/>
          <w:color w:val="000000"/>
          <w:spacing w:val="-1"/>
          <w:lang w:val="en-US"/>
        </w:rPr>
        <w:t>?iNodeID</w:t>
      </w:r>
      <w:proofErr w:type="gramEnd"/>
      <w:r w:rsidRPr="00C62582">
        <w:rPr>
          <w:rFonts w:ascii="Arial" w:hAnsi="Arial" w:cs="Arial"/>
          <w:color w:val="000000"/>
          <w:spacing w:val="-1"/>
          <w:lang w:val="en-US"/>
        </w:rPr>
        <w:t>=231&amp;iFromNodeID=102olbox:. http://gwpforum.netmasters05.netmasters.nl/en/</w:t>
      </w:r>
    </w:p>
    <w:p w14:paraId="52332681"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Global Water Partnership-Technical Advisory Committee, 2000, Integrated Water Resources Management, Technical Paper No.4, GWP, Gland.</w:t>
      </w:r>
    </w:p>
    <w:p w14:paraId="0F59071F"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 xml:space="preserve">1Homer-Dixon, T., 1994, ‘Environmental Scarcities and Violent Conflict: evidence from cases’, International Security, 19:1 available at: </w:t>
      </w:r>
      <w:r w:rsidR="00A044AD">
        <w:fldChar w:fldCharType="begin"/>
      </w:r>
      <w:r w:rsidR="00A044AD" w:rsidRPr="00A044AD">
        <w:rPr>
          <w:lang w:val="en-US"/>
        </w:rPr>
        <w:instrText xml:space="preserve"> HYPERLINK "http://www.library.utoronto.ca/pcs/evidence/evid1.htm" </w:instrText>
      </w:r>
      <w:r w:rsidR="00A044AD">
        <w:fldChar w:fldCharType="separate"/>
      </w:r>
      <w:r w:rsidRPr="00C62582">
        <w:rPr>
          <w:rStyle w:val="Hyperlink"/>
          <w:rFonts w:ascii="Arial" w:hAnsi="Arial" w:cs="Arial"/>
          <w:spacing w:val="-1"/>
          <w:lang w:val="en-US"/>
        </w:rPr>
        <w:t>http://www.library.utoronto.ca/pcs/evidence/evid1.htm</w:t>
      </w:r>
      <w:r w:rsidR="00A044AD">
        <w:rPr>
          <w:rStyle w:val="Hyperlink"/>
          <w:rFonts w:ascii="Arial" w:hAnsi="Arial" w:cs="Arial"/>
          <w:spacing w:val="-1"/>
          <w:lang w:val="en-US"/>
        </w:rPr>
        <w:fldChar w:fldCharType="end"/>
      </w:r>
    </w:p>
    <w:p w14:paraId="6572E516"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proofErr w:type="spellStart"/>
      <w:r w:rsidRPr="00C62582">
        <w:rPr>
          <w:rFonts w:ascii="Arial" w:hAnsi="Arial" w:cs="Arial"/>
          <w:color w:val="000000"/>
          <w:spacing w:val="-1"/>
          <w:lang w:val="en-US"/>
        </w:rPr>
        <w:t>Mirumachi</w:t>
      </w:r>
      <w:proofErr w:type="spellEnd"/>
      <w:r w:rsidRPr="00C62582">
        <w:rPr>
          <w:rFonts w:ascii="Arial" w:hAnsi="Arial" w:cs="Arial"/>
          <w:color w:val="000000"/>
          <w:spacing w:val="-1"/>
          <w:lang w:val="en-US"/>
        </w:rPr>
        <w:t xml:space="preserve">, N., 2015, </w:t>
      </w:r>
      <w:proofErr w:type="spellStart"/>
      <w:r w:rsidRPr="00C62582">
        <w:rPr>
          <w:rFonts w:ascii="Arial" w:hAnsi="Arial" w:cs="Arial"/>
          <w:color w:val="000000"/>
          <w:spacing w:val="-1"/>
          <w:lang w:val="en-US"/>
        </w:rPr>
        <w:t>Transboundary</w:t>
      </w:r>
      <w:proofErr w:type="spellEnd"/>
      <w:r w:rsidRPr="00C62582">
        <w:rPr>
          <w:rFonts w:ascii="Arial" w:hAnsi="Arial" w:cs="Arial"/>
          <w:color w:val="000000"/>
          <w:spacing w:val="-1"/>
          <w:lang w:val="en-US"/>
        </w:rPr>
        <w:t xml:space="preserve"> Water Politics in the Developing World, London, Routledge.</w:t>
      </w:r>
    </w:p>
    <w:p w14:paraId="03CB5902"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proofErr w:type="spellStart"/>
      <w:r w:rsidRPr="00C62582">
        <w:rPr>
          <w:rFonts w:ascii="Arial" w:hAnsi="Arial" w:cs="Arial"/>
          <w:color w:val="000000"/>
          <w:spacing w:val="-1"/>
          <w:lang w:val="en-US"/>
        </w:rPr>
        <w:t>Mostart</w:t>
      </w:r>
      <w:proofErr w:type="spellEnd"/>
      <w:r w:rsidRPr="00C62582">
        <w:rPr>
          <w:rFonts w:ascii="Arial" w:hAnsi="Arial" w:cs="Arial"/>
          <w:color w:val="000000"/>
          <w:spacing w:val="-1"/>
          <w:lang w:val="en-US"/>
        </w:rPr>
        <w:t>, E., Conflict and Cooperation in the Management of International Freshwater Resources: a global review, (UNESCO-IHP #19) available from www.unesco.org/water/wwap/pccp</w:t>
      </w:r>
    </w:p>
    <w:p w14:paraId="2B22574D"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en-US"/>
        </w:rPr>
        <w:t xml:space="preserve">United Nations, 2006, Water: A Shared Responsibility, World Water Development Report 2, New York and Geneva, UNESCO and </w:t>
      </w:r>
      <w:proofErr w:type="spellStart"/>
      <w:r w:rsidRPr="00C62582">
        <w:rPr>
          <w:rFonts w:ascii="Arial" w:hAnsi="Arial" w:cs="Arial"/>
          <w:color w:val="000000"/>
          <w:spacing w:val="-1"/>
          <w:lang w:val="en-US"/>
        </w:rPr>
        <w:t>Berghahn</w:t>
      </w:r>
      <w:proofErr w:type="spellEnd"/>
      <w:r w:rsidRPr="00C62582">
        <w:rPr>
          <w:rFonts w:ascii="Arial" w:hAnsi="Arial" w:cs="Arial"/>
          <w:color w:val="000000"/>
          <w:spacing w:val="-1"/>
          <w:lang w:val="en-US"/>
        </w:rPr>
        <w:t xml:space="preserve"> Books.</w:t>
      </w:r>
    </w:p>
    <w:p w14:paraId="5F7BF9F1"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de-DE"/>
        </w:rPr>
        <w:t xml:space="preserve">Wolf, A., A. Kramer, A. Carius and G.D. Dabelko, 2005, </w:t>
      </w:r>
      <w:r w:rsidRPr="00C62582">
        <w:rPr>
          <w:rFonts w:ascii="Arial" w:hAnsi="Arial" w:cs="Arial"/>
          <w:color w:val="000000"/>
          <w:spacing w:val="-1"/>
          <w:lang w:val="en-US"/>
        </w:rPr>
        <w:t>‘Managing water conflict and cooperation’, World Watch Institute, State of the World.</w:t>
      </w:r>
    </w:p>
    <w:p w14:paraId="32306BA4"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color w:val="000000"/>
          <w:spacing w:val="-1"/>
          <w:lang w:val="en-US"/>
        </w:rPr>
      </w:pPr>
      <w:r w:rsidRPr="00C62582">
        <w:rPr>
          <w:rFonts w:ascii="Arial" w:hAnsi="Arial" w:cs="Arial"/>
          <w:color w:val="000000"/>
          <w:spacing w:val="-1"/>
          <w:lang w:val="de-DE"/>
        </w:rPr>
        <w:t xml:space="preserve">Wolf, A., M. Stahl, M. Macomber, 2003, </w:t>
      </w:r>
      <w:r w:rsidRPr="00C62582">
        <w:rPr>
          <w:rFonts w:ascii="Arial" w:hAnsi="Arial" w:cs="Arial"/>
          <w:color w:val="000000"/>
          <w:spacing w:val="-1"/>
          <w:lang w:val="en-US"/>
        </w:rPr>
        <w:t>Conflict, Cooperation and University Support for Institutions in International River Basins’, paper presented at the annual meeting of the ISA, Portland, Oregon.</w:t>
      </w:r>
    </w:p>
    <w:p w14:paraId="069E4B4C" w14:textId="77777777" w:rsidR="00C62582" w:rsidRPr="00C62582" w:rsidRDefault="00C62582" w:rsidP="00B57631">
      <w:pPr>
        <w:pStyle w:val="ListParagraph"/>
        <w:numPr>
          <w:ilvl w:val="0"/>
          <w:numId w:val="16"/>
        </w:numPr>
        <w:autoSpaceDE w:val="0"/>
        <w:autoSpaceDN w:val="0"/>
        <w:jc w:val="both"/>
        <w:textAlignment w:val="center"/>
        <w:rPr>
          <w:rFonts w:ascii="Arial" w:hAnsi="Arial" w:cs="Arial"/>
          <w:lang w:val="en-US" w:eastAsia="ja-JP"/>
        </w:rPr>
      </w:pPr>
      <w:proofErr w:type="spellStart"/>
      <w:r w:rsidRPr="00C62582">
        <w:rPr>
          <w:rFonts w:ascii="Arial" w:hAnsi="Arial" w:cs="Arial"/>
          <w:color w:val="000000"/>
          <w:spacing w:val="-1"/>
          <w:lang w:val="en-US"/>
        </w:rPr>
        <w:t>Zeitoun</w:t>
      </w:r>
      <w:proofErr w:type="spellEnd"/>
      <w:r w:rsidRPr="00C62582">
        <w:rPr>
          <w:rFonts w:ascii="Arial" w:hAnsi="Arial" w:cs="Arial"/>
          <w:color w:val="000000"/>
          <w:spacing w:val="-1"/>
          <w:lang w:val="en-US"/>
        </w:rPr>
        <w:t xml:space="preserve">, M. and N. </w:t>
      </w:r>
      <w:proofErr w:type="spellStart"/>
      <w:r w:rsidRPr="00C62582">
        <w:rPr>
          <w:rFonts w:ascii="Arial" w:hAnsi="Arial" w:cs="Arial"/>
          <w:color w:val="000000"/>
          <w:spacing w:val="-1"/>
          <w:lang w:val="en-US"/>
        </w:rPr>
        <w:t>Mirumachi</w:t>
      </w:r>
      <w:proofErr w:type="spellEnd"/>
      <w:r w:rsidRPr="00C62582">
        <w:rPr>
          <w:rFonts w:ascii="Arial" w:hAnsi="Arial" w:cs="Arial"/>
          <w:color w:val="000000"/>
          <w:spacing w:val="-1"/>
          <w:lang w:val="en-US"/>
        </w:rPr>
        <w:t xml:space="preserve">, 2008, </w:t>
      </w:r>
      <w:proofErr w:type="spellStart"/>
      <w:r w:rsidRPr="00C62582">
        <w:rPr>
          <w:rFonts w:ascii="Arial" w:hAnsi="Arial" w:cs="Arial"/>
          <w:lang w:val="en-US" w:eastAsia="ja-JP"/>
        </w:rPr>
        <w:t>Transboundary</w:t>
      </w:r>
      <w:proofErr w:type="spellEnd"/>
      <w:r w:rsidRPr="00C62582">
        <w:rPr>
          <w:rFonts w:ascii="Arial" w:hAnsi="Arial" w:cs="Arial"/>
          <w:lang w:val="en-US" w:eastAsia="ja-JP"/>
        </w:rPr>
        <w:t xml:space="preserve"> water interaction I: reconsidering conflict and cooperation, </w:t>
      </w:r>
      <w:r w:rsidRPr="00C62582">
        <w:rPr>
          <w:rFonts w:ascii="Arial" w:hAnsi="Arial" w:cs="Arial"/>
          <w:iCs/>
          <w:lang w:val="en-US" w:eastAsia="ja-JP"/>
        </w:rPr>
        <w:t xml:space="preserve">International Environmental Agreements: Politics, Law and Economics, </w:t>
      </w:r>
      <w:r w:rsidRPr="00C62582">
        <w:rPr>
          <w:rFonts w:ascii="Arial" w:hAnsi="Arial" w:cs="Arial"/>
          <w:lang w:val="en-US" w:eastAsia="ja-JP"/>
        </w:rPr>
        <w:t>vol. 8, no. 4, pp. 297-316.</w:t>
      </w:r>
    </w:p>
    <w:p w14:paraId="01BB587D" w14:textId="77777777" w:rsidR="00C62582" w:rsidRPr="00C62582" w:rsidRDefault="00C62582" w:rsidP="00B25771">
      <w:pPr>
        <w:pStyle w:val="CapNetBodytext"/>
        <w:pPrChange w:id="1667" w:author="Benjamin" w:date="2014-12-10T11:12:00Z">
          <w:pPr>
            <w:pStyle w:val="CapNetBodytext"/>
          </w:pPr>
        </w:pPrChange>
      </w:pPr>
    </w:p>
    <w:p w14:paraId="0B3E5787" w14:textId="77777777" w:rsidR="00EF0238" w:rsidRPr="00C62582" w:rsidRDefault="00EF0238" w:rsidP="00B25771">
      <w:pPr>
        <w:pStyle w:val="CapNetBodytext"/>
        <w:pPrChange w:id="1668" w:author="Benjamin" w:date="2014-12-10T11:12:00Z">
          <w:pPr>
            <w:pStyle w:val="CapNetBodytext"/>
          </w:pPr>
        </w:pPrChange>
      </w:pPr>
    </w:p>
    <w:p w14:paraId="71B09EA6" w14:textId="77777777" w:rsidR="00EF0238" w:rsidRPr="00C62582" w:rsidRDefault="00EF0238" w:rsidP="00B25771">
      <w:pPr>
        <w:pStyle w:val="CapNetBodytext"/>
        <w:pPrChange w:id="1669" w:author="Benjamin" w:date="2014-12-10T11:12:00Z">
          <w:pPr>
            <w:pStyle w:val="CapNetBodytext"/>
          </w:pPr>
        </w:pPrChange>
      </w:pPr>
    </w:p>
    <w:p w14:paraId="1FC33784" w14:textId="77777777" w:rsidR="00EF0238" w:rsidRPr="00C62582" w:rsidDel="004931FA" w:rsidRDefault="00EF0238" w:rsidP="00B25771">
      <w:pPr>
        <w:pStyle w:val="CapNetBodytext"/>
        <w:rPr>
          <w:del w:id="1670" w:author="Benjamin" w:date="2014-12-10T11:41:00Z"/>
        </w:rPr>
        <w:pPrChange w:id="1671" w:author="Benjamin" w:date="2014-12-10T11:12:00Z">
          <w:pPr>
            <w:pStyle w:val="CapNetBodytext"/>
          </w:pPr>
        </w:pPrChange>
      </w:pPr>
    </w:p>
    <w:p w14:paraId="1F3578D4" w14:textId="77777777" w:rsidR="00EF0238" w:rsidDel="004931FA" w:rsidRDefault="00EF0238" w:rsidP="00B25771">
      <w:pPr>
        <w:pStyle w:val="CapNetBodytext"/>
        <w:rPr>
          <w:del w:id="1672" w:author="Benjamin" w:date="2014-12-10T11:41:00Z"/>
        </w:rPr>
        <w:pPrChange w:id="1673" w:author="Benjamin" w:date="2014-12-10T11:12:00Z">
          <w:pPr>
            <w:pStyle w:val="CapNetBodytext"/>
          </w:pPr>
        </w:pPrChange>
      </w:pPr>
    </w:p>
    <w:p w14:paraId="6169277E" w14:textId="77777777" w:rsidR="00EF0238" w:rsidDel="004931FA" w:rsidRDefault="00EF0238" w:rsidP="00B25771">
      <w:pPr>
        <w:pStyle w:val="CapNetBodytext"/>
        <w:rPr>
          <w:del w:id="1674" w:author="Benjamin" w:date="2014-12-10T11:41:00Z"/>
        </w:rPr>
        <w:pPrChange w:id="1675" w:author="Benjamin" w:date="2014-12-10T11:12:00Z">
          <w:pPr>
            <w:pStyle w:val="CapNetBodytext"/>
          </w:pPr>
        </w:pPrChange>
      </w:pPr>
    </w:p>
    <w:p w14:paraId="1A1CFBBF" w14:textId="77777777" w:rsidR="00B57E88" w:rsidRDefault="00B57E88" w:rsidP="00B25771">
      <w:pPr>
        <w:pStyle w:val="CapNetBodytext"/>
        <w:sectPr w:rsidR="00B57E88" w:rsidSect="00F77598">
          <w:footerReference w:type="default" r:id="rId20"/>
          <w:pgSz w:w="11906" w:h="16838"/>
          <w:pgMar w:top="1440" w:right="1440" w:bottom="1440" w:left="1440" w:header="709" w:footer="484" w:gutter="0"/>
          <w:pgNumType w:start="5"/>
          <w:cols w:space="708"/>
          <w:docGrid w:linePitch="360"/>
          <w:sectPrChange w:id="1692" w:author="Benjamin" w:date="2014-12-10T10:53:00Z">
            <w:sectPr w:rsidR="00B57E88" w:rsidSect="00F77598">
              <w:pgMar w:top="1440" w:right="1440" w:bottom="1440" w:left="1440" w:header="709" w:footer="709" w:gutter="0"/>
            </w:sectPr>
          </w:sectPrChange>
        </w:sectPr>
        <w:pPrChange w:id="1693" w:author="Benjamin" w:date="2014-12-10T11:12:00Z">
          <w:pPr>
            <w:pStyle w:val="CapNetBodytext"/>
          </w:pPr>
        </w:pPrChange>
      </w:pPr>
    </w:p>
    <w:p w14:paraId="64F2823C" w14:textId="77777777" w:rsidR="0046013C" w:rsidRDefault="006A2EDF" w:rsidP="009657FB">
      <w:pPr>
        <w:pStyle w:val="CapNetChapterMainHeading"/>
      </w:pPr>
      <w:bookmarkStart w:id="1694" w:name="_Toc210985600"/>
      <w:r>
        <w:rPr>
          <w:lang w:val="fr-FR" w:eastAsia="fr-FR"/>
        </w:rPr>
        <w:lastRenderedPageBreak/>
        <mc:AlternateContent>
          <mc:Choice Requires="wps">
            <w:drawing>
              <wp:anchor distT="0" distB="0" distL="114300" distR="114300" simplePos="0" relativeHeight="251714560" behindDoc="1" locked="0" layoutInCell="1" allowOverlap="1" wp14:anchorId="21AAD8CA" wp14:editId="49CFC910">
                <wp:simplePos x="0" y="0"/>
                <wp:positionH relativeFrom="column">
                  <wp:posOffset>-123825</wp:posOffset>
                </wp:positionH>
                <wp:positionV relativeFrom="paragraph">
                  <wp:posOffset>-209550</wp:posOffset>
                </wp:positionV>
                <wp:extent cx="5940000" cy="8439150"/>
                <wp:effectExtent l="0" t="0" r="3810" b="0"/>
                <wp:wrapNone/>
                <wp:docPr id="317" name="Rectangle 317"/>
                <wp:cNvGraphicFramePr/>
                <a:graphic xmlns:a="http://schemas.openxmlformats.org/drawingml/2006/main">
                  <a:graphicData uri="http://schemas.microsoft.com/office/word/2010/wordprocessingShape">
                    <wps:wsp>
                      <wps:cNvSpPr/>
                      <wps:spPr>
                        <a:xfrm>
                          <a:off x="0" y="0"/>
                          <a:ext cx="5940000" cy="84391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9.75pt;margin-top:-16.5pt;width:467.7pt;height:66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" fillcolor="#eaf1dd [662]" stroked="f" strokeweight="2pt"/>
            </w:pict>
          </mc:Fallback>
        </mc:AlternateContent>
      </w:r>
      <w:r w:rsidR="0046013C" w:rsidRPr="000E40A7">
        <w:t xml:space="preserve">Module 2: </w:t>
      </w:r>
    </w:p>
    <w:p w14:paraId="467B2C4F" w14:textId="77777777" w:rsidR="0046013C" w:rsidRPr="0046013C" w:rsidRDefault="0046013C" w:rsidP="009657FB">
      <w:pPr>
        <w:pStyle w:val="CapNetChapterMainHeading"/>
        <w:rPr>
          <w:sz w:val="40"/>
          <w:szCs w:val="40"/>
        </w:rPr>
      </w:pPr>
      <w:r w:rsidRPr="006A2EDF">
        <w:rPr>
          <w:color w:val="31849B" w:themeColor="accent5" w:themeShade="BF"/>
          <w:sz w:val="40"/>
          <w:szCs w:val="40"/>
        </w:rPr>
        <w:t>Approaches to Conflict Management</w:t>
      </w:r>
      <w:bookmarkStart w:id="1695" w:name="_Toc190148946"/>
      <w:bookmarkStart w:id="1696" w:name="_Toc190860064"/>
      <w:bookmarkEnd w:id="1694"/>
    </w:p>
    <w:p w14:paraId="7E5FBDD8" w14:textId="77777777" w:rsidR="0046013C" w:rsidRPr="000E40A7" w:rsidRDefault="006A2EDF" w:rsidP="00B07986">
      <w:pPr>
        <w:pStyle w:val="CapNetMainHeading"/>
        <w:pPrChange w:id="1697" w:author="Benjamin" w:date="2014-12-10T09:37:00Z">
          <w:pPr>
            <w:pStyle w:val="CapNetMainHeading"/>
          </w:pPr>
        </w:pPrChange>
      </w:pPr>
      <w:bookmarkStart w:id="1698" w:name="_Toc210099154"/>
      <w:bookmarkStart w:id="1699" w:name="_Toc210985601"/>
      <w:r>
        <w:rPr>
          <w:lang w:val="fr-FR"/>
        </w:rPr>
        <mc:AlternateContent>
          <mc:Choice Requires="wps">
            <w:drawing>
              <wp:anchor distT="0" distB="0" distL="114300" distR="114300" simplePos="0" relativeHeight="251715584" behindDoc="0" locked="0" layoutInCell="1" allowOverlap="1" wp14:anchorId="16B09181" wp14:editId="43613D75">
                <wp:simplePos x="0" y="0"/>
                <wp:positionH relativeFrom="column">
                  <wp:posOffset>-123825</wp:posOffset>
                </wp:positionH>
                <wp:positionV relativeFrom="paragraph">
                  <wp:posOffset>82550</wp:posOffset>
                </wp:positionV>
                <wp:extent cx="5940000" cy="0"/>
                <wp:effectExtent l="0" t="19050" r="3810" b="19050"/>
                <wp:wrapNone/>
                <wp:docPr id="320" name="Straight Connector 320"/>
                <wp:cNvGraphicFramePr/>
                <a:graphic xmlns:a="http://schemas.openxmlformats.org/drawingml/2006/main">
                  <a:graphicData uri="http://schemas.microsoft.com/office/word/2010/wordprocessingShape">
                    <wps:wsp>
                      <wps:cNvCnPr/>
                      <wps:spPr>
                        <a:xfrm>
                          <a:off x="0" y="0"/>
                          <a:ext cx="5940000"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0"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6.5pt" to="457.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" strokecolor="#31849b [2408]" strokeweight="2.25pt"/>
            </w:pict>
          </mc:Fallback>
        </mc:AlternateContent>
      </w:r>
      <w:r w:rsidR="0046013C" w:rsidRPr="000E40A7">
        <w:t>Learning objectives</w:t>
      </w:r>
      <w:bookmarkEnd w:id="1695"/>
      <w:bookmarkEnd w:id="1696"/>
      <w:bookmarkEnd w:id="1698"/>
      <w:bookmarkEnd w:id="1699"/>
    </w:p>
    <w:p w14:paraId="3A02FDEE" w14:textId="77777777" w:rsidR="0046013C" w:rsidRPr="006A2EDF" w:rsidRDefault="0046013C" w:rsidP="00FE4413">
      <w:pPr>
        <w:numPr>
          <w:ilvl w:val="0"/>
          <w:numId w:val="17"/>
        </w:numPr>
        <w:tabs>
          <w:tab w:val="left" w:pos="426"/>
        </w:tabs>
        <w:ind w:hanging="720"/>
        <w:jc w:val="both"/>
        <w:rPr>
          <w:rFonts w:ascii="Arial" w:hAnsi="Arial" w:cs="Arial"/>
          <w:bCs/>
          <w:lang w:val="en-US"/>
        </w:rPr>
        <w:pPrChange w:id="1700" w:author="Benjamin" w:date="2014-12-10T12:42:00Z">
          <w:pPr>
            <w:numPr>
              <w:numId w:val="17"/>
            </w:numPr>
            <w:tabs>
              <w:tab w:val="left" w:pos="426"/>
            </w:tabs>
            <w:ind w:left="720" w:hanging="720"/>
            <w:jc w:val="both"/>
          </w:pPr>
        </w:pPrChange>
      </w:pPr>
      <w:r w:rsidRPr="006A2EDF">
        <w:rPr>
          <w:rFonts w:ascii="Arial" w:hAnsi="Arial" w:cs="Arial"/>
          <w:bCs/>
          <w:lang w:val="en-US"/>
        </w:rPr>
        <w:t>To highlight different methods for conflict management.</w:t>
      </w:r>
    </w:p>
    <w:p w14:paraId="1FD4740C" w14:textId="77777777" w:rsidR="0046013C" w:rsidRPr="006A2EDF" w:rsidRDefault="0046013C" w:rsidP="00FE4413">
      <w:pPr>
        <w:numPr>
          <w:ilvl w:val="0"/>
          <w:numId w:val="17"/>
        </w:numPr>
        <w:tabs>
          <w:tab w:val="left" w:pos="426"/>
        </w:tabs>
        <w:ind w:left="426" w:hanging="426"/>
        <w:jc w:val="both"/>
        <w:rPr>
          <w:rFonts w:ascii="Arial" w:hAnsi="Arial" w:cs="Arial"/>
          <w:bCs/>
          <w:lang w:val="en-US"/>
        </w:rPr>
        <w:pPrChange w:id="1701" w:author="Benjamin" w:date="2014-12-10T12:42:00Z">
          <w:pPr>
            <w:numPr>
              <w:numId w:val="17"/>
            </w:numPr>
            <w:tabs>
              <w:tab w:val="left" w:pos="426"/>
            </w:tabs>
            <w:ind w:left="426" w:hanging="426"/>
            <w:jc w:val="both"/>
          </w:pPr>
        </w:pPrChange>
      </w:pPr>
      <w:r w:rsidRPr="006A2EDF">
        <w:rPr>
          <w:rFonts w:ascii="Arial" w:hAnsi="Arial" w:cs="Arial"/>
          <w:bCs/>
          <w:lang w:val="en-US"/>
        </w:rPr>
        <w:t xml:space="preserve">To emphasize the utility of techniques of Alternative Dispute Resolution (ADR), also called Alternative Conflict Management (ACM) or Alternative Conflict Resolution (ACR). </w:t>
      </w:r>
    </w:p>
    <w:p w14:paraId="3474A902" w14:textId="77777777" w:rsidR="0046013C" w:rsidRPr="006A2EDF" w:rsidRDefault="0046013C" w:rsidP="00FE4413">
      <w:pPr>
        <w:numPr>
          <w:ilvl w:val="0"/>
          <w:numId w:val="17"/>
        </w:numPr>
        <w:tabs>
          <w:tab w:val="left" w:pos="426"/>
        </w:tabs>
        <w:ind w:hanging="720"/>
        <w:jc w:val="both"/>
        <w:rPr>
          <w:rFonts w:ascii="Arial" w:hAnsi="Arial" w:cs="Arial"/>
          <w:bCs/>
          <w:lang w:val="en-US"/>
        </w:rPr>
        <w:pPrChange w:id="1702" w:author="Benjamin" w:date="2014-12-10T12:42:00Z">
          <w:pPr>
            <w:numPr>
              <w:numId w:val="17"/>
            </w:numPr>
            <w:tabs>
              <w:tab w:val="left" w:pos="426"/>
            </w:tabs>
            <w:ind w:left="720" w:hanging="720"/>
            <w:jc w:val="both"/>
          </w:pPr>
        </w:pPrChange>
      </w:pPr>
      <w:r w:rsidRPr="006A2EDF">
        <w:rPr>
          <w:rFonts w:ascii="Arial" w:hAnsi="Arial" w:cs="Arial"/>
          <w:bCs/>
          <w:lang w:val="en-US"/>
        </w:rPr>
        <w:t>To develop the methodology for dispute resolution and conflict management.</w:t>
      </w:r>
    </w:p>
    <w:p w14:paraId="7A84717D" w14:textId="77777777" w:rsidR="0046013C" w:rsidRPr="000E40A7" w:rsidRDefault="0046013C" w:rsidP="00B07986">
      <w:pPr>
        <w:pStyle w:val="CapNetMainHeading"/>
        <w:pPrChange w:id="1703" w:author="Benjamin" w:date="2014-12-10T09:37:00Z">
          <w:pPr>
            <w:pStyle w:val="CapNetMainHeading"/>
            <w:jc w:val="both"/>
          </w:pPr>
        </w:pPrChange>
      </w:pPr>
      <w:bookmarkStart w:id="1704" w:name="_Toc210099155"/>
      <w:bookmarkStart w:id="1705" w:name="_Toc210985602"/>
      <w:r w:rsidRPr="000E40A7">
        <w:t>Outcomes</w:t>
      </w:r>
      <w:bookmarkEnd w:id="1704"/>
      <w:bookmarkEnd w:id="1705"/>
    </w:p>
    <w:p w14:paraId="4602B85A" w14:textId="77777777" w:rsidR="0046013C" w:rsidRPr="006A2EDF" w:rsidRDefault="0046013C" w:rsidP="00B57631">
      <w:pPr>
        <w:numPr>
          <w:ilvl w:val="0"/>
          <w:numId w:val="18"/>
        </w:numPr>
        <w:spacing w:afterLines="200" w:after="480"/>
        <w:ind w:left="426" w:hanging="426"/>
        <w:jc w:val="both"/>
        <w:rPr>
          <w:rFonts w:ascii="Arial" w:hAnsi="Arial" w:cs="Arial"/>
          <w:bCs/>
          <w:lang w:val="en-US"/>
        </w:rPr>
      </w:pPr>
      <w:r w:rsidRPr="006A2EDF">
        <w:rPr>
          <w:rFonts w:ascii="Arial" w:hAnsi="Arial" w:cs="Arial"/>
          <w:bCs/>
          <w:lang w:val="en-US"/>
        </w:rPr>
        <w:t>Knowledge of ADR as a necessary component of successful Integrated Water Resources Management (IWRM).</w:t>
      </w:r>
    </w:p>
    <w:p w14:paraId="71673CEB" w14:textId="77777777" w:rsidR="0046013C" w:rsidRPr="000E40A7" w:rsidRDefault="0046013C" w:rsidP="00B07986">
      <w:pPr>
        <w:pStyle w:val="CapNetMainHeading"/>
        <w:pPrChange w:id="1706" w:author="Benjamin" w:date="2014-12-10T09:37:00Z">
          <w:pPr>
            <w:pStyle w:val="CapNetMainHeading"/>
            <w:jc w:val="both"/>
          </w:pPr>
        </w:pPrChange>
      </w:pPr>
      <w:bookmarkStart w:id="1707" w:name="_Toc210099156"/>
      <w:bookmarkStart w:id="1708" w:name="_Toc210985603"/>
      <w:r w:rsidRPr="000E40A7">
        <w:t>Skills</w:t>
      </w:r>
      <w:bookmarkEnd w:id="1707"/>
      <w:bookmarkEnd w:id="1708"/>
    </w:p>
    <w:p w14:paraId="2098F69D" w14:textId="77777777" w:rsidR="0046013C" w:rsidRPr="006A2EDF" w:rsidRDefault="0046013C" w:rsidP="00B57631">
      <w:pPr>
        <w:pStyle w:val="ListParagraph"/>
        <w:numPr>
          <w:ilvl w:val="0"/>
          <w:numId w:val="19"/>
        </w:numPr>
        <w:spacing w:after="0"/>
        <w:ind w:left="426" w:hanging="426"/>
        <w:jc w:val="both"/>
        <w:rPr>
          <w:rFonts w:ascii="Arial" w:hAnsi="Arial" w:cs="Arial"/>
          <w:bCs/>
          <w:lang w:val="en-US"/>
        </w:rPr>
      </w:pPr>
      <w:r w:rsidRPr="006A2EDF">
        <w:rPr>
          <w:rFonts w:ascii="Arial" w:hAnsi="Arial" w:cs="Arial"/>
          <w:bCs/>
          <w:lang w:val="en-US"/>
        </w:rPr>
        <w:t>Application of particular tools for the systematic analysis of the root causes of conflict as a necessary starting point for its management.</w:t>
      </w:r>
    </w:p>
    <w:p w14:paraId="2739A699" w14:textId="609B5F27" w:rsidR="00B57E88" w:rsidRPr="0046013C" w:rsidRDefault="00B57E88" w:rsidP="00B25771">
      <w:pPr>
        <w:pStyle w:val="CapNetBodytext"/>
        <w:pPrChange w:id="1709" w:author="Benjamin" w:date="2014-12-10T11:12:00Z">
          <w:pPr>
            <w:pStyle w:val="CapNetBodytext"/>
          </w:pPr>
        </w:pPrChange>
      </w:pPr>
    </w:p>
    <w:p w14:paraId="69B912F2" w14:textId="77777777" w:rsidR="004B3CE7" w:rsidRDefault="004B3CE7" w:rsidP="00B25771">
      <w:pPr>
        <w:pStyle w:val="CapNetBodytext"/>
        <w:pPrChange w:id="1710" w:author="Benjamin" w:date="2014-12-10T11:12:00Z">
          <w:pPr>
            <w:pStyle w:val="CapNetBodytext"/>
          </w:pPr>
        </w:pPrChange>
      </w:pPr>
    </w:p>
    <w:p w14:paraId="7C18C62C" w14:textId="77777777" w:rsidR="004B3CE7" w:rsidRDefault="004B3CE7" w:rsidP="00B25771">
      <w:pPr>
        <w:pStyle w:val="CapNetBodytext"/>
        <w:pPrChange w:id="1711" w:author="Benjamin" w:date="2014-12-10T11:12:00Z">
          <w:pPr>
            <w:pStyle w:val="CapNetBodytext"/>
          </w:pPr>
        </w:pPrChange>
      </w:pPr>
    </w:p>
    <w:p w14:paraId="5D777447" w14:textId="77777777" w:rsidR="004B3CE7" w:rsidRDefault="004B3CE7" w:rsidP="00B25771">
      <w:pPr>
        <w:pStyle w:val="CapNetBodytext"/>
        <w:pPrChange w:id="1712" w:author="Benjamin" w:date="2014-12-10T11:12:00Z">
          <w:pPr>
            <w:pStyle w:val="CapNetBodytext"/>
          </w:pPr>
        </w:pPrChange>
      </w:pPr>
    </w:p>
    <w:p w14:paraId="4AB4B005" w14:textId="77777777" w:rsidR="004B3CE7" w:rsidRDefault="004B3CE7" w:rsidP="00B25771">
      <w:pPr>
        <w:pStyle w:val="CapNetBodytext"/>
        <w:pPrChange w:id="1713" w:author="Benjamin" w:date="2014-12-10T11:12:00Z">
          <w:pPr>
            <w:pStyle w:val="CapNetBodytext"/>
          </w:pPr>
        </w:pPrChange>
      </w:pPr>
    </w:p>
    <w:p w14:paraId="10D17CB2" w14:textId="77777777" w:rsidR="004B3CE7" w:rsidRDefault="004B3CE7" w:rsidP="00B25771">
      <w:pPr>
        <w:pStyle w:val="CapNetBodytext"/>
        <w:pPrChange w:id="1714" w:author="Benjamin" w:date="2014-12-10T11:12:00Z">
          <w:pPr>
            <w:pStyle w:val="CapNetBodytext"/>
          </w:pPr>
        </w:pPrChange>
      </w:pPr>
    </w:p>
    <w:p w14:paraId="4FA97A13" w14:textId="77777777" w:rsidR="004B3CE7" w:rsidRDefault="004B3CE7" w:rsidP="00B25771">
      <w:pPr>
        <w:pStyle w:val="CapNetBodytext"/>
        <w:pPrChange w:id="1715" w:author="Benjamin" w:date="2014-12-10T11:12:00Z">
          <w:pPr>
            <w:pStyle w:val="CapNetBodytext"/>
          </w:pPr>
        </w:pPrChange>
      </w:pPr>
    </w:p>
    <w:p w14:paraId="33BD1AB2" w14:textId="77777777" w:rsidR="004B3CE7" w:rsidRDefault="004B3CE7" w:rsidP="00B25771">
      <w:pPr>
        <w:pStyle w:val="CapNetBodytext"/>
        <w:pPrChange w:id="1716" w:author="Benjamin" w:date="2014-12-10T11:12:00Z">
          <w:pPr>
            <w:pStyle w:val="CapNetBodytext"/>
          </w:pPr>
        </w:pPrChange>
      </w:pPr>
    </w:p>
    <w:p w14:paraId="78B5F8CD" w14:textId="77777777" w:rsidR="004B3CE7" w:rsidRDefault="004B3CE7" w:rsidP="00B25771">
      <w:pPr>
        <w:pStyle w:val="CapNetBodytext"/>
        <w:pPrChange w:id="1717" w:author="Benjamin" w:date="2014-12-10T11:12:00Z">
          <w:pPr>
            <w:pStyle w:val="CapNetBodytext"/>
          </w:pPr>
        </w:pPrChange>
      </w:pPr>
    </w:p>
    <w:p w14:paraId="7816BE04" w14:textId="7AF09715" w:rsidR="004B3CE7" w:rsidRDefault="004B3CE7" w:rsidP="00B25771">
      <w:pPr>
        <w:pStyle w:val="CapNetBodytext"/>
        <w:pPrChange w:id="1718" w:author="Benjamin" w:date="2014-12-10T11:12:00Z">
          <w:pPr>
            <w:pStyle w:val="CapNetBodytext"/>
          </w:pPr>
        </w:pPrChange>
      </w:pPr>
    </w:p>
    <w:p w14:paraId="1B848EE0" w14:textId="7AE101A7" w:rsidR="004B3CE7" w:rsidRDefault="004931FA" w:rsidP="00B25771">
      <w:pPr>
        <w:pStyle w:val="CapNetBodytext"/>
        <w:pPrChange w:id="1719" w:author="Benjamin" w:date="2014-12-10T11:12:00Z">
          <w:pPr>
            <w:pStyle w:val="CapNetBodytext"/>
          </w:pPr>
        </w:pPrChange>
      </w:pPr>
      <w:r>
        <w:rPr>
          <w:noProof/>
          <w:lang w:eastAsia="fr-FR"/>
        </w:rPr>
        <mc:AlternateContent>
          <mc:Choice Requires="wps">
            <w:drawing>
              <wp:anchor distT="0" distB="0" distL="114300" distR="114300" simplePos="0" relativeHeight="251716608" behindDoc="0" locked="0" layoutInCell="1" allowOverlap="1" wp14:anchorId="158F6EC2" wp14:editId="047F98C2">
                <wp:simplePos x="0" y="0"/>
                <wp:positionH relativeFrom="column">
                  <wp:posOffset>-123825</wp:posOffset>
                </wp:positionH>
                <wp:positionV relativeFrom="paragraph">
                  <wp:posOffset>172720</wp:posOffset>
                </wp:positionV>
                <wp:extent cx="5939790" cy="720000"/>
                <wp:effectExtent l="0" t="0" r="3810" b="4445"/>
                <wp:wrapNone/>
                <wp:docPr id="323" name="Rectangle 323"/>
                <wp:cNvGraphicFramePr/>
                <a:graphic xmlns:a="http://schemas.openxmlformats.org/drawingml/2006/main">
                  <a:graphicData uri="http://schemas.microsoft.com/office/word/2010/wordprocessingShape">
                    <wps:wsp>
                      <wps:cNvSpPr/>
                      <wps:spPr>
                        <a:xfrm>
                          <a:off x="0" y="0"/>
                          <a:ext cx="5939790" cy="720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3" o:spid="_x0000_s1026" style="position:absolute;margin-left:-9.75pt;margin-top:13.6pt;width:467.7pt;height:56.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" fillcolor="#31849b [2408]" stroked="f" strokeweight="2pt"/>
            </w:pict>
          </mc:Fallback>
        </mc:AlternateContent>
      </w:r>
    </w:p>
    <w:p w14:paraId="4769DEBF" w14:textId="77777777" w:rsidR="004B3CE7" w:rsidRDefault="004B3CE7" w:rsidP="00B25771">
      <w:pPr>
        <w:pStyle w:val="CapNetBodytext"/>
        <w:pPrChange w:id="1720" w:author="Benjamin" w:date="2014-12-10T11:12:00Z">
          <w:pPr>
            <w:pStyle w:val="CapNetBodytext"/>
          </w:pPr>
        </w:pPrChange>
      </w:pPr>
    </w:p>
    <w:p w14:paraId="43932824" w14:textId="5ACA27D0" w:rsidR="004B3CE7" w:rsidRPr="004931FA" w:rsidRDefault="00937F0C" w:rsidP="00B25771">
      <w:pPr>
        <w:pStyle w:val="CapNetBodytext"/>
        <w:rPr>
          <w:rFonts w:ascii="Lucida Sans Unicode" w:hAnsi="Lucida Sans Unicode" w:cs="Lucida Sans Unicode"/>
          <w:b/>
          <w:sz w:val="28"/>
          <w:szCs w:val="28"/>
          <w:rPrChange w:id="1721" w:author="Benjamin" w:date="2014-12-10T11:42:00Z">
            <w:rPr/>
          </w:rPrChange>
        </w:rPr>
        <w:pPrChange w:id="1722" w:author="Benjamin" w:date="2014-12-10T11:12:00Z">
          <w:pPr>
            <w:pStyle w:val="CapNetBodytext"/>
          </w:pPr>
        </w:pPrChange>
      </w:pPr>
      <w:r w:rsidRPr="004931FA">
        <w:rPr>
          <w:rFonts w:ascii="Lucida Sans Unicode" w:hAnsi="Lucida Sans Unicode" w:cs="Lucida Sans Unicode"/>
          <w:b/>
          <w:color w:val="595959" w:themeColor="text1" w:themeTint="A6"/>
          <w:sz w:val="28"/>
          <w:szCs w:val="28"/>
          <w:rPrChange w:id="1723" w:author="Benjamin" w:date="2014-12-10T11:42:00Z">
            <w:rPr/>
          </w:rPrChange>
        </w:rPr>
        <w:lastRenderedPageBreak/>
        <w:t xml:space="preserve">2.1. </w:t>
      </w:r>
      <w:r w:rsidRPr="004931FA">
        <w:rPr>
          <w:rFonts w:ascii="Lucida Sans Unicode" w:hAnsi="Lucida Sans Unicode" w:cs="Lucida Sans Unicode"/>
          <w:b/>
          <w:color w:val="595959" w:themeColor="text1" w:themeTint="A6"/>
          <w:sz w:val="28"/>
          <w:szCs w:val="28"/>
          <w:rPrChange w:id="1724" w:author="Benjamin" w:date="2014-12-10T11:42:00Z">
            <w:rPr/>
          </w:rPrChange>
        </w:rPr>
        <w:tab/>
        <w:t xml:space="preserve">Managing </w:t>
      </w:r>
      <w:ins w:id="1725" w:author="Benjamin" w:date="2014-12-10T12:08:00Z">
        <w:r w:rsidR="00D04CBF">
          <w:rPr>
            <w:rFonts w:ascii="Lucida Sans Unicode" w:hAnsi="Lucida Sans Unicode" w:cs="Lucida Sans Unicode"/>
            <w:b/>
            <w:color w:val="595959" w:themeColor="text1" w:themeTint="A6"/>
            <w:sz w:val="28"/>
            <w:szCs w:val="28"/>
          </w:rPr>
          <w:t>C</w:t>
        </w:r>
      </w:ins>
      <w:del w:id="1726" w:author="Benjamin" w:date="2014-12-10T12:08:00Z">
        <w:r w:rsidRPr="004931FA" w:rsidDel="00D04CBF">
          <w:rPr>
            <w:rFonts w:ascii="Lucida Sans Unicode" w:hAnsi="Lucida Sans Unicode" w:cs="Lucida Sans Unicode"/>
            <w:b/>
            <w:color w:val="595959" w:themeColor="text1" w:themeTint="A6"/>
            <w:sz w:val="28"/>
            <w:szCs w:val="28"/>
            <w:rPrChange w:id="1727" w:author="Benjamin" w:date="2014-12-10T11:42:00Z">
              <w:rPr/>
            </w:rPrChange>
          </w:rPr>
          <w:delText>c</w:delText>
        </w:r>
      </w:del>
      <w:r w:rsidRPr="004931FA">
        <w:rPr>
          <w:rFonts w:ascii="Lucida Sans Unicode" w:hAnsi="Lucida Sans Unicode" w:cs="Lucida Sans Unicode"/>
          <w:b/>
          <w:color w:val="595959" w:themeColor="text1" w:themeTint="A6"/>
          <w:sz w:val="28"/>
          <w:szCs w:val="28"/>
          <w:rPrChange w:id="1728" w:author="Benjamin" w:date="2014-12-10T11:42:00Z">
            <w:rPr/>
          </w:rPrChange>
        </w:rPr>
        <w:t>onflict</w:t>
      </w:r>
    </w:p>
    <w:p w14:paraId="7F77D659" w14:textId="77777777" w:rsidR="00937F0C" w:rsidRDefault="00937F0C" w:rsidP="00B25771">
      <w:pPr>
        <w:pStyle w:val="CapNetBodytext"/>
        <w:pPrChange w:id="1729" w:author="Benjamin" w:date="2014-12-10T11:12:00Z">
          <w:pPr>
            <w:pStyle w:val="CapNetBodytext"/>
          </w:pPr>
        </w:pPrChange>
      </w:pPr>
      <w:r>
        <w:t xml:space="preserve">Conflict is a fact of life, and it comes and goes as life moves on. Conflict is part of a larger process since it may arise out of an array of objective and subjective conditions that demand resolution on a sustainable basis. </w:t>
      </w:r>
    </w:p>
    <w:p w14:paraId="33671C67" w14:textId="77777777" w:rsidR="00937F0C" w:rsidRDefault="00937F0C" w:rsidP="00B85889">
      <w:pPr>
        <w:pStyle w:val="CapNetBodytext"/>
        <w:pPrChange w:id="1730" w:author="Benjamin" w:date="2014-12-10T16:52:00Z">
          <w:pPr>
            <w:pStyle w:val="CapNetBodytext"/>
          </w:pPr>
        </w:pPrChange>
      </w:pPr>
      <w:r>
        <w:t>Within the IWRM context, these are some of the areas that generate conflict:</w:t>
      </w:r>
    </w:p>
    <w:p w14:paraId="15B96FDD" w14:textId="77777777" w:rsidR="00937F0C" w:rsidRDefault="00937F0C" w:rsidP="00B85889">
      <w:pPr>
        <w:pStyle w:val="CapNetBodytext"/>
        <w:numPr>
          <w:ilvl w:val="0"/>
          <w:numId w:val="20"/>
        </w:numPr>
        <w:spacing w:before="0"/>
        <w:ind w:left="714" w:hanging="357"/>
        <w:pPrChange w:id="1731" w:author="Benjamin" w:date="2014-12-10T16:52:00Z">
          <w:pPr>
            <w:pStyle w:val="CapNetBodytext"/>
            <w:numPr>
              <w:numId w:val="20"/>
            </w:numPr>
            <w:ind w:left="720" w:hanging="360"/>
          </w:pPr>
        </w:pPrChange>
      </w:pPr>
      <w:r>
        <w:t xml:space="preserve">Interdependence of people and responsibilities; </w:t>
      </w:r>
    </w:p>
    <w:p w14:paraId="06053FF7" w14:textId="77777777" w:rsidR="00937F0C" w:rsidRDefault="00937F0C" w:rsidP="00B25771">
      <w:pPr>
        <w:pStyle w:val="CapNetBodytext"/>
        <w:numPr>
          <w:ilvl w:val="0"/>
          <w:numId w:val="20"/>
        </w:numPr>
        <w:pPrChange w:id="1732" w:author="Benjamin" w:date="2014-12-10T11:12:00Z">
          <w:pPr>
            <w:pStyle w:val="CapNetBodytext"/>
            <w:numPr>
              <w:numId w:val="20"/>
            </w:numPr>
            <w:ind w:left="720" w:hanging="360"/>
          </w:pPr>
        </w:pPrChange>
      </w:pPr>
      <w:r>
        <w:t>Jurisdictional ambiguities; functional overlap;</w:t>
      </w:r>
    </w:p>
    <w:p w14:paraId="12738F92" w14:textId="77777777" w:rsidR="00937F0C" w:rsidRDefault="00937F0C" w:rsidP="00B25771">
      <w:pPr>
        <w:pStyle w:val="CapNetBodytext"/>
        <w:numPr>
          <w:ilvl w:val="0"/>
          <w:numId w:val="20"/>
        </w:numPr>
        <w:pPrChange w:id="1733" w:author="Benjamin" w:date="2014-12-10T11:12:00Z">
          <w:pPr>
            <w:pStyle w:val="CapNetBodytext"/>
            <w:numPr>
              <w:numId w:val="20"/>
            </w:numPr>
            <w:ind w:left="720" w:hanging="360"/>
          </w:pPr>
        </w:pPrChange>
      </w:pPr>
      <w:r>
        <w:t xml:space="preserve">Competition for scarce resources; </w:t>
      </w:r>
    </w:p>
    <w:p w14:paraId="76578749" w14:textId="77777777" w:rsidR="00937F0C" w:rsidRDefault="00937F0C" w:rsidP="00B25771">
      <w:pPr>
        <w:pStyle w:val="CapNetBodytext"/>
        <w:numPr>
          <w:ilvl w:val="0"/>
          <w:numId w:val="20"/>
        </w:numPr>
        <w:pPrChange w:id="1734" w:author="Benjamin" w:date="2014-12-10T11:12:00Z">
          <w:pPr>
            <w:pStyle w:val="CapNetBodytext"/>
            <w:numPr>
              <w:numId w:val="20"/>
            </w:numPr>
            <w:ind w:left="720" w:hanging="360"/>
          </w:pPr>
        </w:pPrChange>
      </w:pPr>
      <w:r>
        <w:t xml:space="preserve">Difference in organizational status and influence; </w:t>
      </w:r>
    </w:p>
    <w:p w14:paraId="16EE0504" w14:textId="77777777" w:rsidR="00937F0C" w:rsidRDefault="00937F0C" w:rsidP="00B25771">
      <w:pPr>
        <w:pStyle w:val="CapNetBodytext"/>
        <w:numPr>
          <w:ilvl w:val="0"/>
          <w:numId w:val="20"/>
        </w:numPr>
        <w:pPrChange w:id="1735" w:author="Benjamin" w:date="2014-12-10T11:12:00Z">
          <w:pPr>
            <w:pStyle w:val="CapNetBodytext"/>
            <w:numPr>
              <w:numId w:val="20"/>
            </w:numPr>
            <w:ind w:left="720" w:hanging="360"/>
          </w:pPr>
        </w:pPrChange>
      </w:pPr>
      <w:r>
        <w:t xml:space="preserve">Incompatible objectives and methods; </w:t>
      </w:r>
    </w:p>
    <w:p w14:paraId="444329EB" w14:textId="77777777" w:rsidR="00937F0C" w:rsidRDefault="00937F0C" w:rsidP="00B25771">
      <w:pPr>
        <w:pStyle w:val="CapNetBodytext"/>
        <w:numPr>
          <w:ilvl w:val="0"/>
          <w:numId w:val="20"/>
        </w:numPr>
        <w:pPrChange w:id="1736" w:author="Benjamin" w:date="2014-12-10T11:12:00Z">
          <w:pPr>
            <w:pStyle w:val="CapNetBodytext"/>
            <w:numPr>
              <w:numId w:val="20"/>
            </w:numPr>
            <w:ind w:left="720" w:hanging="360"/>
          </w:pPr>
        </w:pPrChange>
      </w:pPr>
      <w:r>
        <w:t xml:space="preserve">Differences in consumption styles; </w:t>
      </w:r>
    </w:p>
    <w:p w14:paraId="5FABF070" w14:textId="77777777" w:rsidR="00937F0C" w:rsidRDefault="00937F0C" w:rsidP="00B25771">
      <w:pPr>
        <w:pStyle w:val="CapNetBodytext"/>
        <w:numPr>
          <w:ilvl w:val="0"/>
          <w:numId w:val="20"/>
        </w:numPr>
        <w:pPrChange w:id="1737" w:author="Benjamin" w:date="2014-12-10T11:12:00Z">
          <w:pPr>
            <w:pStyle w:val="CapNetBodytext"/>
            <w:numPr>
              <w:numId w:val="20"/>
            </w:numPr>
            <w:ind w:left="720" w:hanging="360"/>
          </w:pPr>
        </w:pPrChange>
      </w:pPr>
      <w:r>
        <w:t>Distortions in communication; and</w:t>
      </w:r>
    </w:p>
    <w:p w14:paraId="6233F13F" w14:textId="77777777" w:rsidR="00937F0C" w:rsidRDefault="00937F0C" w:rsidP="00B25771">
      <w:pPr>
        <w:pStyle w:val="CapNetBodytext"/>
        <w:numPr>
          <w:ilvl w:val="0"/>
          <w:numId w:val="20"/>
        </w:numPr>
        <w:pPrChange w:id="1738" w:author="Benjamin" w:date="2014-12-10T11:12:00Z">
          <w:pPr>
            <w:pStyle w:val="CapNetBodytext"/>
            <w:numPr>
              <w:numId w:val="20"/>
            </w:numPr>
            <w:ind w:left="720" w:hanging="360"/>
          </w:pPr>
        </w:pPrChange>
      </w:pPr>
      <w:r>
        <w:t xml:space="preserve">Unmet expectations. </w:t>
      </w:r>
    </w:p>
    <w:p w14:paraId="7DBAE1B0" w14:textId="19B6495E" w:rsidR="00937F0C" w:rsidRDefault="00C74BF8" w:rsidP="00B25771">
      <w:pPr>
        <w:pStyle w:val="CapNetBodytext"/>
        <w:pPrChange w:id="1739" w:author="Benjamin" w:date="2014-12-10T11:12:00Z">
          <w:pPr>
            <w:pStyle w:val="CapNetBodytext"/>
          </w:pPr>
        </w:pPrChange>
      </w:pPr>
      <w:r>
        <w:rPr>
          <w:noProof/>
          <w:lang w:val="fr-FR" w:eastAsia="fr-FR"/>
        </w:rPr>
        <mc:AlternateContent>
          <mc:Choice Requires="wps">
            <w:drawing>
              <wp:anchor distT="0" distB="0" distL="114300" distR="114300" simplePos="0" relativeHeight="251718656" behindDoc="0" locked="0" layoutInCell="1" allowOverlap="1" wp14:anchorId="50EFB99D" wp14:editId="2E14097E">
                <wp:simplePos x="0" y="0"/>
                <wp:positionH relativeFrom="column">
                  <wp:posOffset>3409950</wp:posOffset>
                </wp:positionH>
                <wp:positionV relativeFrom="paragraph">
                  <wp:posOffset>108585</wp:posOffset>
                </wp:positionV>
                <wp:extent cx="2339975" cy="3324225"/>
                <wp:effectExtent l="0" t="0" r="3175" b="9525"/>
                <wp:wrapSquare wrapText="bothSides"/>
                <wp:docPr id="332" name="Rectangle 332"/>
                <wp:cNvGraphicFramePr/>
                <a:graphic xmlns:a="http://schemas.openxmlformats.org/drawingml/2006/main">
                  <a:graphicData uri="http://schemas.microsoft.com/office/word/2010/wordprocessingShape">
                    <wps:wsp>
                      <wps:cNvSpPr/>
                      <wps:spPr>
                        <a:xfrm>
                          <a:off x="0" y="0"/>
                          <a:ext cx="2339975" cy="33242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D321D" w14:textId="77777777" w:rsidR="00B85889" w:rsidRPr="002545C3" w:rsidRDefault="00B85889" w:rsidP="002545C3">
                            <w:pPr>
                              <w:rPr>
                                <w:rFonts w:ascii="Arial" w:hAnsi="Arial" w:cs="Arial"/>
                                <w:b/>
                                <w:bCs/>
                                <w:color w:val="365F91"/>
                                <w:sz w:val="20"/>
                                <w:szCs w:val="20"/>
                                <w:lang w:val="en-US"/>
                              </w:rPr>
                            </w:pPr>
                            <w:r w:rsidRPr="002545C3">
                              <w:rPr>
                                <w:rFonts w:ascii="Arial" w:hAnsi="Arial" w:cs="Arial"/>
                                <w:b/>
                                <w:bCs/>
                                <w:color w:val="365F91"/>
                                <w:sz w:val="20"/>
                                <w:szCs w:val="20"/>
                                <w:lang w:val="en-US"/>
                              </w:rPr>
                              <w:t>Box 2.1: Conflict</w:t>
                            </w:r>
                          </w:p>
                          <w:p w14:paraId="0A1869CA" w14:textId="77777777" w:rsidR="00B85889" w:rsidRPr="00C74BF8" w:rsidRDefault="00B85889" w:rsidP="00D04CBF">
                            <w:pPr>
                              <w:spacing w:after="0"/>
                              <w:jc w:val="both"/>
                              <w:rPr>
                                <w:rFonts w:cs="Arial"/>
                                <w:color w:val="365F91"/>
                                <w:sz w:val="20"/>
                                <w:szCs w:val="18"/>
                                <w:rPrChange w:id="1740" w:author="Benjamin" w:date="2014-12-10T11:42:00Z">
                                  <w:rPr>
                                    <w:rFonts w:cs="Arial"/>
                                    <w:color w:val="365F91"/>
                                    <w:sz w:val="18"/>
                                    <w:szCs w:val="18"/>
                                  </w:rPr>
                                </w:rPrChange>
                              </w:rPr>
                              <w:pPrChange w:id="1741" w:author="Benjamin" w:date="2014-12-10T12:07:00Z">
                                <w:pPr>
                                  <w:spacing w:after="0"/>
                                </w:pPr>
                              </w:pPrChange>
                            </w:pPr>
                            <w:r w:rsidRPr="00C74BF8">
                              <w:rPr>
                                <w:rFonts w:cs="Arial"/>
                                <w:color w:val="365F91"/>
                                <w:sz w:val="20"/>
                                <w:szCs w:val="18"/>
                                <w:lang w:val="en-US"/>
                                <w:rPrChange w:id="1742" w:author="Benjamin" w:date="2014-12-10T11:42:00Z">
                                  <w:rPr>
                                    <w:rFonts w:cs="Arial"/>
                                    <w:color w:val="365F91"/>
                                    <w:sz w:val="18"/>
                                    <w:szCs w:val="18"/>
                                    <w:lang w:val="en-US"/>
                                  </w:rPr>
                                </w:rPrChange>
                              </w:rPr>
                              <w:t xml:space="preserve">Conflict is present when two or more parties perceive that their interests are incompatible, express hostile attitudes or … pursue their interests through actions that damage the other parties. </w:t>
                            </w:r>
                            <w:proofErr w:type="spellStart"/>
                            <w:r w:rsidRPr="00C74BF8">
                              <w:rPr>
                                <w:rFonts w:cs="Arial"/>
                                <w:color w:val="365F91"/>
                                <w:sz w:val="20"/>
                                <w:szCs w:val="18"/>
                                <w:rPrChange w:id="1743" w:author="Benjamin" w:date="2014-12-10T11:42:00Z">
                                  <w:rPr>
                                    <w:rFonts w:cs="Arial"/>
                                    <w:color w:val="365F91"/>
                                    <w:sz w:val="18"/>
                                    <w:szCs w:val="18"/>
                                  </w:rPr>
                                </w:rPrChange>
                              </w:rPr>
                              <w:t>Interests</w:t>
                            </w:r>
                            <w:proofErr w:type="spellEnd"/>
                            <w:r w:rsidRPr="00C74BF8">
                              <w:rPr>
                                <w:rFonts w:cs="Arial"/>
                                <w:color w:val="365F91"/>
                                <w:sz w:val="20"/>
                                <w:szCs w:val="18"/>
                                <w:rPrChange w:id="1744" w:author="Benjamin" w:date="2014-12-10T11:42:00Z">
                                  <w:rPr>
                                    <w:rFonts w:cs="Arial"/>
                                    <w:color w:val="365F91"/>
                                    <w:sz w:val="18"/>
                                    <w:szCs w:val="18"/>
                                  </w:rPr>
                                </w:rPrChange>
                              </w:rPr>
                              <w:t xml:space="preserve"> </w:t>
                            </w:r>
                            <w:proofErr w:type="spellStart"/>
                            <w:r w:rsidRPr="00C74BF8">
                              <w:rPr>
                                <w:rFonts w:cs="Arial"/>
                                <w:color w:val="365F91"/>
                                <w:sz w:val="20"/>
                                <w:szCs w:val="18"/>
                                <w:rPrChange w:id="1745" w:author="Benjamin" w:date="2014-12-10T11:42:00Z">
                                  <w:rPr>
                                    <w:rFonts w:cs="Arial"/>
                                    <w:color w:val="365F91"/>
                                    <w:sz w:val="18"/>
                                    <w:szCs w:val="18"/>
                                  </w:rPr>
                                </w:rPrChange>
                              </w:rPr>
                              <w:t>can</w:t>
                            </w:r>
                            <w:proofErr w:type="spellEnd"/>
                            <w:r w:rsidRPr="00C74BF8">
                              <w:rPr>
                                <w:rFonts w:cs="Arial"/>
                                <w:color w:val="365F91"/>
                                <w:sz w:val="20"/>
                                <w:szCs w:val="18"/>
                                <w:rPrChange w:id="1746" w:author="Benjamin" w:date="2014-12-10T11:42:00Z">
                                  <w:rPr>
                                    <w:rFonts w:cs="Arial"/>
                                    <w:color w:val="365F91"/>
                                    <w:sz w:val="18"/>
                                    <w:szCs w:val="18"/>
                                  </w:rPr>
                                </w:rPrChange>
                              </w:rPr>
                              <w:t xml:space="preserve"> </w:t>
                            </w:r>
                            <w:proofErr w:type="spellStart"/>
                            <w:r w:rsidRPr="00C74BF8">
                              <w:rPr>
                                <w:rFonts w:cs="Arial"/>
                                <w:color w:val="365F91"/>
                                <w:sz w:val="20"/>
                                <w:szCs w:val="18"/>
                                <w:rPrChange w:id="1747" w:author="Benjamin" w:date="2014-12-10T11:42:00Z">
                                  <w:rPr>
                                    <w:rFonts w:cs="Arial"/>
                                    <w:color w:val="365F91"/>
                                    <w:sz w:val="18"/>
                                    <w:szCs w:val="18"/>
                                  </w:rPr>
                                </w:rPrChange>
                              </w:rPr>
                              <w:t>differ</w:t>
                            </w:r>
                            <w:proofErr w:type="spellEnd"/>
                            <w:r w:rsidRPr="00C74BF8">
                              <w:rPr>
                                <w:rFonts w:cs="Arial"/>
                                <w:color w:val="365F91"/>
                                <w:sz w:val="20"/>
                                <w:szCs w:val="18"/>
                                <w:rPrChange w:id="1748" w:author="Benjamin" w:date="2014-12-10T11:42:00Z">
                                  <w:rPr>
                                    <w:rFonts w:cs="Arial"/>
                                    <w:color w:val="365F91"/>
                                    <w:sz w:val="18"/>
                                    <w:szCs w:val="18"/>
                                  </w:rPr>
                                </w:rPrChange>
                              </w:rPr>
                              <w:t xml:space="preserve"> over:</w:t>
                            </w:r>
                          </w:p>
                          <w:p w14:paraId="659F2965"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49" w:author="Benjamin" w:date="2014-12-10T11:42:00Z">
                                  <w:rPr>
                                    <w:rFonts w:cs="Arial"/>
                                    <w:color w:val="365F91"/>
                                    <w:sz w:val="18"/>
                                    <w:szCs w:val="18"/>
                                    <w:lang w:val="en-US"/>
                                  </w:rPr>
                                </w:rPrChange>
                              </w:rPr>
                              <w:pPrChange w:id="1750" w:author="Benjamin" w:date="2014-12-10T12:07:00Z">
                                <w:pPr>
                                  <w:numPr>
                                    <w:numId w:val="21"/>
                                  </w:numPr>
                                  <w:spacing w:after="0" w:line="240" w:lineRule="auto"/>
                                  <w:ind w:left="284" w:hanging="284"/>
                                </w:pPr>
                              </w:pPrChange>
                            </w:pPr>
                            <w:r w:rsidRPr="00C74BF8">
                              <w:rPr>
                                <w:rFonts w:cs="Arial"/>
                                <w:color w:val="365F91"/>
                                <w:sz w:val="20"/>
                                <w:szCs w:val="18"/>
                                <w:lang w:val="en-US"/>
                                <w:rPrChange w:id="1751" w:author="Benjamin" w:date="2014-12-10T11:42:00Z">
                                  <w:rPr>
                                    <w:rFonts w:cs="Arial"/>
                                    <w:color w:val="365F91"/>
                                    <w:sz w:val="18"/>
                                    <w:szCs w:val="18"/>
                                    <w:lang w:val="en-US"/>
                                  </w:rPr>
                                </w:rPrChange>
                              </w:rPr>
                              <w:t>Access to and distribution of resources (e.g., territory, money, energy sources, food);</w:t>
                            </w:r>
                          </w:p>
                          <w:p w14:paraId="2603FEAE"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52" w:author="Benjamin" w:date="2014-12-10T11:42:00Z">
                                  <w:rPr>
                                    <w:rFonts w:cs="Arial"/>
                                    <w:color w:val="365F91"/>
                                    <w:sz w:val="18"/>
                                    <w:szCs w:val="18"/>
                                    <w:lang w:val="en-US"/>
                                  </w:rPr>
                                </w:rPrChange>
                              </w:rPr>
                              <w:pPrChange w:id="1753" w:author="Benjamin" w:date="2014-12-10T12:07:00Z">
                                <w:pPr>
                                  <w:numPr>
                                    <w:numId w:val="21"/>
                                  </w:numPr>
                                  <w:spacing w:after="0" w:line="240" w:lineRule="auto"/>
                                  <w:ind w:left="284" w:hanging="284"/>
                                </w:pPr>
                              </w:pPrChange>
                            </w:pPr>
                            <w:r w:rsidRPr="00C74BF8">
                              <w:rPr>
                                <w:rFonts w:cs="Arial"/>
                                <w:color w:val="365F91"/>
                                <w:sz w:val="20"/>
                                <w:szCs w:val="18"/>
                                <w:lang w:val="en-US"/>
                                <w:rPrChange w:id="1754" w:author="Benjamin" w:date="2014-12-10T11:42:00Z">
                                  <w:rPr>
                                    <w:rFonts w:cs="Arial"/>
                                    <w:color w:val="365F91"/>
                                    <w:sz w:val="18"/>
                                    <w:szCs w:val="18"/>
                                    <w:lang w:val="en-US"/>
                                  </w:rPr>
                                </w:rPrChange>
                              </w:rPr>
                              <w:t>Control of power and participation in political decision-making;</w:t>
                            </w:r>
                          </w:p>
                          <w:p w14:paraId="024E1DC6"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55" w:author="Benjamin" w:date="2014-12-10T11:42:00Z">
                                  <w:rPr>
                                    <w:rFonts w:cs="Arial"/>
                                    <w:color w:val="365F91"/>
                                    <w:sz w:val="18"/>
                                    <w:szCs w:val="18"/>
                                    <w:lang w:val="en-US"/>
                                  </w:rPr>
                                </w:rPrChange>
                              </w:rPr>
                              <w:pPrChange w:id="1756" w:author="Benjamin" w:date="2014-12-10T12:07:00Z">
                                <w:pPr>
                                  <w:numPr>
                                    <w:numId w:val="21"/>
                                  </w:numPr>
                                  <w:spacing w:after="0" w:line="240" w:lineRule="auto"/>
                                  <w:ind w:left="284" w:hanging="284"/>
                                </w:pPr>
                              </w:pPrChange>
                            </w:pPr>
                            <w:r w:rsidRPr="00C74BF8">
                              <w:rPr>
                                <w:rFonts w:cs="Arial"/>
                                <w:color w:val="365F91"/>
                                <w:sz w:val="20"/>
                                <w:szCs w:val="18"/>
                                <w:lang w:val="en-US"/>
                                <w:rPrChange w:id="1757" w:author="Benjamin" w:date="2014-12-10T11:42:00Z">
                                  <w:rPr>
                                    <w:rFonts w:cs="Arial"/>
                                    <w:color w:val="365F91"/>
                                    <w:sz w:val="18"/>
                                    <w:szCs w:val="18"/>
                                    <w:lang w:val="en-US"/>
                                  </w:rPr>
                                </w:rPrChange>
                              </w:rPr>
                              <w:t>Identity (cultural, social and political communities); and</w:t>
                            </w:r>
                          </w:p>
                          <w:p w14:paraId="09D8F020" w14:textId="77777777" w:rsidR="00B85889" w:rsidRPr="00C74BF8" w:rsidRDefault="00B85889" w:rsidP="00D04CBF">
                            <w:pPr>
                              <w:numPr>
                                <w:ilvl w:val="0"/>
                                <w:numId w:val="21"/>
                              </w:numPr>
                              <w:spacing w:after="0" w:line="240" w:lineRule="auto"/>
                              <w:ind w:left="284" w:hanging="284"/>
                              <w:jc w:val="both"/>
                              <w:rPr>
                                <w:rFonts w:cs="Arial"/>
                                <w:color w:val="365F91"/>
                                <w:szCs w:val="20"/>
                                <w:lang w:val="en-US"/>
                                <w:rPrChange w:id="1758" w:author="Benjamin" w:date="2014-12-10T11:42:00Z">
                                  <w:rPr>
                                    <w:rFonts w:cs="Arial"/>
                                    <w:color w:val="365F91"/>
                                    <w:sz w:val="20"/>
                                    <w:szCs w:val="20"/>
                                    <w:lang w:val="en-US"/>
                                  </w:rPr>
                                </w:rPrChange>
                              </w:rPr>
                              <w:pPrChange w:id="1759" w:author="Benjamin" w:date="2014-12-10T12:07:00Z">
                                <w:pPr>
                                  <w:numPr>
                                    <w:numId w:val="21"/>
                                  </w:numPr>
                                  <w:spacing w:after="0" w:line="240" w:lineRule="auto"/>
                                  <w:ind w:left="284" w:hanging="284"/>
                                </w:pPr>
                              </w:pPrChange>
                            </w:pPr>
                            <w:r w:rsidRPr="00C74BF8">
                              <w:rPr>
                                <w:rFonts w:cs="Arial"/>
                                <w:color w:val="365F91"/>
                                <w:sz w:val="20"/>
                                <w:szCs w:val="18"/>
                                <w:lang w:val="en-US"/>
                                <w:rPrChange w:id="1760" w:author="Benjamin" w:date="2014-12-10T11:42:00Z">
                                  <w:rPr>
                                    <w:rFonts w:cs="Arial"/>
                                    <w:color w:val="365F91"/>
                                    <w:sz w:val="18"/>
                                    <w:szCs w:val="18"/>
                                    <w:lang w:val="en-US"/>
                                  </w:rPr>
                                </w:rPrChange>
                              </w:rPr>
                              <w:t>Status, particularly those embodied in systems of government, religion, or ideology (</w:t>
                            </w:r>
                            <w:proofErr w:type="spellStart"/>
                            <w:r w:rsidRPr="00C74BF8">
                              <w:rPr>
                                <w:rFonts w:cs="Arial"/>
                                <w:color w:val="365F91"/>
                                <w:sz w:val="20"/>
                                <w:szCs w:val="18"/>
                                <w:lang w:val="en-US"/>
                                <w:rPrChange w:id="1761" w:author="Benjamin" w:date="2014-12-10T11:42:00Z">
                                  <w:rPr>
                                    <w:rFonts w:cs="Arial"/>
                                    <w:color w:val="365F91"/>
                                    <w:sz w:val="18"/>
                                    <w:szCs w:val="18"/>
                                    <w:lang w:val="en-US"/>
                                  </w:rPr>
                                </w:rPrChange>
                              </w:rPr>
                              <w:t>Schmid</w:t>
                            </w:r>
                            <w:proofErr w:type="spellEnd"/>
                            <w:r w:rsidRPr="00C74BF8">
                              <w:rPr>
                                <w:rFonts w:cs="Arial"/>
                                <w:color w:val="365F91"/>
                                <w:sz w:val="20"/>
                                <w:szCs w:val="18"/>
                                <w:lang w:val="en-US"/>
                                <w:rPrChange w:id="1762" w:author="Benjamin" w:date="2014-12-10T11:42:00Z">
                                  <w:rPr>
                                    <w:rFonts w:cs="Arial"/>
                                    <w:color w:val="365F91"/>
                                    <w:sz w:val="18"/>
                                    <w:szCs w:val="18"/>
                                    <w:lang w:val="en-US"/>
                                  </w:rPr>
                                </w:rPrChange>
                              </w:rPr>
                              <w:t>, 1998).</w:t>
                            </w:r>
                            <w:r w:rsidRPr="00C74BF8">
                              <w:rPr>
                                <w:rFonts w:cs="Arial"/>
                                <w:color w:val="365F91"/>
                                <w:szCs w:val="20"/>
                                <w:lang w:val="en-US"/>
                                <w:rPrChange w:id="1763" w:author="Benjamin" w:date="2014-12-10T11:42:00Z">
                                  <w:rPr>
                                    <w:rFonts w:cs="Arial"/>
                                    <w:color w:val="365F91"/>
                                    <w:sz w:val="20"/>
                                    <w:szCs w:val="20"/>
                                    <w:lang w:val="en-US"/>
                                  </w:rPr>
                                </w:rPrChange>
                              </w:rPr>
                              <w:t xml:space="preserve"> </w:t>
                            </w:r>
                          </w:p>
                          <w:p w14:paraId="6280C222" w14:textId="77777777" w:rsidR="00B85889" w:rsidRPr="00C74BF8" w:rsidRDefault="00B85889" w:rsidP="00D04CBF">
                            <w:pPr>
                              <w:tabs>
                                <w:tab w:val="left" w:pos="0"/>
                              </w:tabs>
                              <w:suppressAutoHyphens/>
                              <w:jc w:val="both"/>
                              <w:rPr>
                                <w:rFonts w:cs="Arial"/>
                                <w:i/>
                                <w:color w:val="365F91"/>
                                <w:sz w:val="18"/>
                                <w:szCs w:val="16"/>
                                <w:rPrChange w:id="1764" w:author="Benjamin" w:date="2014-12-10T11:42:00Z">
                                  <w:rPr>
                                    <w:rFonts w:cs="Arial"/>
                                    <w:i/>
                                    <w:color w:val="365F91"/>
                                    <w:sz w:val="16"/>
                                    <w:szCs w:val="16"/>
                                  </w:rPr>
                                </w:rPrChange>
                              </w:rPr>
                              <w:pPrChange w:id="1765" w:author="Benjamin" w:date="2014-12-10T12:07:00Z">
                                <w:pPr>
                                  <w:tabs>
                                    <w:tab w:val="left" w:pos="0"/>
                                  </w:tabs>
                                  <w:suppressAutoHyphens/>
                                </w:pPr>
                              </w:pPrChange>
                            </w:pPr>
                            <w:r w:rsidRPr="00C74BF8">
                              <w:rPr>
                                <w:rFonts w:cs="Arial"/>
                                <w:i/>
                                <w:color w:val="365F91"/>
                                <w:sz w:val="18"/>
                                <w:szCs w:val="16"/>
                                <w:rPrChange w:id="1766" w:author="Benjamin" w:date="2014-12-10T11:42:00Z">
                                  <w:rPr>
                                    <w:rFonts w:cs="Arial"/>
                                    <w:i/>
                                    <w:color w:val="365F91"/>
                                    <w:sz w:val="16"/>
                                    <w:szCs w:val="16"/>
                                  </w:rPr>
                                </w:rPrChange>
                              </w:rPr>
                              <w:t>Source: WWDR</w:t>
                            </w:r>
                          </w:p>
                          <w:p w14:paraId="00A48044" w14:textId="77777777" w:rsidR="00B85889" w:rsidRDefault="00B85889" w:rsidP="002545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43" style="position:absolute;left:0;text-align:left;margin-left:268.5pt;margin-top:8.55pt;width:184.25pt;height:26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" fillcolor="#eeece1 [3214]" stroked="f" strokeweight="2pt">
                <v:textbox>
                  <w:txbxContent>
                    <w:p w14:paraId="5B1D321D" w14:textId="77777777" w:rsidR="00B85889" w:rsidRPr="002545C3" w:rsidRDefault="00B85889" w:rsidP="002545C3">
                      <w:pPr>
                        <w:rPr>
                          <w:rFonts w:ascii="Arial" w:hAnsi="Arial" w:cs="Arial"/>
                          <w:b/>
                          <w:bCs/>
                          <w:color w:val="365F91"/>
                          <w:sz w:val="20"/>
                          <w:szCs w:val="20"/>
                          <w:lang w:val="en-US"/>
                        </w:rPr>
                      </w:pPr>
                      <w:r w:rsidRPr="002545C3">
                        <w:rPr>
                          <w:rFonts w:ascii="Arial" w:hAnsi="Arial" w:cs="Arial"/>
                          <w:b/>
                          <w:bCs/>
                          <w:color w:val="365F91"/>
                          <w:sz w:val="20"/>
                          <w:szCs w:val="20"/>
                          <w:lang w:val="en-US"/>
                        </w:rPr>
                        <w:t>Box 2.1: Conflict</w:t>
                      </w:r>
                    </w:p>
                    <w:p w14:paraId="0A1869CA" w14:textId="77777777" w:rsidR="00B85889" w:rsidRPr="00C74BF8" w:rsidRDefault="00B85889" w:rsidP="00D04CBF">
                      <w:pPr>
                        <w:spacing w:after="0"/>
                        <w:jc w:val="both"/>
                        <w:rPr>
                          <w:rFonts w:cs="Arial"/>
                          <w:color w:val="365F91"/>
                          <w:sz w:val="20"/>
                          <w:szCs w:val="18"/>
                          <w:rPrChange w:id="1767" w:author="Benjamin" w:date="2014-12-10T11:42:00Z">
                            <w:rPr>
                              <w:rFonts w:cs="Arial"/>
                              <w:color w:val="365F91"/>
                              <w:sz w:val="18"/>
                              <w:szCs w:val="18"/>
                            </w:rPr>
                          </w:rPrChange>
                        </w:rPr>
                        <w:pPrChange w:id="1768" w:author="Benjamin" w:date="2014-12-10T12:07:00Z">
                          <w:pPr>
                            <w:spacing w:after="0"/>
                          </w:pPr>
                        </w:pPrChange>
                      </w:pPr>
                      <w:r w:rsidRPr="00C74BF8">
                        <w:rPr>
                          <w:rFonts w:cs="Arial"/>
                          <w:color w:val="365F91"/>
                          <w:sz w:val="20"/>
                          <w:szCs w:val="18"/>
                          <w:lang w:val="en-US"/>
                          <w:rPrChange w:id="1769" w:author="Benjamin" w:date="2014-12-10T11:42:00Z">
                            <w:rPr>
                              <w:rFonts w:cs="Arial"/>
                              <w:color w:val="365F91"/>
                              <w:sz w:val="18"/>
                              <w:szCs w:val="18"/>
                              <w:lang w:val="en-US"/>
                            </w:rPr>
                          </w:rPrChange>
                        </w:rPr>
                        <w:t xml:space="preserve">Conflict is present when two or more parties perceive that their interests are incompatible, express hostile attitudes or … pursue their interests through actions that damage the other parties. </w:t>
                      </w:r>
                      <w:proofErr w:type="spellStart"/>
                      <w:r w:rsidRPr="00C74BF8">
                        <w:rPr>
                          <w:rFonts w:cs="Arial"/>
                          <w:color w:val="365F91"/>
                          <w:sz w:val="20"/>
                          <w:szCs w:val="18"/>
                          <w:rPrChange w:id="1770" w:author="Benjamin" w:date="2014-12-10T11:42:00Z">
                            <w:rPr>
                              <w:rFonts w:cs="Arial"/>
                              <w:color w:val="365F91"/>
                              <w:sz w:val="18"/>
                              <w:szCs w:val="18"/>
                            </w:rPr>
                          </w:rPrChange>
                        </w:rPr>
                        <w:t>Interests</w:t>
                      </w:r>
                      <w:proofErr w:type="spellEnd"/>
                      <w:r w:rsidRPr="00C74BF8">
                        <w:rPr>
                          <w:rFonts w:cs="Arial"/>
                          <w:color w:val="365F91"/>
                          <w:sz w:val="20"/>
                          <w:szCs w:val="18"/>
                          <w:rPrChange w:id="1771" w:author="Benjamin" w:date="2014-12-10T11:42:00Z">
                            <w:rPr>
                              <w:rFonts w:cs="Arial"/>
                              <w:color w:val="365F91"/>
                              <w:sz w:val="18"/>
                              <w:szCs w:val="18"/>
                            </w:rPr>
                          </w:rPrChange>
                        </w:rPr>
                        <w:t xml:space="preserve"> </w:t>
                      </w:r>
                      <w:proofErr w:type="spellStart"/>
                      <w:r w:rsidRPr="00C74BF8">
                        <w:rPr>
                          <w:rFonts w:cs="Arial"/>
                          <w:color w:val="365F91"/>
                          <w:sz w:val="20"/>
                          <w:szCs w:val="18"/>
                          <w:rPrChange w:id="1772" w:author="Benjamin" w:date="2014-12-10T11:42:00Z">
                            <w:rPr>
                              <w:rFonts w:cs="Arial"/>
                              <w:color w:val="365F91"/>
                              <w:sz w:val="18"/>
                              <w:szCs w:val="18"/>
                            </w:rPr>
                          </w:rPrChange>
                        </w:rPr>
                        <w:t>can</w:t>
                      </w:r>
                      <w:proofErr w:type="spellEnd"/>
                      <w:r w:rsidRPr="00C74BF8">
                        <w:rPr>
                          <w:rFonts w:cs="Arial"/>
                          <w:color w:val="365F91"/>
                          <w:sz w:val="20"/>
                          <w:szCs w:val="18"/>
                          <w:rPrChange w:id="1773" w:author="Benjamin" w:date="2014-12-10T11:42:00Z">
                            <w:rPr>
                              <w:rFonts w:cs="Arial"/>
                              <w:color w:val="365F91"/>
                              <w:sz w:val="18"/>
                              <w:szCs w:val="18"/>
                            </w:rPr>
                          </w:rPrChange>
                        </w:rPr>
                        <w:t xml:space="preserve"> </w:t>
                      </w:r>
                      <w:proofErr w:type="spellStart"/>
                      <w:r w:rsidRPr="00C74BF8">
                        <w:rPr>
                          <w:rFonts w:cs="Arial"/>
                          <w:color w:val="365F91"/>
                          <w:sz w:val="20"/>
                          <w:szCs w:val="18"/>
                          <w:rPrChange w:id="1774" w:author="Benjamin" w:date="2014-12-10T11:42:00Z">
                            <w:rPr>
                              <w:rFonts w:cs="Arial"/>
                              <w:color w:val="365F91"/>
                              <w:sz w:val="18"/>
                              <w:szCs w:val="18"/>
                            </w:rPr>
                          </w:rPrChange>
                        </w:rPr>
                        <w:t>differ</w:t>
                      </w:r>
                      <w:proofErr w:type="spellEnd"/>
                      <w:r w:rsidRPr="00C74BF8">
                        <w:rPr>
                          <w:rFonts w:cs="Arial"/>
                          <w:color w:val="365F91"/>
                          <w:sz w:val="20"/>
                          <w:szCs w:val="18"/>
                          <w:rPrChange w:id="1775" w:author="Benjamin" w:date="2014-12-10T11:42:00Z">
                            <w:rPr>
                              <w:rFonts w:cs="Arial"/>
                              <w:color w:val="365F91"/>
                              <w:sz w:val="18"/>
                              <w:szCs w:val="18"/>
                            </w:rPr>
                          </w:rPrChange>
                        </w:rPr>
                        <w:t xml:space="preserve"> over:</w:t>
                      </w:r>
                    </w:p>
                    <w:p w14:paraId="659F2965"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76" w:author="Benjamin" w:date="2014-12-10T11:42:00Z">
                            <w:rPr>
                              <w:rFonts w:cs="Arial"/>
                              <w:color w:val="365F91"/>
                              <w:sz w:val="18"/>
                              <w:szCs w:val="18"/>
                              <w:lang w:val="en-US"/>
                            </w:rPr>
                          </w:rPrChange>
                        </w:rPr>
                        <w:pPrChange w:id="1777" w:author="Benjamin" w:date="2014-12-10T12:07:00Z">
                          <w:pPr>
                            <w:numPr>
                              <w:numId w:val="21"/>
                            </w:numPr>
                            <w:spacing w:after="0" w:line="240" w:lineRule="auto"/>
                            <w:ind w:left="284" w:hanging="284"/>
                          </w:pPr>
                        </w:pPrChange>
                      </w:pPr>
                      <w:r w:rsidRPr="00C74BF8">
                        <w:rPr>
                          <w:rFonts w:cs="Arial"/>
                          <w:color w:val="365F91"/>
                          <w:sz w:val="20"/>
                          <w:szCs w:val="18"/>
                          <w:lang w:val="en-US"/>
                          <w:rPrChange w:id="1778" w:author="Benjamin" w:date="2014-12-10T11:42:00Z">
                            <w:rPr>
                              <w:rFonts w:cs="Arial"/>
                              <w:color w:val="365F91"/>
                              <w:sz w:val="18"/>
                              <w:szCs w:val="18"/>
                              <w:lang w:val="en-US"/>
                            </w:rPr>
                          </w:rPrChange>
                        </w:rPr>
                        <w:t>Access to and distribution of resources (e.g., territory, money, energy sources, food);</w:t>
                      </w:r>
                    </w:p>
                    <w:p w14:paraId="2603FEAE"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79" w:author="Benjamin" w:date="2014-12-10T11:42:00Z">
                            <w:rPr>
                              <w:rFonts w:cs="Arial"/>
                              <w:color w:val="365F91"/>
                              <w:sz w:val="18"/>
                              <w:szCs w:val="18"/>
                              <w:lang w:val="en-US"/>
                            </w:rPr>
                          </w:rPrChange>
                        </w:rPr>
                        <w:pPrChange w:id="1780" w:author="Benjamin" w:date="2014-12-10T12:07:00Z">
                          <w:pPr>
                            <w:numPr>
                              <w:numId w:val="21"/>
                            </w:numPr>
                            <w:spacing w:after="0" w:line="240" w:lineRule="auto"/>
                            <w:ind w:left="284" w:hanging="284"/>
                          </w:pPr>
                        </w:pPrChange>
                      </w:pPr>
                      <w:r w:rsidRPr="00C74BF8">
                        <w:rPr>
                          <w:rFonts w:cs="Arial"/>
                          <w:color w:val="365F91"/>
                          <w:sz w:val="20"/>
                          <w:szCs w:val="18"/>
                          <w:lang w:val="en-US"/>
                          <w:rPrChange w:id="1781" w:author="Benjamin" w:date="2014-12-10T11:42:00Z">
                            <w:rPr>
                              <w:rFonts w:cs="Arial"/>
                              <w:color w:val="365F91"/>
                              <w:sz w:val="18"/>
                              <w:szCs w:val="18"/>
                              <w:lang w:val="en-US"/>
                            </w:rPr>
                          </w:rPrChange>
                        </w:rPr>
                        <w:t>Control of power and participation in political decision-making;</w:t>
                      </w:r>
                    </w:p>
                    <w:p w14:paraId="024E1DC6" w14:textId="77777777" w:rsidR="00B85889" w:rsidRPr="00C74BF8" w:rsidRDefault="00B85889" w:rsidP="00D04CBF">
                      <w:pPr>
                        <w:numPr>
                          <w:ilvl w:val="0"/>
                          <w:numId w:val="21"/>
                        </w:numPr>
                        <w:spacing w:after="0" w:line="240" w:lineRule="auto"/>
                        <w:ind w:left="284" w:hanging="284"/>
                        <w:jc w:val="both"/>
                        <w:rPr>
                          <w:rFonts w:cs="Arial"/>
                          <w:color w:val="365F91"/>
                          <w:sz w:val="20"/>
                          <w:szCs w:val="18"/>
                          <w:lang w:val="en-US"/>
                          <w:rPrChange w:id="1782" w:author="Benjamin" w:date="2014-12-10T11:42:00Z">
                            <w:rPr>
                              <w:rFonts w:cs="Arial"/>
                              <w:color w:val="365F91"/>
                              <w:sz w:val="18"/>
                              <w:szCs w:val="18"/>
                              <w:lang w:val="en-US"/>
                            </w:rPr>
                          </w:rPrChange>
                        </w:rPr>
                        <w:pPrChange w:id="1783" w:author="Benjamin" w:date="2014-12-10T12:07:00Z">
                          <w:pPr>
                            <w:numPr>
                              <w:numId w:val="21"/>
                            </w:numPr>
                            <w:spacing w:after="0" w:line="240" w:lineRule="auto"/>
                            <w:ind w:left="284" w:hanging="284"/>
                          </w:pPr>
                        </w:pPrChange>
                      </w:pPr>
                      <w:r w:rsidRPr="00C74BF8">
                        <w:rPr>
                          <w:rFonts w:cs="Arial"/>
                          <w:color w:val="365F91"/>
                          <w:sz w:val="20"/>
                          <w:szCs w:val="18"/>
                          <w:lang w:val="en-US"/>
                          <w:rPrChange w:id="1784" w:author="Benjamin" w:date="2014-12-10T11:42:00Z">
                            <w:rPr>
                              <w:rFonts w:cs="Arial"/>
                              <w:color w:val="365F91"/>
                              <w:sz w:val="18"/>
                              <w:szCs w:val="18"/>
                              <w:lang w:val="en-US"/>
                            </w:rPr>
                          </w:rPrChange>
                        </w:rPr>
                        <w:t>Identity (cultural, social and political communities); and</w:t>
                      </w:r>
                    </w:p>
                    <w:p w14:paraId="09D8F020" w14:textId="77777777" w:rsidR="00B85889" w:rsidRPr="00C74BF8" w:rsidRDefault="00B85889" w:rsidP="00D04CBF">
                      <w:pPr>
                        <w:numPr>
                          <w:ilvl w:val="0"/>
                          <w:numId w:val="21"/>
                        </w:numPr>
                        <w:spacing w:after="0" w:line="240" w:lineRule="auto"/>
                        <w:ind w:left="284" w:hanging="284"/>
                        <w:jc w:val="both"/>
                        <w:rPr>
                          <w:rFonts w:cs="Arial"/>
                          <w:color w:val="365F91"/>
                          <w:szCs w:val="20"/>
                          <w:lang w:val="en-US"/>
                          <w:rPrChange w:id="1785" w:author="Benjamin" w:date="2014-12-10T11:42:00Z">
                            <w:rPr>
                              <w:rFonts w:cs="Arial"/>
                              <w:color w:val="365F91"/>
                              <w:sz w:val="20"/>
                              <w:szCs w:val="20"/>
                              <w:lang w:val="en-US"/>
                            </w:rPr>
                          </w:rPrChange>
                        </w:rPr>
                        <w:pPrChange w:id="1786" w:author="Benjamin" w:date="2014-12-10T12:07:00Z">
                          <w:pPr>
                            <w:numPr>
                              <w:numId w:val="21"/>
                            </w:numPr>
                            <w:spacing w:after="0" w:line="240" w:lineRule="auto"/>
                            <w:ind w:left="284" w:hanging="284"/>
                          </w:pPr>
                        </w:pPrChange>
                      </w:pPr>
                      <w:r w:rsidRPr="00C74BF8">
                        <w:rPr>
                          <w:rFonts w:cs="Arial"/>
                          <w:color w:val="365F91"/>
                          <w:sz w:val="20"/>
                          <w:szCs w:val="18"/>
                          <w:lang w:val="en-US"/>
                          <w:rPrChange w:id="1787" w:author="Benjamin" w:date="2014-12-10T11:42:00Z">
                            <w:rPr>
                              <w:rFonts w:cs="Arial"/>
                              <w:color w:val="365F91"/>
                              <w:sz w:val="18"/>
                              <w:szCs w:val="18"/>
                              <w:lang w:val="en-US"/>
                            </w:rPr>
                          </w:rPrChange>
                        </w:rPr>
                        <w:t>Status, particularly those embodied in systems of government, religion, or ideology (</w:t>
                      </w:r>
                      <w:proofErr w:type="spellStart"/>
                      <w:r w:rsidRPr="00C74BF8">
                        <w:rPr>
                          <w:rFonts w:cs="Arial"/>
                          <w:color w:val="365F91"/>
                          <w:sz w:val="20"/>
                          <w:szCs w:val="18"/>
                          <w:lang w:val="en-US"/>
                          <w:rPrChange w:id="1788" w:author="Benjamin" w:date="2014-12-10T11:42:00Z">
                            <w:rPr>
                              <w:rFonts w:cs="Arial"/>
                              <w:color w:val="365F91"/>
                              <w:sz w:val="18"/>
                              <w:szCs w:val="18"/>
                              <w:lang w:val="en-US"/>
                            </w:rPr>
                          </w:rPrChange>
                        </w:rPr>
                        <w:t>Schmid</w:t>
                      </w:r>
                      <w:proofErr w:type="spellEnd"/>
                      <w:r w:rsidRPr="00C74BF8">
                        <w:rPr>
                          <w:rFonts w:cs="Arial"/>
                          <w:color w:val="365F91"/>
                          <w:sz w:val="20"/>
                          <w:szCs w:val="18"/>
                          <w:lang w:val="en-US"/>
                          <w:rPrChange w:id="1789" w:author="Benjamin" w:date="2014-12-10T11:42:00Z">
                            <w:rPr>
                              <w:rFonts w:cs="Arial"/>
                              <w:color w:val="365F91"/>
                              <w:sz w:val="18"/>
                              <w:szCs w:val="18"/>
                              <w:lang w:val="en-US"/>
                            </w:rPr>
                          </w:rPrChange>
                        </w:rPr>
                        <w:t>, 1998).</w:t>
                      </w:r>
                      <w:r w:rsidRPr="00C74BF8">
                        <w:rPr>
                          <w:rFonts w:cs="Arial"/>
                          <w:color w:val="365F91"/>
                          <w:szCs w:val="20"/>
                          <w:lang w:val="en-US"/>
                          <w:rPrChange w:id="1790" w:author="Benjamin" w:date="2014-12-10T11:42:00Z">
                            <w:rPr>
                              <w:rFonts w:cs="Arial"/>
                              <w:color w:val="365F91"/>
                              <w:sz w:val="20"/>
                              <w:szCs w:val="20"/>
                              <w:lang w:val="en-US"/>
                            </w:rPr>
                          </w:rPrChange>
                        </w:rPr>
                        <w:t xml:space="preserve"> </w:t>
                      </w:r>
                    </w:p>
                    <w:p w14:paraId="6280C222" w14:textId="77777777" w:rsidR="00B85889" w:rsidRPr="00C74BF8" w:rsidRDefault="00B85889" w:rsidP="00D04CBF">
                      <w:pPr>
                        <w:tabs>
                          <w:tab w:val="left" w:pos="0"/>
                        </w:tabs>
                        <w:suppressAutoHyphens/>
                        <w:jc w:val="both"/>
                        <w:rPr>
                          <w:rFonts w:cs="Arial"/>
                          <w:i/>
                          <w:color w:val="365F91"/>
                          <w:sz w:val="18"/>
                          <w:szCs w:val="16"/>
                          <w:rPrChange w:id="1791" w:author="Benjamin" w:date="2014-12-10T11:42:00Z">
                            <w:rPr>
                              <w:rFonts w:cs="Arial"/>
                              <w:i/>
                              <w:color w:val="365F91"/>
                              <w:sz w:val="16"/>
                              <w:szCs w:val="16"/>
                            </w:rPr>
                          </w:rPrChange>
                        </w:rPr>
                        <w:pPrChange w:id="1792" w:author="Benjamin" w:date="2014-12-10T12:07:00Z">
                          <w:pPr>
                            <w:tabs>
                              <w:tab w:val="left" w:pos="0"/>
                            </w:tabs>
                            <w:suppressAutoHyphens/>
                          </w:pPr>
                        </w:pPrChange>
                      </w:pPr>
                      <w:r w:rsidRPr="00C74BF8">
                        <w:rPr>
                          <w:rFonts w:cs="Arial"/>
                          <w:i/>
                          <w:color w:val="365F91"/>
                          <w:sz w:val="18"/>
                          <w:szCs w:val="16"/>
                          <w:rPrChange w:id="1793" w:author="Benjamin" w:date="2014-12-10T11:42:00Z">
                            <w:rPr>
                              <w:rFonts w:cs="Arial"/>
                              <w:i/>
                              <w:color w:val="365F91"/>
                              <w:sz w:val="16"/>
                              <w:szCs w:val="16"/>
                            </w:rPr>
                          </w:rPrChange>
                        </w:rPr>
                        <w:t>Source: WWDR</w:t>
                      </w:r>
                    </w:p>
                    <w:p w14:paraId="00A48044" w14:textId="77777777" w:rsidR="00B85889" w:rsidRDefault="00B85889" w:rsidP="002545C3">
                      <w:pPr>
                        <w:jc w:val="center"/>
                      </w:pPr>
                    </w:p>
                  </w:txbxContent>
                </v:textbox>
                <w10:wrap type="square"/>
              </v:rect>
            </w:pict>
          </mc:Fallback>
        </mc:AlternateContent>
      </w:r>
      <w:r w:rsidR="007F6EB1">
        <w:rPr>
          <w:noProof/>
          <w:lang w:val="fr-FR" w:eastAsia="fr-FR"/>
        </w:rPr>
        <mc:AlternateContent>
          <mc:Choice Requires="wps">
            <w:drawing>
              <wp:anchor distT="0" distB="0" distL="114300" distR="114300" simplePos="0" relativeHeight="251719680" behindDoc="0" locked="0" layoutInCell="1" allowOverlap="1" wp14:anchorId="117205AD" wp14:editId="51BCF765">
                <wp:simplePos x="0" y="0"/>
                <wp:positionH relativeFrom="column">
                  <wp:posOffset>3524250</wp:posOffset>
                </wp:positionH>
                <wp:positionV relativeFrom="paragraph">
                  <wp:posOffset>394335</wp:posOffset>
                </wp:positionV>
                <wp:extent cx="20764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20764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77.5pt,31.05pt" to="44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" strokecolor="#31849b [2408]"/>
            </w:pict>
          </mc:Fallback>
        </mc:AlternateContent>
      </w:r>
      <w:r w:rsidR="00937F0C">
        <w:t>There are two ways of handling conflict. The first is ‘conflict management’ which has emerged as a much broader approach. The second is the more conventional ‘conflict resolution’ method. While conflict resolution methods concentrate on using techniques after the occurrence of a conflict, conflict management assumes a more proactive role in preventing conflicts by fostering productive communication and collaboration among diverse interests, addressing the underlying causes of conflicts, developing trust and understanding, and using participatory and collaborative planning to undertake complex tasks.</w:t>
      </w:r>
    </w:p>
    <w:p w14:paraId="05711B0C" w14:textId="77777777" w:rsidR="00937F0C" w:rsidRDefault="00937F0C" w:rsidP="00B25771">
      <w:pPr>
        <w:pStyle w:val="CapNetBodytext"/>
        <w:pPrChange w:id="1794" w:author="Benjamin" w:date="2014-12-10T11:12:00Z">
          <w:pPr>
            <w:pStyle w:val="CapNetBodytext"/>
          </w:pPr>
        </w:pPrChange>
      </w:pPr>
      <w:r>
        <w:t>Along with its proactive focus, the conflict management approach also uses methods that involve negotiation, mediation, conciliation and consensus building.</w:t>
      </w:r>
    </w:p>
    <w:p w14:paraId="5F274372" w14:textId="77777777" w:rsidR="00937F0C" w:rsidRDefault="00937F0C" w:rsidP="00B25771">
      <w:pPr>
        <w:pStyle w:val="CapNetBodytext"/>
        <w:pPrChange w:id="1795" w:author="Benjamin" w:date="2014-12-10T11:12:00Z">
          <w:pPr>
            <w:pStyle w:val="CapNetBodytext"/>
          </w:pPr>
        </w:pPrChange>
      </w:pPr>
      <w:r>
        <w:t xml:space="preserve">The conflict management process does not begin with the identification of a particular conflict. For example, it fits in the planning stage of a project or programme of water resource development, anticipating potential conflict in the use rights of stakeholders defined in terms of time-frame, space and magnitude. </w:t>
      </w:r>
    </w:p>
    <w:p w14:paraId="00534D13" w14:textId="77777777" w:rsidR="00937F0C" w:rsidRDefault="00937F0C" w:rsidP="00B25771">
      <w:pPr>
        <w:pStyle w:val="CapNetBodytext"/>
        <w:pPrChange w:id="1796" w:author="Benjamin" w:date="2014-12-10T11:12:00Z">
          <w:pPr>
            <w:pStyle w:val="CapNetBodytext"/>
          </w:pPr>
        </w:pPrChange>
      </w:pPr>
      <w:r>
        <w:t xml:space="preserve">Thus it is an ongoing process in which the stakeholders constantly work to create the conditions that discourage dysfunctional conflict and encourage conflict resolution processes </w:t>
      </w:r>
      <w:r>
        <w:lastRenderedPageBreak/>
        <w:t>that facilitate ‘win-win’ outcomes.</w:t>
      </w:r>
    </w:p>
    <w:p w14:paraId="16C09185" w14:textId="77777777" w:rsidR="00937F0C" w:rsidRDefault="00937F0C" w:rsidP="00B25771">
      <w:pPr>
        <w:pStyle w:val="CapNetBodytext"/>
        <w:pPrChange w:id="1797" w:author="Benjamin" w:date="2014-12-10T11:12:00Z">
          <w:pPr>
            <w:pStyle w:val="CapNetBodytext"/>
          </w:pPr>
        </w:pPrChange>
      </w:pPr>
      <w:r>
        <w:t xml:space="preserve">In a more technical sense, conflict management refers to a broad array of tools used to anticipate, prevent and react to conflicts. A conflict management strategy will involve a combination of these types of tools. These tools are used to encourage the parties to open up, identify the real issues behind the publicly pronounced positions, and find win-win solutions that leave both parties better off with the outcome. However, it is not possible to come up with win-win outcomes all the time. In order to succeed, trade-off and compromise could be necessary. Even then, in some cases, if a party is convinced that collaborative efforts will not yield better results than those that can be gained through unilateral action, it will not attempt any collaborative action. </w:t>
      </w:r>
    </w:p>
    <w:p w14:paraId="749B56F5" w14:textId="77777777" w:rsidR="00937F0C" w:rsidRDefault="00937F0C" w:rsidP="00B25771">
      <w:pPr>
        <w:pStyle w:val="CapNetBodytext"/>
        <w:pPrChange w:id="1798" w:author="Benjamin" w:date="2014-12-10T11:12:00Z">
          <w:pPr>
            <w:pStyle w:val="CapNetBodytext"/>
          </w:pPr>
        </w:pPrChange>
      </w:pPr>
      <w:r>
        <w:t>Generally, we associate the resolution of disputes or conflicts with legal outcomes: two aggrieved parties turn to the law in search of a ‘once and for all, who’s property is it?’ approach that too often leads to win-lose outcomes and a settlement that leaves one party frustrated, disappointed and perhaps in search of revenge. Since we all need water, these methods are to be avoided. In place of formal legal approaches, there are Alternative Dispute Resolution (ADR) mechanisms. These are based on principled negotiation – i.e. the desire to bargain in good faith towards mutually beneficial, win-win outcomes for long-term gain.</w:t>
      </w:r>
    </w:p>
    <w:p w14:paraId="0663F3B1" w14:textId="77777777" w:rsidR="00937F0C" w:rsidRDefault="00937F0C" w:rsidP="00B25771">
      <w:pPr>
        <w:pStyle w:val="CapNetBodytext"/>
        <w:pPrChange w:id="1799" w:author="Benjamin" w:date="2014-12-10T11:12:00Z">
          <w:pPr>
            <w:pStyle w:val="CapNetBodytext"/>
          </w:pPr>
        </w:pPrChange>
      </w:pPr>
      <w:r>
        <w:t>An important issue in conflict management is the overall question of change at all levels of a society. Conflict is a doorway that may hold the potential for change. On the surface, conflict may be highly deceptive. When unfolded, some situations may reveal the structural parameters that hamper progress in some sectors of the society. This may even trigger the development of a national agenda for broad societal and institutional reforms that may result in a more equitable and sustainable use of natural resources. It is therefore questionable whether all conflicts should be managed at their first appearance. Hasty solutions may lead to the suspicion that one party is trying to hide something from public view in order to advance their own self-interest.</w:t>
      </w:r>
    </w:p>
    <w:p w14:paraId="43888E90" w14:textId="77777777" w:rsidR="004B3CE7" w:rsidRDefault="007F267F" w:rsidP="00B25771">
      <w:pPr>
        <w:pStyle w:val="CapNetBodytext"/>
        <w:pPrChange w:id="1800" w:author="Benjamin" w:date="2014-12-10T11:12:00Z">
          <w:pPr>
            <w:pStyle w:val="CapNetBodytext"/>
          </w:pPr>
        </w:pPrChange>
      </w:pPr>
      <w:r>
        <w:rPr>
          <w:noProof/>
          <w:lang w:eastAsia="fr-FR"/>
        </w:rPr>
        <mc:AlternateContent>
          <mc:Choice Requires="wpg">
            <w:drawing>
              <wp:anchor distT="0" distB="0" distL="114300" distR="114300" simplePos="0" relativeHeight="251724800" behindDoc="0" locked="0" layoutInCell="1" allowOverlap="1" wp14:anchorId="6E94AB79" wp14:editId="596BC89D">
                <wp:simplePos x="0" y="0"/>
                <wp:positionH relativeFrom="column">
                  <wp:posOffset>-47625</wp:posOffset>
                </wp:positionH>
                <wp:positionV relativeFrom="paragraph">
                  <wp:posOffset>43181</wp:posOffset>
                </wp:positionV>
                <wp:extent cx="5759450" cy="3295650"/>
                <wp:effectExtent l="0" t="0" r="0" b="0"/>
                <wp:wrapNone/>
                <wp:docPr id="341" name="Group 341"/>
                <wp:cNvGraphicFramePr/>
                <a:graphic xmlns:a="http://schemas.openxmlformats.org/drawingml/2006/main">
                  <a:graphicData uri="http://schemas.microsoft.com/office/word/2010/wordprocessingGroup">
                    <wpg:wgp>
                      <wpg:cNvGrpSpPr/>
                      <wpg:grpSpPr>
                        <a:xfrm>
                          <a:off x="0" y="0"/>
                          <a:ext cx="5759450" cy="3295650"/>
                          <a:chOff x="0" y="-9525"/>
                          <a:chExt cx="5759450" cy="3343275"/>
                        </a:xfrm>
                      </wpg:grpSpPr>
                      <wps:wsp>
                        <wps:cNvPr id="337" name="Rectangle 337"/>
                        <wps:cNvSpPr/>
                        <wps:spPr>
                          <a:xfrm>
                            <a:off x="0" y="-9525"/>
                            <a:ext cx="5759450" cy="3343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9A5DB" w14:textId="77777777" w:rsidR="00B85889" w:rsidRPr="00403675" w:rsidRDefault="00B85889" w:rsidP="00403675">
                              <w:pPr>
                                <w:jc w:val="both"/>
                                <w:rPr>
                                  <w:rFonts w:ascii="Arial" w:hAnsi="Arial" w:cs="Arial"/>
                                  <w:b/>
                                  <w:color w:val="31849B" w:themeColor="accent5" w:themeShade="BF"/>
                                  <w:sz w:val="18"/>
                                  <w:szCs w:val="18"/>
                                  <w:lang w:val="en-US"/>
                                </w:rPr>
                              </w:pPr>
                              <w:r w:rsidRPr="00403675">
                                <w:rPr>
                                  <w:rFonts w:ascii="Arial" w:hAnsi="Arial" w:cs="Arial"/>
                                  <w:b/>
                                  <w:color w:val="31849B" w:themeColor="accent5" w:themeShade="BF"/>
                                  <w:sz w:val="18"/>
                                  <w:szCs w:val="18"/>
                                  <w:lang w:val="en-US"/>
                                </w:rPr>
                                <w:t>Box 2.2 Text Box: Resource scarcity conflicts: demand, supply, social structure</w:t>
                              </w:r>
                            </w:p>
                            <w:p w14:paraId="406CB0A1" w14:textId="788C339E" w:rsidR="00B85889" w:rsidRPr="00733090" w:rsidDel="00733090" w:rsidRDefault="00B85889" w:rsidP="00403675">
                              <w:pPr>
                                <w:jc w:val="both"/>
                                <w:rPr>
                                  <w:rFonts w:cs="Arial"/>
                                  <w:sz w:val="20"/>
                                  <w:szCs w:val="18"/>
                                  <w:lang w:val="en-US"/>
                                  <w:rPrChange w:id="1801" w:author="Benjamin" w:date="2014-12-10T11:44:00Z">
                                    <w:rPr>
                                      <w:rFonts w:cs="Arial"/>
                                      <w:color w:val="31849B" w:themeColor="accent5" w:themeShade="BF"/>
                                      <w:sz w:val="18"/>
                                      <w:szCs w:val="18"/>
                                      <w:lang w:val="en-US"/>
                                    </w:rPr>
                                  </w:rPrChange>
                                </w:rPr>
                              </w:pPr>
                              <w:r w:rsidRPr="00733090">
                                <w:rPr>
                                  <w:rFonts w:cs="Arial"/>
                                  <w:color w:val="31849B" w:themeColor="accent5" w:themeShade="BF"/>
                                  <w:sz w:val="20"/>
                                  <w:szCs w:val="18"/>
                                  <w:lang w:val="en-US"/>
                                  <w:rPrChange w:id="1802" w:author="Benjamin" w:date="2014-12-10T11:44:00Z">
                                    <w:rPr>
                                      <w:rFonts w:cs="Arial"/>
                                      <w:color w:val="31849B" w:themeColor="accent5" w:themeShade="BF"/>
                                      <w:sz w:val="18"/>
                                      <w:szCs w:val="18"/>
                                      <w:lang w:val="en-US"/>
                                    </w:rPr>
                                  </w:rPrChange>
                                </w:rPr>
                                <w:t xml:space="preserve">Research shows that the vast majority of water conflicts result from issues related to quantity, with drought significantly heightening tensions among users competing for rural water supply, and flood tending to bring people together in cooperation. Homer-Dixon categorized resource scarcity conflicts in three ways: demand-induced (e.g., from an increase in population or a change in local use patterns such as investments in irrigation), supply-induced (e.g., where water is seasonally or permanently scarce due to a change in the hydrological cycle), and structural scarcity (e.g., where powerful actors have captured the resource and driven others to the margins of the systems of supply, such as commercial agriculture in relation to smallholder agriculture across much of the world today). Structural scarcity is often underpinned by cultural factors – such as men accessing water for their cattle ahead of women who need it for their gardens and domestic use in rural areas – and other deep-rooted socio-economic factors such as caste, class, race, religion, gender, ethnicity and tribe, which form hierarchies of power and privilege around the world. A third-party mediator, facilitator, negotiator must be aware that these factors may make the successful remediation of demand induced or supply induced scarcity conflicts next to impossible. There are numerous techniques, such as inter-group dialogues, available to help steer these deep-rooted conflicts onto a more cooperative path. </w:t>
                              </w:r>
                              <w:moveFromRangeStart w:id="1803" w:author="Benjamin" w:date="2014-12-10T11:44:00Z" w:name="move405975179"/>
                              <w:moveFrom w:id="1804" w:author="Benjamin" w:date="2014-12-10T11:44:00Z">
                                <w:r w:rsidRPr="00733090" w:rsidDel="00733090">
                                  <w:rPr>
                                    <w:rFonts w:cs="Arial"/>
                                    <w:sz w:val="20"/>
                                    <w:szCs w:val="18"/>
                                    <w:lang w:val="en-US"/>
                                    <w:rPrChange w:id="1805" w:author="Benjamin" w:date="2014-12-10T11:44:00Z">
                                      <w:rPr>
                                        <w:rFonts w:cs="Arial"/>
                                        <w:color w:val="31849B" w:themeColor="accent5" w:themeShade="BF"/>
                                        <w:sz w:val="18"/>
                                        <w:szCs w:val="18"/>
                                        <w:lang w:val="en-US"/>
                                      </w:rPr>
                                    </w:rPrChange>
                                  </w:rPr>
                                  <w:t>This manual, however, is neither focusing on structural types of conflict, nor the techniques for their resolution. In dealing with supply or demand induced scarcity conflicts, it is important nevertheless, to always be on the lookout for structural factors, which may be revealed through the use of the onion tool and the conflict mapping tool (see figures xxx).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moveFrom>
                            </w:p>
                            <w:moveFromRangeEnd w:id="1803"/>
                            <w:p w14:paraId="24C0E3CF" w14:textId="77777777" w:rsidR="00B85889" w:rsidRPr="00733090" w:rsidRDefault="00B85889" w:rsidP="00403675">
                              <w:pPr>
                                <w:jc w:val="both"/>
                                <w:rPr>
                                  <w:rFonts w:cs="Arial"/>
                                  <w:sz w:val="20"/>
                                  <w:szCs w:val="18"/>
                                  <w:lang w:val="en-US"/>
                                  <w:rPrChange w:id="1806" w:author="Benjamin" w:date="2014-12-10T11:44:00Z">
                                    <w:rPr>
                                      <w:color w:val="31849B" w:themeColor="accent5" w:themeShade="BF"/>
                                      <w:lang w:val="en-US"/>
                                    </w:rPr>
                                  </w:rPrChange>
                                </w:rPr>
                              </w:pPr>
                            </w:p>
                            <w:p w14:paraId="16F05571" w14:textId="77777777" w:rsidR="00B85889" w:rsidRPr="00403675" w:rsidRDefault="00B85889" w:rsidP="00403675">
                              <w:pPr>
                                <w:jc w:val="both"/>
                                <w:rPr>
                                  <w:color w:val="31849B" w:themeColor="accent5" w:themeShade="B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Connector 338"/>
                        <wps:cNvCnPr/>
                        <wps:spPr>
                          <a:xfrm>
                            <a:off x="104775" y="257175"/>
                            <a:ext cx="55149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41" o:spid="_x0000_s1044" style="position:absolute;left:0;text-align:left;margin-left:-3.75pt;margin-top:3.4pt;width:453.5pt;height:259.5pt;z-index:251724800;mso-height-relative:margin" coordorigin=",-95" coordsize="57594,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">
                <v:rect id="Rectangle 337" o:spid="_x0000_s1045" style="position:absolute;top:-95;width:57594;height:3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0HMUA&#10;AADcAAAADwAAAGRycy9kb3ducmV2LnhtbESPQWsCMRSE70L/Q3gFb5qtgrbbzYqIgr0UtEV6fN28&#10;3Q3dvCxJ1O2/bwShx2FmvmGK1WA7cSEfjGMFT9MMBHHltOFGwefHbvIMIkRkjZ1jUvBLAVblw6jA&#10;XLsrH+hyjI1IEA45Kmhj7HMpQ9WSxTB1PXHyauctxiR9I7XHa4LbTs6ybCEtGk4LLfa0aan6OZ6t&#10;Aq7fFi/GvNfBr0/2tJ3VX9+NVGr8OKxfQUQa4n/43t5rBfP5Em5n0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nQcxQAAANwAAAAPAAAAAAAAAAAAAAAAAJgCAABkcnMv&#10;ZG93bnJldi54bWxQSwUGAAAAAAQABAD1AAAAigMAAAAA&#10;" fillcolor="#eeece1 [3214]" stroked="f" strokeweight="2pt">
                  <v:textbox>
                    <w:txbxContent>
                      <w:p w14:paraId="4C49A5DB" w14:textId="77777777" w:rsidR="00B85889" w:rsidRPr="00403675" w:rsidRDefault="00B85889" w:rsidP="00403675">
                        <w:pPr>
                          <w:jc w:val="both"/>
                          <w:rPr>
                            <w:rFonts w:ascii="Arial" w:hAnsi="Arial" w:cs="Arial"/>
                            <w:b/>
                            <w:color w:val="31849B" w:themeColor="accent5" w:themeShade="BF"/>
                            <w:sz w:val="18"/>
                            <w:szCs w:val="18"/>
                            <w:lang w:val="en-US"/>
                          </w:rPr>
                        </w:pPr>
                        <w:r w:rsidRPr="00403675">
                          <w:rPr>
                            <w:rFonts w:ascii="Arial" w:hAnsi="Arial" w:cs="Arial"/>
                            <w:b/>
                            <w:color w:val="31849B" w:themeColor="accent5" w:themeShade="BF"/>
                            <w:sz w:val="18"/>
                            <w:szCs w:val="18"/>
                            <w:lang w:val="en-US"/>
                          </w:rPr>
                          <w:t>Box 2.2 Text Box: Resource scarcity conflicts: demand, supply, social structure</w:t>
                        </w:r>
                      </w:p>
                      <w:p w14:paraId="406CB0A1" w14:textId="788C339E" w:rsidR="00B85889" w:rsidRPr="00733090" w:rsidDel="00733090" w:rsidRDefault="00B85889" w:rsidP="00403675">
                        <w:pPr>
                          <w:jc w:val="both"/>
                          <w:rPr>
                            <w:rFonts w:cs="Arial"/>
                            <w:sz w:val="20"/>
                            <w:szCs w:val="18"/>
                            <w:lang w:val="en-US"/>
                            <w:rPrChange w:id="1807" w:author="Benjamin" w:date="2014-12-10T11:44:00Z">
                              <w:rPr>
                                <w:rFonts w:cs="Arial"/>
                                <w:color w:val="31849B" w:themeColor="accent5" w:themeShade="BF"/>
                                <w:sz w:val="18"/>
                                <w:szCs w:val="18"/>
                                <w:lang w:val="en-US"/>
                              </w:rPr>
                            </w:rPrChange>
                          </w:rPr>
                        </w:pPr>
                        <w:r w:rsidRPr="00733090">
                          <w:rPr>
                            <w:rFonts w:cs="Arial"/>
                            <w:color w:val="31849B" w:themeColor="accent5" w:themeShade="BF"/>
                            <w:sz w:val="20"/>
                            <w:szCs w:val="18"/>
                            <w:lang w:val="en-US"/>
                            <w:rPrChange w:id="1808" w:author="Benjamin" w:date="2014-12-10T11:44:00Z">
                              <w:rPr>
                                <w:rFonts w:cs="Arial"/>
                                <w:color w:val="31849B" w:themeColor="accent5" w:themeShade="BF"/>
                                <w:sz w:val="18"/>
                                <w:szCs w:val="18"/>
                                <w:lang w:val="en-US"/>
                              </w:rPr>
                            </w:rPrChange>
                          </w:rPr>
                          <w:t xml:space="preserve">Research shows that the vast majority of water conflicts result from issues related to quantity, with drought significantly heightening tensions among users competing for rural water supply, and flood tending to bring people together in cooperation. Homer-Dixon categorized resource scarcity conflicts in three ways: demand-induced (e.g., from an increase in population or a change in local use patterns such as investments in irrigation), supply-induced (e.g., where water is seasonally or permanently scarce due to a change in the hydrological cycle), and structural scarcity (e.g., where powerful actors have captured the resource and driven others to the margins of the systems of supply, such as commercial agriculture in relation to smallholder agriculture across much of the world today). Structural scarcity is often underpinned by cultural factors – such as men accessing water for their cattle ahead of women who need it for their gardens and domestic use in rural areas – and other deep-rooted socio-economic factors such as caste, class, race, religion, gender, ethnicity and tribe, which form hierarchies of power and privilege around the world. A third-party mediator, facilitator, negotiator must be aware that these factors may make the successful remediation of demand induced or supply induced scarcity conflicts next to impossible. There are numerous techniques, such as inter-group dialogues, available to help steer these deep-rooted conflicts onto a more cooperative path. </w:t>
                        </w:r>
                        <w:moveFromRangeStart w:id="1809" w:author="Benjamin" w:date="2014-12-10T11:44:00Z" w:name="move405975179"/>
                        <w:moveFrom w:id="1810" w:author="Benjamin" w:date="2014-12-10T11:44:00Z">
                          <w:r w:rsidRPr="00733090" w:rsidDel="00733090">
                            <w:rPr>
                              <w:rFonts w:cs="Arial"/>
                              <w:sz w:val="20"/>
                              <w:szCs w:val="18"/>
                              <w:lang w:val="en-US"/>
                              <w:rPrChange w:id="1811" w:author="Benjamin" w:date="2014-12-10T11:44:00Z">
                                <w:rPr>
                                  <w:rFonts w:cs="Arial"/>
                                  <w:color w:val="31849B" w:themeColor="accent5" w:themeShade="BF"/>
                                  <w:sz w:val="18"/>
                                  <w:szCs w:val="18"/>
                                  <w:lang w:val="en-US"/>
                                </w:rPr>
                              </w:rPrChange>
                            </w:rPr>
                            <w:t>This manual, however, is neither focusing on structural types of conflict, nor the techniques for their resolution. In dealing with supply or demand induced scarcity conflicts, it is important nevertheless, to always be on the lookout for structural factors, which may be revealed through the use of the onion tool and the conflict mapping tool (see figures xxx).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moveFrom>
                      </w:p>
                      <w:moveFromRangeEnd w:id="1809"/>
                      <w:p w14:paraId="24C0E3CF" w14:textId="77777777" w:rsidR="00B85889" w:rsidRPr="00733090" w:rsidRDefault="00B85889" w:rsidP="00403675">
                        <w:pPr>
                          <w:jc w:val="both"/>
                          <w:rPr>
                            <w:rFonts w:cs="Arial"/>
                            <w:sz w:val="20"/>
                            <w:szCs w:val="18"/>
                            <w:lang w:val="en-US"/>
                            <w:rPrChange w:id="1812" w:author="Benjamin" w:date="2014-12-10T11:44:00Z">
                              <w:rPr>
                                <w:color w:val="31849B" w:themeColor="accent5" w:themeShade="BF"/>
                                <w:lang w:val="en-US"/>
                              </w:rPr>
                            </w:rPrChange>
                          </w:rPr>
                        </w:pPr>
                      </w:p>
                      <w:p w14:paraId="16F05571" w14:textId="77777777" w:rsidR="00B85889" w:rsidRPr="00403675" w:rsidRDefault="00B85889" w:rsidP="00403675">
                        <w:pPr>
                          <w:jc w:val="both"/>
                          <w:rPr>
                            <w:color w:val="31849B" w:themeColor="accent5" w:themeShade="BF"/>
                            <w:lang w:val="en-US"/>
                          </w:rPr>
                        </w:pPr>
                      </w:p>
                    </w:txbxContent>
                  </v:textbox>
                </v:rect>
                <v:line id="Straight Connector 338" o:spid="_x0000_s1046" style="position:absolute;visibility:visible;mso-wrap-style:square" from="1047,2571" to="5619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99cMAAADcAAAADwAAAGRycy9kb3ducmV2LnhtbERPPW/CMBDdkfgP1iF1QcUBFNSmGIRK&#10;KzqwlMJ+ja9JhH12YwMpvx4PlRif3vd82VkjztSGxrGC8SgDQVw63XClYP/1/vgEIkRkjcYxKfij&#10;AMtFvzfHQrsLf9J5FyuRQjgUqKCO0RdShrImi2HkPHHiflxrMSbYVlK3eEnh1shJls2kxYZTQ42e&#10;Xmsqj7uTVXC4fp822zc/W+PQP5v81+SbfKzUw6BbvYCI1MW7+N/9oRVMp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sPfXDAAAA3AAAAA8AAAAAAAAAAAAA&#10;AAAAoQIAAGRycy9kb3ducmV2LnhtbFBLBQYAAAAABAAEAPkAAACRAwAAAAA=&#10;" strokecolor="#31849b [2408]"/>
              </v:group>
            </w:pict>
          </mc:Fallback>
        </mc:AlternateContent>
      </w:r>
      <w:r w:rsidR="00403675">
        <w:rPr>
          <w:noProof/>
          <w:lang w:eastAsia="fr-FR"/>
        </w:rPr>
        <mc:AlternateContent>
          <mc:Choice Requires="wps">
            <w:drawing>
              <wp:anchor distT="0" distB="0" distL="114300" distR="114300" simplePos="0" relativeHeight="251720704" behindDoc="0" locked="0" layoutInCell="1" allowOverlap="1" wp14:anchorId="3BFAAF94" wp14:editId="16FC1098">
                <wp:simplePos x="0" y="0"/>
                <wp:positionH relativeFrom="column">
                  <wp:posOffset>764540</wp:posOffset>
                </wp:positionH>
                <wp:positionV relativeFrom="paragraph">
                  <wp:posOffset>8554085</wp:posOffset>
                </wp:positionV>
                <wp:extent cx="5600700" cy="3079750"/>
                <wp:effectExtent l="13970" t="19050" r="14605" b="1587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79750"/>
                        </a:xfrm>
                        <a:prstGeom prst="rect">
                          <a:avLst/>
                        </a:prstGeom>
                        <a:solidFill>
                          <a:srgbClr val="C6D9F1"/>
                        </a:solidFill>
                        <a:ln w="25400" algn="ctr">
                          <a:solidFill>
                            <a:srgbClr val="4F81BD"/>
                          </a:solidFill>
                          <a:miter lim="800000"/>
                          <a:headEnd/>
                          <a:tailEnd/>
                        </a:ln>
                      </wps:spPr>
                      <wps:txbx>
                        <w:txbxContent>
                          <w:p w14:paraId="39502D9A" w14:textId="77777777" w:rsidR="00B85889" w:rsidRPr="00403675" w:rsidRDefault="00B85889" w:rsidP="002C11CD">
                            <w:pPr>
                              <w:rPr>
                                <w:rFonts w:cs="Arial"/>
                                <w:b/>
                                <w:sz w:val="18"/>
                                <w:szCs w:val="18"/>
                                <w:lang w:val="en-US"/>
                              </w:rPr>
                            </w:pPr>
                            <w:r w:rsidRPr="00403675">
                              <w:rPr>
                                <w:rFonts w:cs="Arial"/>
                                <w:b/>
                                <w:sz w:val="18"/>
                                <w:szCs w:val="18"/>
                                <w:lang w:val="en-US"/>
                              </w:rPr>
                              <w:t>Box 2.2 Text Box: Resource scarcity conflicts: demand, supply, social structure</w:t>
                            </w:r>
                          </w:p>
                          <w:p w14:paraId="53F2382C" w14:textId="77777777" w:rsidR="00B85889" w:rsidRPr="00A044AD" w:rsidRDefault="00B85889" w:rsidP="002C11CD">
                            <w:pPr>
                              <w:rPr>
                                <w:rFonts w:cs="Arial"/>
                                <w:sz w:val="18"/>
                                <w:szCs w:val="18"/>
                                <w:lang w:val="en-US"/>
                              </w:rPr>
                            </w:pPr>
                            <w:r w:rsidRPr="00A044AD">
                              <w:rPr>
                                <w:rFonts w:cs="Arial"/>
                                <w:sz w:val="18"/>
                                <w:szCs w:val="18"/>
                                <w:lang w:val="en-US"/>
                              </w:rPr>
                              <w:t xml:space="preserve">Research shows that the vast majority of water conflicts result from issues related to quantity, with drought significantly heightening tensions among users competing for rural water supply, and flood tending to bring people together in cooperation. Homer-Dixon categorized resource scarcity conflicts in three ways: demand-induced (e.g., from an increase in population or a change in local use patterns such as investments in irrigation), supply-induced (e.g., where water is seasonally or permanently scarce due to a change in the hydrological cycle), and structural scarcity (e.g., where powerful actors have captured the resource and driven others to the margins of the systems of supply, such as commercial agriculture in relation to smallholder agriculture across much of the world today). Structural scarcity is often underpinned by cultural factors – such as men accessing water for their cattle ahead of women who need it for their gardens and domestic use in rural areas – and other deep-rooted socio-economic factors such as caste, class, race, religion, gender, ethnicity and tribe, which form hierarchies of power and privilege around the world. A third-party mediator, facilitator, negotiator must be aware that these factors may make the successful remediation of demand induced or supply induced scarcity conflicts next to impossible. There are numerous techniques, such as inter-group dialogues, available to help steer these deep-rooted conflicts onto a more cooperative path. This manual, however, is neither focusing on structural types of conflict, nor the techniques for their </w:t>
                            </w:r>
                            <w:proofErr w:type="gramStart"/>
                            <w:r w:rsidRPr="00A044AD">
                              <w:rPr>
                                <w:rFonts w:cs="Arial"/>
                                <w:sz w:val="18"/>
                                <w:szCs w:val="18"/>
                                <w:lang w:val="en-US"/>
                              </w:rPr>
                              <w:t>resolution.</w:t>
                            </w:r>
                            <w:proofErr w:type="gramEnd"/>
                            <w:r w:rsidRPr="00A044AD">
                              <w:rPr>
                                <w:rFonts w:cs="Arial"/>
                                <w:sz w:val="18"/>
                                <w:szCs w:val="18"/>
                                <w:lang w:val="en-US"/>
                              </w:rPr>
                              <w:t xml:space="preserve"> In dealing with supply or demand induced scarcity conflicts, it is important nevertheless, to always be on the lookout for structural factors, which may be revealed through the use of the onion tool and the conflict mapping tool (</w:t>
                            </w:r>
                            <w:r w:rsidRPr="00A044AD">
                              <w:rPr>
                                <w:rFonts w:cs="Arial"/>
                                <w:sz w:val="18"/>
                                <w:szCs w:val="18"/>
                                <w:highlight w:val="yellow"/>
                                <w:lang w:val="en-US"/>
                              </w:rPr>
                              <w:t>see figures xxx</w:t>
                            </w:r>
                            <w:r w:rsidRPr="00A044AD">
                              <w:rPr>
                                <w:rFonts w:cs="Arial"/>
                                <w:sz w:val="18"/>
                                <w:szCs w:val="18"/>
                                <w:lang w:val="en-US"/>
                              </w:rPr>
                              <w:t>).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p>
                          <w:p w14:paraId="0E61D7EA" w14:textId="77777777" w:rsidR="00B85889" w:rsidRPr="00A044AD" w:rsidRDefault="00B85889" w:rsidP="002C11C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47" type="#_x0000_t202" style="position:absolute;left:0;text-align:left;margin-left:60.2pt;margin-top:673.55pt;width:441pt;height:2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" fillcolor="#c6d9f1" strokecolor="#4f81bd" strokeweight="2pt">
                <v:textbox>
                  <w:txbxContent>
                    <w:p w14:paraId="39502D9A" w14:textId="77777777" w:rsidR="00B85889" w:rsidRPr="00403675" w:rsidRDefault="00B85889" w:rsidP="002C11CD">
                      <w:pPr>
                        <w:rPr>
                          <w:rFonts w:cs="Arial"/>
                          <w:b/>
                          <w:sz w:val="18"/>
                          <w:szCs w:val="18"/>
                          <w:lang w:val="en-US"/>
                        </w:rPr>
                      </w:pPr>
                      <w:r w:rsidRPr="00403675">
                        <w:rPr>
                          <w:rFonts w:cs="Arial"/>
                          <w:b/>
                          <w:sz w:val="18"/>
                          <w:szCs w:val="18"/>
                          <w:lang w:val="en-US"/>
                        </w:rPr>
                        <w:t>Box 2.2 Text Box: Resource scarcity conflicts: demand, supply, social structure</w:t>
                      </w:r>
                    </w:p>
                    <w:p w14:paraId="53F2382C" w14:textId="77777777" w:rsidR="00B85889" w:rsidRPr="00A044AD" w:rsidRDefault="00B85889" w:rsidP="002C11CD">
                      <w:pPr>
                        <w:rPr>
                          <w:rFonts w:cs="Arial"/>
                          <w:sz w:val="18"/>
                          <w:szCs w:val="18"/>
                          <w:lang w:val="en-US"/>
                        </w:rPr>
                      </w:pPr>
                      <w:r w:rsidRPr="00A044AD">
                        <w:rPr>
                          <w:rFonts w:cs="Arial"/>
                          <w:sz w:val="18"/>
                          <w:szCs w:val="18"/>
                          <w:lang w:val="en-US"/>
                        </w:rPr>
                        <w:t xml:space="preserve">Research shows that the vast majority of water conflicts result from issues related to quantity, with drought significantly heightening tensions among users competing for rural water supply, and flood tending to bring people together in cooperation. Homer-Dixon categorized resource scarcity conflicts in three ways: demand-induced (e.g., from an increase in population or a change in local use patterns such as investments in irrigation), supply-induced (e.g., where water is seasonally or permanently scarce due to a change in the hydrological cycle), and structural scarcity (e.g., where powerful actors have captured the resource and driven others to the margins of the systems of supply, such as commercial agriculture in relation to smallholder agriculture across much of the world today). Structural scarcity is often underpinned by cultural factors – such as men accessing water for their cattle ahead of women who need it for their gardens and domestic use in rural areas – and other deep-rooted socio-economic factors such as caste, class, race, religion, gender, ethnicity and tribe, which form hierarchies of power and privilege around the world. A third-party mediator, facilitator, negotiator must be aware that these factors may make the successful remediation of demand induced or supply induced scarcity conflicts next to impossible. There are numerous techniques, such as inter-group dialogues, available to help steer these deep-rooted conflicts onto a more cooperative path. This manual, however, is neither focusing on structural types of conflict, nor the techniques for their </w:t>
                      </w:r>
                      <w:proofErr w:type="gramStart"/>
                      <w:r w:rsidRPr="00A044AD">
                        <w:rPr>
                          <w:rFonts w:cs="Arial"/>
                          <w:sz w:val="18"/>
                          <w:szCs w:val="18"/>
                          <w:lang w:val="en-US"/>
                        </w:rPr>
                        <w:t>resolution.</w:t>
                      </w:r>
                      <w:proofErr w:type="gramEnd"/>
                      <w:r w:rsidRPr="00A044AD">
                        <w:rPr>
                          <w:rFonts w:cs="Arial"/>
                          <w:sz w:val="18"/>
                          <w:szCs w:val="18"/>
                          <w:lang w:val="en-US"/>
                        </w:rPr>
                        <w:t xml:space="preserve"> In dealing with supply or demand induced scarcity conflicts, it is important nevertheless, to always be on the lookout for structural factors, which may be revealed through the use of the onion tool and the conflict mapping tool (</w:t>
                      </w:r>
                      <w:r w:rsidRPr="00A044AD">
                        <w:rPr>
                          <w:rFonts w:cs="Arial"/>
                          <w:sz w:val="18"/>
                          <w:szCs w:val="18"/>
                          <w:highlight w:val="yellow"/>
                          <w:lang w:val="en-US"/>
                        </w:rPr>
                        <w:t>see figures xxx</w:t>
                      </w:r>
                      <w:r w:rsidRPr="00A044AD">
                        <w:rPr>
                          <w:rFonts w:cs="Arial"/>
                          <w:sz w:val="18"/>
                          <w:szCs w:val="18"/>
                          <w:lang w:val="en-US"/>
                        </w:rPr>
                        <w:t>).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p>
                    <w:p w14:paraId="0E61D7EA" w14:textId="77777777" w:rsidR="00B85889" w:rsidRPr="00A044AD" w:rsidRDefault="00B85889" w:rsidP="002C11CD">
                      <w:pPr>
                        <w:rPr>
                          <w:lang w:val="en-US"/>
                        </w:rPr>
                      </w:pPr>
                    </w:p>
                  </w:txbxContent>
                </v:textbox>
              </v:shape>
            </w:pict>
          </mc:Fallback>
        </mc:AlternateContent>
      </w:r>
    </w:p>
    <w:p w14:paraId="68D20C2B" w14:textId="77777777" w:rsidR="004B3CE7" w:rsidRDefault="004B3CE7" w:rsidP="00B25771">
      <w:pPr>
        <w:pStyle w:val="CapNetBodytext"/>
        <w:pPrChange w:id="1813" w:author="Benjamin" w:date="2014-12-10T11:12:00Z">
          <w:pPr>
            <w:pStyle w:val="CapNetBodytext"/>
          </w:pPr>
        </w:pPrChange>
      </w:pPr>
    </w:p>
    <w:p w14:paraId="5D29B000" w14:textId="77777777" w:rsidR="004B3CE7" w:rsidRDefault="004B3CE7" w:rsidP="00B25771">
      <w:pPr>
        <w:pStyle w:val="CapNetBodytext"/>
        <w:pPrChange w:id="1814" w:author="Benjamin" w:date="2014-12-10T11:12:00Z">
          <w:pPr>
            <w:pStyle w:val="CapNetBodytext"/>
          </w:pPr>
        </w:pPrChange>
      </w:pPr>
    </w:p>
    <w:p w14:paraId="2351DCCC" w14:textId="77777777" w:rsidR="004B3CE7" w:rsidRDefault="004B3CE7" w:rsidP="00B25771">
      <w:pPr>
        <w:pStyle w:val="CapNetBodytext"/>
        <w:pPrChange w:id="1815" w:author="Benjamin" w:date="2014-12-10T11:12:00Z">
          <w:pPr>
            <w:pStyle w:val="CapNetBodytext"/>
          </w:pPr>
        </w:pPrChange>
      </w:pPr>
    </w:p>
    <w:p w14:paraId="16904E10" w14:textId="77777777" w:rsidR="004B3CE7" w:rsidRDefault="004B3CE7" w:rsidP="00B25771">
      <w:pPr>
        <w:pStyle w:val="CapNetBodytext"/>
        <w:pPrChange w:id="1816" w:author="Benjamin" w:date="2014-12-10T11:12:00Z">
          <w:pPr>
            <w:pStyle w:val="CapNetBodytext"/>
          </w:pPr>
        </w:pPrChange>
      </w:pPr>
    </w:p>
    <w:p w14:paraId="390F6805" w14:textId="77777777" w:rsidR="004B3CE7" w:rsidRDefault="004B3CE7" w:rsidP="00B25771">
      <w:pPr>
        <w:pStyle w:val="CapNetBodytext"/>
        <w:pPrChange w:id="1817" w:author="Benjamin" w:date="2014-12-10T11:12:00Z">
          <w:pPr>
            <w:pStyle w:val="CapNetBodytext"/>
          </w:pPr>
        </w:pPrChange>
      </w:pPr>
    </w:p>
    <w:p w14:paraId="1F16681A" w14:textId="77777777" w:rsidR="004B3CE7" w:rsidRDefault="004B3CE7" w:rsidP="00B25771">
      <w:pPr>
        <w:pStyle w:val="CapNetBodytext"/>
        <w:pPrChange w:id="1818" w:author="Benjamin" w:date="2014-12-10T11:12:00Z">
          <w:pPr>
            <w:pStyle w:val="CapNetBodytext"/>
          </w:pPr>
        </w:pPrChange>
      </w:pPr>
    </w:p>
    <w:p w14:paraId="39A47095" w14:textId="77777777" w:rsidR="004B3CE7" w:rsidRDefault="004B3CE7" w:rsidP="00B25771">
      <w:pPr>
        <w:pStyle w:val="CapNetBodytext"/>
        <w:pPrChange w:id="1819" w:author="Benjamin" w:date="2014-12-10T11:12:00Z">
          <w:pPr>
            <w:pStyle w:val="CapNetBodytext"/>
          </w:pPr>
        </w:pPrChange>
      </w:pPr>
    </w:p>
    <w:p w14:paraId="747FD460" w14:textId="77777777" w:rsidR="004B3CE7" w:rsidRDefault="004B3CE7" w:rsidP="00B25771">
      <w:pPr>
        <w:pStyle w:val="CapNetBodytext"/>
        <w:pPrChange w:id="1820" w:author="Benjamin" w:date="2014-12-10T11:12:00Z">
          <w:pPr>
            <w:pStyle w:val="CapNetBodytext"/>
          </w:pPr>
        </w:pPrChange>
      </w:pPr>
    </w:p>
    <w:p w14:paraId="67035551" w14:textId="77777777" w:rsidR="007F267F" w:rsidRDefault="007F267F" w:rsidP="00B25771">
      <w:pPr>
        <w:pStyle w:val="CapNetBodytext"/>
        <w:pPrChange w:id="1821" w:author="Benjamin" w:date="2014-12-10T11:12:00Z">
          <w:pPr>
            <w:pStyle w:val="CapNetBodytext"/>
          </w:pPr>
        </w:pPrChange>
      </w:pPr>
    </w:p>
    <w:p w14:paraId="05ECFABE" w14:textId="5FFC9FA8" w:rsidR="007F267F" w:rsidDel="00733090" w:rsidRDefault="00733090" w:rsidP="00B25771">
      <w:pPr>
        <w:pStyle w:val="CapNetBodytext"/>
        <w:rPr>
          <w:del w:id="1822" w:author="Benjamin" w:date="2014-12-10T11:45:00Z"/>
        </w:rPr>
        <w:pPrChange w:id="1823" w:author="Benjamin" w:date="2014-12-10T11:12:00Z">
          <w:pPr>
            <w:pStyle w:val="CapNetBodytext"/>
          </w:pPr>
        </w:pPrChange>
      </w:pPr>
      <w:ins w:id="1824" w:author="Benjamin" w:date="2014-12-10T11:46:00Z">
        <w:r>
          <w:rPr>
            <w:noProof/>
            <w:lang w:val="fr-FR" w:eastAsia="fr-FR"/>
          </w:rPr>
          <w:lastRenderedPageBreak/>
          <mc:AlternateContent>
            <mc:Choice Requires="wps">
              <w:drawing>
                <wp:anchor distT="0" distB="0" distL="114300" distR="114300" simplePos="0" relativeHeight="251937792" behindDoc="0" locked="0" layoutInCell="1" allowOverlap="1" wp14:anchorId="7985E3CB" wp14:editId="5F155DBA">
                  <wp:simplePos x="0" y="0"/>
                  <wp:positionH relativeFrom="column">
                    <wp:posOffset>133350</wp:posOffset>
                  </wp:positionH>
                  <wp:positionV relativeFrom="paragraph">
                    <wp:posOffset>171450</wp:posOffset>
                  </wp:positionV>
                  <wp:extent cx="5543550" cy="0"/>
                  <wp:effectExtent l="0" t="0" r="19050" b="19050"/>
                  <wp:wrapNone/>
                  <wp:docPr id="517" name="Straight Connector 517"/>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7"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0.5pt,13.5pt" to="4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" strokecolor="#31849b [2408]"/>
              </w:pict>
            </mc:Fallback>
          </mc:AlternateContent>
        </w:r>
      </w:ins>
      <w:ins w:id="1825" w:author="Benjamin" w:date="2014-12-10T11:43:00Z">
        <w:r>
          <w:rPr>
            <w:noProof/>
            <w:lang w:val="fr-FR" w:eastAsia="fr-FR"/>
          </w:rPr>
          <mc:AlternateContent>
            <mc:Choice Requires="wps">
              <w:drawing>
                <wp:anchor distT="0" distB="0" distL="114300" distR="114300" simplePos="0" relativeHeight="251936768" behindDoc="0" locked="0" layoutInCell="1" allowOverlap="1" wp14:anchorId="2CAB35F4" wp14:editId="51B97F7D">
                  <wp:simplePos x="0" y="0"/>
                  <wp:positionH relativeFrom="column">
                    <wp:posOffset>19050</wp:posOffset>
                  </wp:positionH>
                  <wp:positionV relativeFrom="paragraph">
                    <wp:posOffset>-95250</wp:posOffset>
                  </wp:positionV>
                  <wp:extent cx="5759450" cy="1762125"/>
                  <wp:effectExtent l="0" t="0" r="0" b="9525"/>
                  <wp:wrapSquare wrapText="bothSides"/>
                  <wp:docPr id="315" name="Rectangle 315"/>
                  <wp:cNvGraphicFramePr/>
                  <a:graphic xmlns:a="http://schemas.openxmlformats.org/drawingml/2006/main">
                    <a:graphicData uri="http://schemas.microsoft.com/office/word/2010/wordprocessingShape">
                      <wps:wsp>
                        <wps:cNvSpPr/>
                        <wps:spPr>
                          <a:xfrm>
                            <a:off x="0" y="0"/>
                            <a:ext cx="5759450" cy="17621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4C6D3" w14:textId="161D80E2" w:rsidR="00B85889" w:rsidRPr="00733090" w:rsidRDefault="00B85889" w:rsidP="00733090">
                              <w:pPr>
                                <w:jc w:val="both"/>
                                <w:rPr>
                                  <w:ins w:id="1826" w:author="Benjamin" w:date="2014-12-10T11:45:00Z"/>
                                  <w:rFonts w:ascii="Arial" w:hAnsi="Arial" w:cs="Arial"/>
                                  <w:b/>
                                  <w:color w:val="31849B" w:themeColor="accent5" w:themeShade="BF"/>
                                  <w:sz w:val="20"/>
                                  <w:lang w:val="en-US"/>
                                  <w:rPrChange w:id="1827" w:author="Benjamin" w:date="2014-12-10T11:45:00Z">
                                    <w:rPr>
                                      <w:ins w:id="1828" w:author="Benjamin" w:date="2014-12-10T11:45:00Z"/>
                                      <w:color w:val="31849B" w:themeColor="accent5" w:themeShade="BF"/>
                                      <w:sz w:val="20"/>
                                      <w:lang w:val="en-US"/>
                                    </w:rPr>
                                  </w:rPrChange>
                                </w:rPr>
                                <w:pPrChange w:id="1829" w:author="Benjamin" w:date="2014-12-10T11:45:00Z">
                                  <w:pPr>
                                    <w:jc w:val="center"/>
                                  </w:pPr>
                                </w:pPrChange>
                              </w:pPr>
                              <w:ins w:id="1830" w:author="Benjamin" w:date="2014-12-10T11:45:00Z">
                                <w:r w:rsidRPr="00733090">
                                  <w:rPr>
                                    <w:rFonts w:ascii="Arial" w:hAnsi="Arial" w:cs="Arial"/>
                                    <w:b/>
                                    <w:color w:val="31849B" w:themeColor="accent5" w:themeShade="BF"/>
                                    <w:sz w:val="18"/>
                                    <w:lang w:val="en-US"/>
                                    <w:rPrChange w:id="1831" w:author="Benjamin" w:date="2014-12-10T11:45:00Z">
                                      <w:rPr>
                                        <w:color w:val="31849B" w:themeColor="accent5" w:themeShade="BF"/>
                                        <w:sz w:val="20"/>
                                        <w:lang w:val="en-US"/>
                                      </w:rPr>
                                    </w:rPrChange>
                                  </w:rPr>
                                  <w:t>Box 2.2 Text Box: Resource scarcity conflicts: demand, supply, social structure</w:t>
                                </w:r>
                                <w:r>
                                  <w:rPr>
                                    <w:rFonts w:ascii="Arial" w:hAnsi="Arial" w:cs="Arial"/>
                                    <w:b/>
                                    <w:color w:val="31849B" w:themeColor="accent5" w:themeShade="BF"/>
                                    <w:sz w:val="18"/>
                                    <w:lang w:val="en-US"/>
                                  </w:rPr>
                                  <w:t xml:space="preserve"> (continued)</w:t>
                                </w:r>
                              </w:ins>
                            </w:p>
                            <w:p w14:paraId="6219119D" w14:textId="596518EC" w:rsidR="00B85889" w:rsidRPr="00733090" w:rsidRDefault="00B85889" w:rsidP="00733090">
                              <w:pPr>
                                <w:jc w:val="both"/>
                                <w:rPr>
                                  <w:color w:val="31849B" w:themeColor="accent5" w:themeShade="BF"/>
                                  <w:sz w:val="20"/>
                                  <w:lang w:val="en-US"/>
                                  <w:rPrChange w:id="1832" w:author="Benjamin" w:date="2014-12-10T11:44:00Z">
                                    <w:rPr/>
                                  </w:rPrChange>
                                </w:rPr>
                                <w:pPrChange w:id="1833" w:author="Benjamin" w:date="2014-12-10T11:45:00Z">
                                  <w:pPr>
                                    <w:jc w:val="center"/>
                                  </w:pPr>
                                </w:pPrChange>
                              </w:pPr>
                              <w:moveToRangeStart w:id="1834" w:author="Benjamin" w:date="2014-12-10T11:44:00Z" w:name="move405975179"/>
                              <w:r w:rsidRPr="00733090">
                                <w:rPr>
                                  <w:color w:val="31849B" w:themeColor="accent5" w:themeShade="BF"/>
                                  <w:sz w:val="20"/>
                                  <w:lang w:val="en-US"/>
                                  <w:rPrChange w:id="1835" w:author="Benjamin" w:date="2014-12-10T11:44:00Z">
                                    <w:rPr/>
                                  </w:rPrChange>
                                </w:rPr>
                                <w:t xml:space="preserve">This manual, however, is neither focusing on structural types of conflict, nor the techniques for their </w:t>
                              </w:r>
                              <w:proofErr w:type="gramStart"/>
                              <w:r w:rsidRPr="00733090">
                                <w:rPr>
                                  <w:color w:val="31849B" w:themeColor="accent5" w:themeShade="BF"/>
                                  <w:sz w:val="20"/>
                                  <w:lang w:val="en-US"/>
                                  <w:rPrChange w:id="1836" w:author="Benjamin" w:date="2014-12-10T11:44:00Z">
                                    <w:rPr/>
                                  </w:rPrChange>
                                </w:rPr>
                                <w:t>resolution.</w:t>
                              </w:r>
                              <w:proofErr w:type="gramEnd"/>
                              <w:r w:rsidRPr="00733090">
                                <w:rPr>
                                  <w:color w:val="31849B" w:themeColor="accent5" w:themeShade="BF"/>
                                  <w:sz w:val="20"/>
                                  <w:lang w:val="en-US"/>
                                  <w:rPrChange w:id="1837" w:author="Benjamin" w:date="2014-12-10T11:44:00Z">
                                    <w:rPr/>
                                  </w:rPrChange>
                                </w:rPr>
                                <w:t xml:space="preserve"> In dealing with supply or demand induced scarcity conflicts, it is important nevertheless, to always be on the lookout for structural factors, which may be revealed through the use of the onion tool and the conflict mapping tool (see figures </w:t>
                              </w:r>
                              <w:ins w:id="1838" w:author="Benjamin" w:date="2014-12-10T11:46:00Z">
                                <w:r>
                                  <w:rPr>
                                    <w:color w:val="31849B" w:themeColor="accent5" w:themeShade="BF"/>
                                    <w:sz w:val="20"/>
                                    <w:lang w:val="en-US"/>
                                  </w:rPr>
                                  <w:t>2.6 and 2.7</w:t>
                                </w:r>
                              </w:ins>
                              <w:del w:id="1839" w:author="Benjamin" w:date="2014-12-10T11:46:00Z">
                                <w:r w:rsidRPr="00733090" w:rsidDel="00733090">
                                  <w:rPr>
                                    <w:color w:val="31849B" w:themeColor="accent5" w:themeShade="BF"/>
                                    <w:sz w:val="20"/>
                                    <w:lang w:val="en-US"/>
                                    <w:rPrChange w:id="1840" w:author="Benjamin" w:date="2014-12-10T11:44:00Z">
                                      <w:rPr/>
                                    </w:rPrChange>
                                  </w:rPr>
                                  <w:delText>xxx</w:delText>
                                </w:r>
                              </w:del>
                              <w:r w:rsidRPr="00733090">
                                <w:rPr>
                                  <w:color w:val="31849B" w:themeColor="accent5" w:themeShade="BF"/>
                                  <w:sz w:val="20"/>
                                  <w:lang w:val="en-US"/>
                                  <w:rPrChange w:id="1841" w:author="Benjamin" w:date="2014-12-10T11:44:00Z">
                                    <w:rPr/>
                                  </w:rPrChange>
                                </w:rPr>
                                <w:t>).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moveToRangeEnd w:id="18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48" style="position:absolute;left:0;text-align:left;margin-left:1.5pt;margin-top:-7.5pt;width:453.5pt;height:138.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" fillcolor="#eeece1 [3214]" stroked="f" strokeweight="2pt">
                  <v:textbox>
                    <w:txbxContent>
                      <w:p w14:paraId="14C4C6D3" w14:textId="161D80E2" w:rsidR="00B85889" w:rsidRPr="00733090" w:rsidRDefault="00B85889" w:rsidP="00733090">
                        <w:pPr>
                          <w:jc w:val="both"/>
                          <w:rPr>
                            <w:ins w:id="1842" w:author="Benjamin" w:date="2014-12-10T11:45:00Z"/>
                            <w:rFonts w:ascii="Arial" w:hAnsi="Arial" w:cs="Arial"/>
                            <w:b/>
                            <w:color w:val="31849B" w:themeColor="accent5" w:themeShade="BF"/>
                            <w:sz w:val="20"/>
                            <w:lang w:val="en-US"/>
                            <w:rPrChange w:id="1843" w:author="Benjamin" w:date="2014-12-10T11:45:00Z">
                              <w:rPr>
                                <w:ins w:id="1844" w:author="Benjamin" w:date="2014-12-10T11:45:00Z"/>
                                <w:color w:val="31849B" w:themeColor="accent5" w:themeShade="BF"/>
                                <w:sz w:val="20"/>
                                <w:lang w:val="en-US"/>
                              </w:rPr>
                            </w:rPrChange>
                          </w:rPr>
                          <w:pPrChange w:id="1845" w:author="Benjamin" w:date="2014-12-10T11:45:00Z">
                            <w:pPr>
                              <w:jc w:val="center"/>
                            </w:pPr>
                          </w:pPrChange>
                        </w:pPr>
                        <w:ins w:id="1846" w:author="Benjamin" w:date="2014-12-10T11:45:00Z">
                          <w:r w:rsidRPr="00733090">
                            <w:rPr>
                              <w:rFonts w:ascii="Arial" w:hAnsi="Arial" w:cs="Arial"/>
                              <w:b/>
                              <w:color w:val="31849B" w:themeColor="accent5" w:themeShade="BF"/>
                              <w:sz w:val="18"/>
                              <w:lang w:val="en-US"/>
                              <w:rPrChange w:id="1847" w:author="Benjamin" w:date="2014-12-10T11:45:00Z">
                                <w:rPr>
                                  <w:color w:val="31849B" w:themeColor="accent5" w:themeShade="BF"/>
                                  <w:sz w:val="20"/>
                                  <w:lang w:val="en-US"/>
                                </w:rPr>
                              </w:rPrChange>
                            </w:rPr>
                            <w:t>Box 2.2 Text Box: Resource scarcity conflicts: demand, supply, social structure</w:t>
                          </w:r>
                          <w:r>
                            <w:rPr>
                              <w:rFonts w:ascii="Arial" w:hAnsi="Arial" w:cs="Arial"/>
                              <w:b/>
                              <w:color w:val="31849B" w:themeColor="accent5" w:themeShade="BF"/>
                              <w:sz w:val="18"/>
                              <w:lang w:val="en-US"/>
                            </w:rPr>
                            <w:t xml:space="preserve"> (continued)</w:t>
                          </w:r>
                        </w:ins>
                      </w:p>
                      <w:p w14:paraId="6219119D" w14:textId="596518EC" w:rsidR="00B85889" w:rsidRPr="00733090" w:rsidRDefault="00B85889" w:rsidP="00733090">
                        <w:pPr>
                          <w:jc w:val="both"/>
                          <w:rPr>
                            <w:color w:val="31849B" w:themeColor="accent5" w:themeShade="BF"/>
                            <w:sz w:val="20"/>
                            <w:lang w:val="en-US"/>
                            <w:rPrChange w:id="1848" w:author="Benjamin" w:date="2014-12-10T11:44:00Z">
                              <w:rPr/>
                            </w:rPrChange>
                          </w:rPr>
                          <w:pPrChange w:id="1849" w:author="Benjamin" w:date="2014-12-10T11:45:00Z">
                            <w:pPr>
                              <w:jc w:val="center"/>
                            </w:pPr>
                          </w:pPrChange>
                        </w:pPr>
                        <w:moveToRangeStart w:id="1850" w:author="Benjamin" w:date="2014-12-10T11:44:00Z" w:name="move405975179"/>
                        <w:r w:rsidRPr="00733090">
                          <w:rPr>
                            <w:color w:val="31849B" w:themeColor="accent5" w:themeShade="BF"/>
                            <w:sz w:val="20"/>
                            <w:lang w:val="en-US"/>
                            <w:rPrChange w:id="1851" w:author="Benjamin" w:date="2014-12-10T11:44:00Z">
                              <w:rPr/>
                            </w:rPrChange>
                          </w:rPr>
                          <w:t xml:space="preserve">This manual, however, is neither focusing on structural types of conflict, nor the techniques for their </w:t>
                        </w:r>
                        <w:proofErr w:type="gramStart"/>
                        <w:r w:rsidRPr="00733090">
                          <w:rPr>
                            <w:color w:val="31849B" w:themeColor="accent5" w:themeShade="BF"/>
                            <w:sz w:val="20"/>
                            <w:lang w:val="en-US"/>
                            <w:rPrChange w:id="1852" w:author="Benjamin" w:date="2014-12-10T11:44:00Z">
                              <w:rPr/>
                            </w:rPrChange>
                          </w:rPr>
                          <w:t>resolution.</w:t>
                        </w:r>
                        <w:proofErr w:type="gramEnd"/>
                        <w:r w:rsidRPr="00733090">
                          <w:rPr>
                            <w:color w:val="31849B" w:themeColor="accent5" w:themeShade="BF"/>
                            <w:sz w:val="20"/>
                            <w:lang w:val="en-US"/>
                            <w:rPrChange w:id="1853" w:author="Benjamin" w:date="2014-12-10T11:44:00Z">
                              <w:rPr/>
                            </w:rPrChange>
                          </w:rPr>
                          <w:t xml:space="preserve"> In dealing with supply or demand induced scarcity conflicts, it is important nevertheless, to always be on the lookout for structural factors, which may be revealed through the use of the onion tool and the conflict mapping tool (see figures </w:t>
                        </w:r>
                        <w:ins w:id="1854" w:author="Benjamin" w:date="2014-12-10T11:46:00Z">
                          <w:r>
                            <w:rPr>
                              <w:color w:val="31849B" w:themeColor="accent5" w:themeShade="BF"/>
                              <w:sz w:val="20"/>
                              <w:lang w:val="en-US"/>
                            </w:rPr>
                            <w:t>2.6 and 2.7</w:t>
                          </w:r>
                        </w:ins>
                        <w:del w:id="1855" w:author="Benjamin" w:date="2014-12-10T11:46:00Z">
                          <w:r w:rsidRPr="00733090" w:rsidDel="00733090">
                            <w:rPr>
                              <w:color w:val="31849B" w:themeColor="accent5" w:themeShade="BF"/>
                              <w:sz w:val="20"/>
                              <w:lang w:val="en-US"/>
                              <w:rPrChange w:id="1856" w:author="Benjamin" w:date="2014-12-10T11:44:00Z">
                                <w:rPr/>
                              </w:rPrChange>
                            </w:rPr>
                            <w:delText>xxx</w:delText>
                          </w:r>
                        </w:del>
                        <w:r w:rsidRPr="00733090">
                          <w:rPr>
                            <w:color w:val="31849B" w:themeColor="accent5" w:themeShade="BF"/>
                            <w:sz w:val="20"/>
                            <w:lang w:val="en-US"/>
                            <w:rPrChange w:id="1857" w:author="Benjamin" w:date="2014-12-10T11:44:00Z">
                              <w:rPr/>
                            </w:rPrChange>
                          </w:rPr>
                          <w:t>). In general, around the world, we have either ignored structural factors (because powerful actors make and uphold the laws) or attempted to deal with them through legislation (e.g. new Water Laws, laws against discrimination based on a variety of factors, and the articulation of constitutional rights and responsibilities).</w:t>
                        </w:r>
                        <w:moveToRangeEnd w:id="1850"/>
                      </w:p>
                    </w:txbxContent>
                  </v:textbox>
                  <w10:wrap type="square"/>
                </v:rect>
              </w:pict>
            </mc:Fallback>
          </mc:AlternateContent>
        </w:r>
      </w:ins>
    </w:p>
    <w:p w14:paraId="6F5BF73B" w14:textId="77777777" w:rsidR="004B3CE7" w:rsidRDefault="00403675" w:rsidP="00B25771">
      <w:pPr>
        <w:pStyle w:val="CapNetBodytext"/>
        <w:pPrChange w:id="1858" w:author="Benjamin" w:date="2014-12-10T11:12:00Z">
          <w:pPr>
            <w:pStyle w:val="CapNetBodytext"/>
          </w:pPr>
        </w:pPrChange>
      </w:pPr>
      <w:r w:rsidRPr="00403675">
        <w:t>Connected with the above is the distinction between the symptoms and the underlying causes of a conflict. In complex cases it is difficult to distinguish between the two, and people are unwittingly led to believe that a certain conflict has been effectively resolved when in reality it is only the symptoms that have been taken care of without touching the deep-seated causes. For long-term solutions of conflicts, it is necessary to identify the root causes and address them properly.</w:t>
      </w:r>
    </w:p>
    <w:p w14:paraId="362872B8" w14:textId="260D920E" w:rsidR="00403675" w:rsidRPr="00733090" w:rsidRDefault="008F5F28" w:rsidP="00B25771">
      <w:pPr>
        <w:pStyle w:val="CapNetBodytext"/>
        <w:rPr>
          <w:rFonts w:ascii="Lucida Sans Unicode" w:hAnsi="Lucida Sans Unicode" w:cs="Lucida Sans Unicode"/>
          <w:b/>
          <w:sz w:val="28"/>
          <w:szCs w:val="28"/>
          <w:rPrChange w:id="1859" w:author="Benjamin" w:date="2014-12-10T11:47:00Z">
            <w:rPr/>
          </w:rPrChange>
        </w:rPr>
        <w:pPrChange w:id="1860" w:author="Benjamin" w:date="2014-12-10T11:12:00Z">
          <w:pPr>
            <w:pStyle w:val="CapNetBodytext"/>
          </w:pPr>
        </w:pPrChange>
      </w:pPr>
      <w:r w:rsidRPr="00733090">
        <w:rPr>
          <w:rFonts w:ascii="Lucida Sans Unicode" w:hAnsi="Lucida Sans Unicode" w:cs="Lucida Sans Unicode"/>
          <w:b/>
          <w:color w:val="595959" w:themeColor="text1" w:themeTint="A6"/>
          <w:sz w:val="28"/>
          <w:szCs w:val="28"/>
          <w:rPrChange w:id="1861" w:author="Benjamin" w:date="2014-12-10T11:47:00Z">
            <w:rPr/>
          </w:rPrChange>
        </w:rPr>
        <w:t xml:space="preserve">2.2 </w:t>
      </w:r>
      <w:r w:rsidR="00403675" w:rsidRPr="00733090">
        <w:rPr>
          <w:rFonts w:ascii="Lucida Sans Unicode" w:hAnsi="Lucida Sans Unicode" w:cs="Lucida Sans Unicode"/>
          <w:b/>
          <w:color w:val="595959" w:themeColor="text1" w:themeTint="A6"/>
          <w:sz w:val="28"/>
          <w:szCs w:val="28"/>
          <w:rPrChange w:id="1862" w:author="Benjamin" w:date="2014-12-10T11:47:00Z">
            <w:rPr/>
          </w:rPrChange>
        </w:rPr>
        <w:t xml:space="preserve">Methods of </w:t>
      </w:r>
      <w:ins w:id="1863" w:author="Benjamin" w:date="2014-12-10T12:09:00Z">
        <w:r w:rsidR="00D04CBF">
          <w:rPr>
            <w:rFonts w:ascii="Lucida Sans Unicode" w:hAnsi="Lucida Sans Unicode" w:cs="Lucida Sans Unicode"/>
            <w:b/>
            <w:color w:val="595959" w:themeColor="text1" w:themeTint="A6"/>
            <w:sz w:val="28"/>
            <w:szCs w:val="28"/>
          </w:rPr>
          <w:t>C</w:t>
        </w:r>
      </w:ins>
      <w:del w:id="1864" w:author="Benjamin" w:date="2014-12-10T12:08:00Z">
        <w:r w:rsidR="00403675" w:rsidRPr="00733090" w:rsidDel="00D04CBF">
          <w:rPr>
            <w:rFonts w:ascii="Lucida Sans Unicode" w:hAnsi="Lucida Sans Unicode" w:cs="Lucida Sans Unicode"/>
            <w:b/>
            <w:color w:val="595959" w:themeColor="text1" w:themeTint="A6"/>
            <w:sz w:val="28"/>
            <w:szCs w:val="28"/>
            <w:rPrChange w:id="1865" w:author="Benjamin" w:date="2014-12-10T11:47:00Z">
              <w:rPr/>
            </w:rPrChange>
          </w:rPr>
          <w:delText>c</w:delText>
        </w:r>
      </w:del>
      <w:r w:rsidR="00403675" w:rsidRPr="00733090">
        <w:rPr>
          <w:rFonts w:ascii="Lucida Sans Unicode" w:hAnsi="Lucida Sans Unicode" w:cs="Lucida Sans Unicode"/>
          <w:b/>
          <w:color w:val="595959" w:themeColor="text1" w:themeTint="A6"/>
          <w:sz w:val="28"/>
          <w:szCs w:val="28"/>
          <w:rPrChange w:id="1866" w:author="Benjamin" w:date="2014-12-10T11:47:00Z">
            <w:rPr/>
          </w:rPrChange>
        </w:rPr>
        <w:t xml:space="preserve">onflict </w:t>
      </w:r>
      <w:ins w:id="1867" w:author="Benjamin" w:date="2014-12-10T12:09:00Z">
        <w:r w:rsidR="00D04CBF">
          <w:rPr>
            <w:rFonts w:ascii="Lucida Sans Unicode" w:hAnsi="Lucida Sans Unicode" w:cs="Lucida Sans Unicode"/>
            <w:b/>
            <w:color w:val="595959" w:themeColor="text1" w:themeTint="A6"/>
            <w:sz w:val="28"/>
            <w:szCs w:val="28"/>
          </w:rPr>
          <w:t>R</w:t>
        </w:r>
      </w:ins>
      <w:del w:id="1868" w:author="Benjamin" w:date="2014-12-10T12:09:00Z">
        <w:r w:rsidR="00403675" w:rsidRPr="00733090" w:rsidDel="00D04CBF">
          <w:rPr>
            <w:rFonts w:ascii="Lucida Sans Unicode" w:hAnsi="Lucida Sans Unicode" w:cs="Lucida Sans Unicode"/>
            <w:b/>
            <w:color w:val="595959" w:themeColor="text1" w:themeTint="A6"/>
            <w:sz w:val="28"/>
            <w:szCs w:val="28"/>
            <w:rPrChange w:id="1869" w:author="Benjamin" w:date="2014-12-10T11:47:00Z">
              <w:rPr/>
            </w:rPrChange>
          </w:rPr>
          <w:delText>r</w:delText>
        </w:r>
      </w:del>
      <w:r w:rsidR="00403675" w:rsidRPr="00733090">
        <w:rPr>
          <w:rFonts w:ascii="Lucida Sans Unicode" w:hAnsi="Lucida Sans Unicode" w:cs="Lucida Sans Unicode"/>
          <w:b/>
          <w:color w:val="595959" w:themeColor="text1" w:themeTint="A6"/>
          <w:sz w:val="28"/>
          <w:szCs w:val="28"/>
          <w:rPrChange w:id="1870" w:author="Benjamin" w:date="2014-12-10T11:47:00Z">
            <w:rPr/>
          </w:rPrChange>
        </w:rPr>
        <w:t>esolution</w:t>
      </w:r>
    </w:p>
    <w:p w14:paraId="48C5C00E" w14:textId="77777777" w:rsidR="00403675" w:rsidRDefault="00403675" w:rsidP="00B25771">
      <w:pPr>
        <w:pStyle w:val="CapNetBodytext"/>
        <w:pPrChange w:id="1871" w:author="Benjamin" w:date="2014-12-10T11:12:00Z">
          <w:pPr>
            <w:pStyle w:val="CapNetBodytext"/>
          </w:pPr>
        </w:pPrChange>
      </w:pPr>
      <w:r>
        <w:t xml:space="preserve">While conflict may be difficult, it is by no means a destructive process. As has already been pointed out, conflict has a positive role to play if only we have the necessary skills to create the synergy for the well-being of all the contending parties. There are no particular tailored techniques, either formal or informal, to manage conflicts although the techniques are based on intuition, logic and communication arts. The following are the most commonly known methods of conflict resolution. The comparisons between different methods of conflict resolution are presented in the table below. </w:t>
      </w:r>
    </w:p>
    <w:p w14:paraId="6565B04D" w14:textId="77777777" w:rsidR="00403675" w:rsidRPr="00155B08" w:rsidRDefault="00403675" w:rsidP="00155B08">
      <w:pPr>
        <w:pStyle w:val="CapNetBodytext"/>
        <w:rPr>
          <w:b/>
          <w:rPrChange w:id="1872" w:author="Benjamin" w:date="2014-12-10T11:50:00Z">
            <w:rPr/>
          </w:rPrChange>
        </w:rPr>
        <w:pPrChange w:id="1873" w:author="Benjamin" w:date="2014-12-10T11:50:00Z">
          <w:pPr>
            <w:pStyle w:val="CapNetBodytext"/>
          </w:pPr>
        </w:pPrChange>
      </w:pPr>
      <w:r w:rsidRPr="00155B08">
        <w:rPr>
          <w:b/>
          <w:rPrChange w:id="1874" w:author="Benjamin" w:date="2014-12-10T11:50:00Z">
            <w:rPr/>
          </w:rPrChange>
        </w:rPr>
        <w:t>Litigation</w:t>
      </w:r>
    </w:p>
    <w:p w14:paraId="0929644D" w14:textId="77777777" w:rsidR="00403675" w:rsidRDefault="00403675" w:rsidP="00155B08">
      <w:pPr>
        <w:pStyle w:val="CapNetBodytext"/>
        <w:spacing w:before="0"/>
        <w:pPrChange w:id="1875" w:author="Benjamin" w:date="2014-12-10T11:50:00Z">
          <w:pPr>
            <w:pStyle w:val="CapNetBodytext"/>
          </w:pPr>
        </w:pPrChange>
      </w:pPr>
      <w:r>
        <w:t>Short of coercion and physical violence, the ultimate formal mechanism for conflict resolution is taking recourse to the legal system of the country. In a legal proceeding, the parties to a dispute are heard by a court of law that decides upon the case on the basis of existing laws in force in the country. In many instances, this is the only way to resolve a conflict but in many other cases, it may not be so. This is particularly true in the context of IWRM where:</w:t>
      </w:r>
    </w:p>
    <w:p w14:paraId="13F987C9" w14:textId="77777777" w:rsidR="00403675" w:rsidRDefault="00403675" w:rsidP="00B25771">
      <w:pPr>
        <w:pStyle w:val="CapNetBodytext"/>
        <w:numPr>
          <w:ilvl w:val="0"/>
          <w:numId w:val="22"/>
        </w:numPr>
        <w:pPrChange w:id="1876" w:author="Benjamin" w:date="2014-12-10T11:12:00Z">
          <w:pPr>
            <w:pStyle w:val="CapNetBodytext"/>
            <w:numPr>
              <w:numId w:val="22"/>
            </w:numPr>
            <w:ind w:left="720" w:hanging="360"/>
          </w:pPr>
        </w:pPrChange>
      </w:pPr>
      <w:r>
        <w:t>Conflicts involve the use of a common resource over which no party has a clearly superior legal claim;</w:t>
      </w:r>
    </w:p>
    <w:p w14:paraId="66DAEB21" w14:textId="77777777" w:rsidR="00403675" w:rsidRDefault="00403675" w:rsidP="00B25771">
      <w:pPr>
        <w:pStyle w:val="CapNetBodytext"/>
        <w:numPr>
          <w:ilvl w:val="0"/>
          <w:numId w:val="22"/>
        </w:numPr>
        <w:pPrChange w:id="1877" w:author="Benjamin" w:date="2014-12-10T11:12:00Z">
          <w:pPr>
            <w:pStyle w:val="CapNetBodytext"/>
            <w:numPr>
              <w:numId w:val="22"/>
            </w:numPr>
            <w:ind w:left="720" w:hanging="360"/>
          </w:pPr>
        </w:pPrChange>
      </w:pPr>
      <w:r>
        <w:t>Legal rules prevent parties from bringing an action to court if they do not have a right that has been directly infringed;</w:t>
      </w:r>
    </w:p>
    <w:p w14:paraId="777B4B45" w14:textId="77777777" w:rsidR="00403675" w:rsidRDefault="00403675" w:rsidP="00B25771">
      <w:pPr>
        <w:pStyle w:val="CapNetBodytext"/>
        <w:numPr>
          <w:ilvl w:val="0"/>
          <w:numId w:val="22"/>
        </w:numPr>
        <w:pPrChange w:id="1878" w:author="Benjamin" w:date="2014-12-10T11:12:00Z">
          <w:pPr>
            <w:pStyle w:val="CapNetBodytext"/>
            <w:numPr>
              <w:numId w:val="22"/>
            </w:numPr>
            <w:ind w:left="720" w:hanging="360"/>
          </w:pPr>
        </w:pPrChange>
      </w:pPr>
      <w:r>
        <w:t>Legal rules may also prevent a party with a grievance from having access to the courts to have its case heard; and</w:t>
      </w:r>
    </w:p>
    <w:p w14:paraId="500380B0" w14:textId="77777777" w:rsidR="00AA7A9C" w:rsidRDefault="00403675" w:rsidP="00B25771">
      <w:pPr>
        <w:pStyle w:val="CapNetBodytext"/>
        <w:numPr>
          <w:ilvl w:val="0"/>
          <w:numId w:val="22"/>
        </w:numPr>
        <w:pPrChange w:id="1879" w:author="Benjamin" w:date="2014-12-10T11:12:00Z">
          <w:pPr>
            <w:pStyle w:val="CapNetBodytext"/>
            <w:numPr>
              <w:numId w:val="22"/>
            </w:numPr>
            <w:ind w:left="720" w:hanging="360"/>
          </w:pPr>
        </w:pPrChange>
      </w:pPr>
      <w:r>
        <w:t>Narrow procedural and legal issues have precedence over policy issues, thereby failing to resolve the real differences between the contending parties.</w:t>
      </w:r>
    </w:p>
    <w:p w14:paraId="6D59D371" w14:textId="77777777" w:rsidR="00155B08" w:rsidRDefault="00155B08" w:rsidP="00B25771">
      <w:pPr>
        <w:pStyle w:val="CapNetBodytext"/>
        <w:rPr>
          <w:ins w:id="1880" w:author="Benjamin" w:date="2014-12-10T11:50:00Z"/>
          <w:b/>
        </w:rPr>
        <w:pPrChange w:id="1881" w:author="Benjamin" w:date="2014-12-10T11:12:00Z">
          <w:pPr>
            <w:pStyle w:val="CapNetBodytext"/>
          </w:pPr>
        </w:pPrChange>
      </w:pPr>
    </w:p>
    <w:p w14:paraId="2A118133" w14:textId="77777777" w:rsidR="00155B08" w:rsidRDefault="00155B08" w:rsidP="00B25771">
      <w:pPr>
        <w:pStyle w:val="CapNetBodytext"/>
        <w:rPr>
          <w:ins w:id="1882" w:author="Benjamin" w:date="2014-12-10T11:50:00Z"/>
          <w:b/>
        </w:rPr>
        <w:pPrChange w:id="1883" w:author="Benjamin" w:date="2014-12-10T11:12:00Z">
          <w:pPr>
            <w:pStyle w:val="CapNetBodytext"/>
          </w:pPr>
        </w:pPrChange>
      </w:pPr>
    </w:p>
    <w:p w14:paraId="316CCC0F" w14:textId="77777777" w:rsidR="00403675" w:rsidRPr="00155B08" w:rsidRDefault="00403675" w:rsidP="00B25771">
      <w:pPr>
        <w:pStyle w:val="CapNetBodytext"/>
        <w:rPr>
          <w:b/>
          <w:rPrChange w:id="1884" w:author="Benjamin" w:date="2014-12-10T11:50:00Z">
            <w:rPr/>
          </w:rPrChange>
        </w:rPr>
        <w:pPrChange w:id="1885" w:author="Benjamin" w:date="2014-12-10T11:12:00Z">
          <w:pPr>
            <w:pStyle w:val="CapNetBodytext"/>
          </w:pPr>
        </w:pPrChange>
      </w:pPr>
      <w:r w:rsidRPr="00155B08">
        <w:rPr>
          <w:b/>
          <w:rPrChange w:id="1886" w:author="Benjamin" w:date="2014-12-10T11:50:00Z">
            <w:rPr/>
          </w:rPrChange>
        </w:rPr>
        <w:lastRenderedPageBreak/>
        <w:t>Alternative Dispute Resolution (ADR)</w:t>
      </w:r>
    </w:p>
    <w:p w14:paraId="35DD3969" w14:textId="3E6DBDD9" w:rsidR="00403675" w:rsidRDefault="00155B08" w:rsidP="00155B08">
      <w:pPr>
        <w:pStyle w:val="CapNetBodytext"/>
        <w:spacing w:before="0"/>
        <w:pPrChange w:id="1887" w:author="Benjamin" w:date="2014-12-10T11:50:00Z">
          <w:pPr>
            <w:pStyle w:val="CapNetBodytext"/>
          </w:pPr>
        </w:pPrChange>
      </w:pPr>
      <w:r w:rsidRPr="00F15817">
        <w:rPr>
          <w:noProof/>
          <w:lang w:val="fr-FR" w:eastAsia="fr-FR"/>
        </w:rPr>
        <mc:AlternateContent>
          <mc:Choice Requires="wpg">
            <w:drawing>
              <wp:anchor distT="0" distB="0" distL="114300" distR="114300" simplePos="0" relativeHeight="251728896" behindDoc="0" locked="0" layoutInCell="1" allowOverlap="1" wp14:anchorId="6253477E" wp14:editId="545CACDC">
                <wp:simplePos x="0" y="0"/>
                <wp:positionH relativeFrom="column">
                  <wp:posOffset>-28575</wp:posOffset>
                </wp:positionH>
                <wp:positionV relativeFrom="paragraph">
                  <wp:posOffset>1016635</wp:posOffset>
                </wp:positionV>
                <wp:extent cx="5759450" cy="3133725"/>
                <wp:effectExtent l="0" t="0" r="0" b="9525"/>
                <wp:wrapSquare wrapText="bothSides"/>
                <wp:docPr id="346" name="Group 346"/>
                <wp:cNvGraphicFramePr/>
                <a:graphic xmlns:a="http://schemas.openxmlformats.org/drawingml/2006/main">
                  <a:graphicData uri="http://schemas.microsoft.com/office/word/2010/wordprocessingGroup">
                    <wpg:wgp>
                      <wpg:cNvGrpSpPr/>
                      <wpg:grpSpPr>
                        <a:xfrm>
                          <a:off x="0" y="0"/>
                          <a:ext cx="5759450" cy="3133725"/>
                          <a:chOff x="0" y="9525"/>
                          <a:chExt cx="5759450" cy="2828925"/>
                        </a:xfrm>
                        <a:solidFill>
                          <a:schemeClr val="bg2"/>
                        </a:solidFill>
                      </wpg:grpSpPr>
                      <wps:wsp>
                        <wps:cNvPr id="343" name="Rectangle 343"/>
                        <wps:cNvSpPr/>
                        <wps:spPr>
                          <a:xfrm>
                            <a:off x="0" y="9525"/>
                            <a:ext cx="5759450" cy="28289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F8DFE" w14:textId="77777777" w:rsidR="00B85889" w:rsidRPr="00D04CBF" w:rsidRDefault="00B85889" w:rsidP="00116C66">
                              <w:pPr>
                                <w:rPr>
                                  <w:rFonts w:ascii="Arial" w:hAnsi="Arial" w:cs="Arial"/>
                                  <w:b/>
                                  <w:bCs/>
                                  <w:color w:val="31849B" w:themeColor="accent5" w:themeShade="BF"/>
                                  <w:sz w:val="20"/>
                                  <w:szCs w:val="20"/>
                                  <w:lang w:val="en-US"/>
                                  <w:rPrChange w:id="1888" w:author="Benjamin" w:date="2014-12-10T12:07:00Z">
                                    <w:rPr>
                                      <w:rFonts w:ascii="Arial" w:hAnsi="Arial" w:cs="Arial"/>
                                      <w:b/>
                                      <w:bCs/>
                                      <w:color w:val="1E61AB"/>
                                      <w:sz w:val="20"/>
                                      <w:szCs w:val="20"/>
                                      <w:lang w:val="en-US"/>
                                    </w:rPr>
                                  </w:rPrChange>
                                </w:rPr>
                              </w:pPr>
                              <w:r w:rsidRPr="00D04CBF">
                                <w:rPr>
                                  <w:rFonts w:ascii="Arial" w:hAnsi="Arial" w:cs="Arial"/>
                                  <w:b/>
                                  <w:bCs/>
                                  <w:color w:val="31849B" w:themeColor="accent5" w:themeShade="BF"/>
                                  <w:sz w:val="20"/>
                                  <w:szCs w:val="20"/>
                                  <w:lang w:val="en-US"/>
                                  <w:rPrChange w:id="1889" w:author="Benjamin" w:date="2014-12-10T12:07:00Z">
                                    <w:rPr>
                                      <w:rFonts w:ascii="Arial" w:hAnsi="Arial" w:cs="Arial"/>
                                      <w:b/>
                                      <w:bCs/>
                                      <w:color w:val="1E61AB"/>
                                      <w:sz w:val="20"/>
                                      <w:szCs w:val="20"/>
                                      <w:lang w:val="en-US"/>
                                    </w:rPr>
                                  </w:rPrChange>
                                </w:rPr>
                                <w:t>Box 2.3: In search of a happy medium</w:t>
                              </w:r>
                            </w:p>
                            <w:p w14:paraId="2CB6EAD8" w14:textId="77777777" w:rsidR="00B85889" w:rsidRPr="00D04CBF" w:rsidRDefault="00B85889" w:rsidP="00116C66">
                              <w:pPr>
                                <w:jc w:val="both"/>
                                <w:rPr>
                                  <w:rFonts w:cs="Arial"/>
                                  <w:color w:val="31849B" w:themeColor="accent5" w:themeShade="BF"/>
                                  <w:sz w:val="20"/>
                                  <w:szCs w:val="18"/>
                                  <w:lang w:val="en-US"/>
                                  <w:rPrChange w:id="1890" w:author="Benjamin" w:date="2014-12-10T12:07:00Z">
                                    <w:rPr>
                                      <w:rFonts w:cs="Arial"/>
                                      <w:color w:val="1E61AB"/>
                                      <w:sz w:val="18"/>
                                      <w:szCs w:val="18"/>
                                      <w:lang w:val="en-US"/>
                                    </w:rPr>
                                  </w:rPrChange>
                                </w:rPr>
                              </w:pPr>
                              <w:r w:rsidRPr="00D04CBF">
                                <w:rPr>
                                  <w:rFonts w:cs="Arial"/>
                                  <w:color w:val="31849B" w:themeColor="accent5" w:themeShade="BF"/>
                                  <w:sz w:val="20"/>
                                  <w:szCs w:val="18"/>
                                  <w:lang w:val="en-US"/>
                                  <w:rPrChange w:id="1891" w:author="Benjamin" w:date="2014-12-10T12:07:00Z">
                                    <w:rPr>
                                      <w:rFonts w:cs="Arial"/>
                                      <w:color w:val="1E61AB"/>
                                      <w:sz w:val="18"/>
                                      <w:szCs w:val="18"/>
                                      <w:lang w:val="en-US"/>
                                    </w:rPr>
                                  </w:rPrChange>
                                </w:rPr>
                                <w:t>The United States of America is generally regarded as a highly litigious society, meaning that people prefer to let the courts decide the outcomes of specific grievances rather than trying to work through them on their own. In some ways, this reflects the respect for the rule of law in a mature democracy. In other ways, however, it also reflects a cultural preference for ‘let the winner take all’ outcomes. In many parts of the world, the law is not regarded with such respect. In many cases it is viewed as a tool developed by powerful actors to serve their own interests.</w:t>
                              </w:r>
                            </w:p>
                            <w:p w14:paraId="005C2256" w14:textId="77777777" w:rsidR="00B85889" w:rsidRPr="00D04CBF" w:rsidRDefault="00B85889" w:rsidP="00116C66">
                              <w:pPr>
                                <w:jc w:val="both"/>
                                <w:rPr>
                                  <w:rFonts w:cs="Arial"/>
                                  <w:color w:val="31849B" w:themeColor="accent5" w:themeShade="BF"/>
                                  <w:sz w:val="20"/>
                                  <w:szCs w:val="18"/>
                                  <w:lang w:val="en-US"/>
                                  <w:rPrChange w:id="1892" w:author="Benjamin" w:date="2014-12-10T12:07:00Z">
                                    <w:rPr>
                                      <w:rFonts w:cs="Arial"/>
                                      <w:color w:val="1E61AB"/>
                                      <w:sz w:val="18"/>
                                      <w:szCs w:val="18"/>
                                      <w:lang w:val="en-US"/>
                                    </w:rPr>
                                  </w:rPrChange>
                                </w:rPr>
                              </w:pPr>
                              <w:r w:rsidRPr="00D04CBF">
                                <w:rPr>
                                  <w:rFonts w:cs="Arial"/>
                                  <w:color w:val="31849B" w:themeColor="accent5" w:themeShade="BF"/>
                                  <w:sz w:val="20"/>
                                  <w:szCs w:val="18"/>
                                  <w:lang w:val="en-US"/>
                                  <w:rPrChange w:id="1893" w:author="Benjamin" w:date="2014-12-10T12:07:00Z">
                                    <w:rPr>
                                      <w:rFonts w:cs="Arial"/>
                                      <w:color w:val="1E61AB"/>
                                      <w:sz w:val="18"/>
                                      <w:szCs w:val="18"/>
                                      <w:lang w:val="en-US"/>
                                    </w:rPr>
                                  </w:rPrChange>
                                </w:rPr>
                                <w:t>Even where the law is highly respected, too often poor people in particular lack the knowledge and financial means to resort to the courts for the righting of a perceived wrong – for example, where an upstream textile company is polluting a downstream fishery and negatively impacting the livelihoods of people there. The primary tool in the hands of the urban and rural poor is mass action.</w:t>
                              </w:r>
                            </w:p>
                            <w:p w14:paraId="699DFAC2" w14:textId="77777777" w:rsidR="00B85889" w:rsidRPr="00D04CBF" w:rsidRDefault="00B85889" w:rsidP="00116C66">
                              <w:pPr>
                                <w:jc w:val="both"/>
                                <w:rPr>
                                  <w:rFonts w:cs="Arial"/>
                                  <w:color w:val="31849B" w:themeColor="accent5" w:themeShade="BF"/>
                                  <w:szCs w:val="20"/>
                                  <w:lang w:val="en-US"/>
                                  <w:rPrChange w:id="1894" w:author="Benjamin" w:date="2014-12-10T12:07:00Z">
                                    <w:rPr>
                                      <w:rFonts w:cs="Arial"/>
                                      <w:color w:val="1E61AB"/>
                                      <w:sz w:val="20"/>
                                      <w:szCs w:val="20"/>
                                      <w:lang w:val="en-US"/>
                                    </w:rPr>
                                  </w:rPrChange>
                                </w:rPr>
                              </w:pPr>
                              <w:r w:rsidRPr="00D04CBF">
                                <w:rPr>
                                  <w:rFonts w:cs="Arial"/>
                                  <w:color w:val="31849B" w:themeColor="accent5" w:themeShade="BF"/>
                                  <w:sz w:val="20"/>
                                  <w:szCs w:val="18"/>
                                  <w:lang w:val="en-US"/>
                                  <w:rPrChange w:id="1895" w:author="Benjamin" w:date="2014-12-10T12:07:00Z">
                                    <w:rPr>
                                      <w:rFonts w:cs="Arial"/>
                                      <w:color w:val="1E61AB"/>
                                      <w:sz w:val="18"/>
                                      <w:szCs w:val="18"/>
                                      <w:lang w:val="en-US"/>
                                    </w:rPr>
                                  </w:rPrChange>
                                </w:rPr>
                                <w:t>In Cochabamba, Bolivia, people took to the streets to demonstrate their dismay with the process of the privatization of water delivery systems. ADR seeks a happy medium – between ‘winner takes all’ and mass action. In both cases grievances tend to linger and conflict continues to simmer just below the surface</w:t>
                              </w:r>
                              <w:r w:rsidRPr="00D04CBF">
                                <w:rPr>
                                  <w:rFonts w:cs="Arial"/>
                                  <w:color w:val="31849B" w:themeColor="accent5" w:themeShade="BF"/>
                                  <w:szCs w:val="20"/>
                                  <w:lang w:val="en-US"/>
                                  <w:rPrChange w:id="1896" w:author="Benjamin" w:date="2014-12-10T12:07:00Z">
                                    <w:rPr>
                                      <w:rFonts w:cs="Arial"/>
                                      <w:color w:val="1E61AB"/>
                                      <w:sz w:val="20"/>
                                      <w:szCs w:val="20"/>
                                      <w:lang w:val="en-US"/>
                                    </w:rPr>
                                  </w:rPrChange>
                                </w:rPr>
                                <w:t>.</w:t>
                              </w:r>
                            </w:p>
                            <w:p w14:paraId="6CA9C32F" w14:textId="77777777" w:rsidR="00B85889" w:rsidRPr="00116C66" w:rsidRDefault="00B85889" w:rsidP="00116C6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Straight Connector 344"/>
                        <wps:cNvCnPr/>
                        <wps:spPr>
                          <a:xfrm>
                            <a:off x="104775" y="276225"/>
                            <a:ext cx="5534025" cy="0"/>
                          </a:xfrm>
                          <a:prstGeom prst="line">
                            <a:avLst/>
                          </a:prstGeom>
                          <a:grpFill/>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49" style="position:absolute;left:0;text-align:left;margin-left:-2.25pt;margin-top:80.05pt;width:453.5pt;height:246.75pt;z-index:251728896;mso-width-relative:margin;mso-height-relative:margin" coordorigin=",95" coordsize="57594,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">
                <v:rect id="Rectangle 343" o:spid="_x0000_s1050" style="position:absolute;top:95;width:57594;height:28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s9cUA&#10;AADcAAAADwAAAGRycy9kb3ducmV2LnhtbESPQWvCQBSE74X+h+UVequbNkFKdJVQajFHTaH09sw+&#10;k7TZtyG7xuTfu4LgcZiZb5jlejStGKh3jWUFr7MIBHFpdcOVgu9i8/IOwnlkja1lUjCRg/Xq8WGJ&#10;qbZn3tGw95UIEHYpKqi971IpXVmTQTezHXHwjrY36IPsK6l7PAe4aeVbFM2lwYbDQo0dfdRU/u9P&#10;RoE7DHkxddnP368rD9knmyLJv5R6fhqzBQhPo7+Hb+2tVhAn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z1xQAAANwAAAAPAAAAAAAAAAAAAAAAAJgCAABkcnMv&#10;ZG93bnJldi54bWxQSwUGAAAAAAQABAD1AAAAigMAAAAA&#10;" filled="f" stroked="f" strokeweight="2pt">
                  <v:textbox>
                    <w:txbxContent>
                      <w:p w14:paraId="01BF8DFE" w14:textId="77777777" w:rsidR="00B85889" w:rsidRPr="00D04CBF" w:rsidRDefault="00B85889" w:rsidP="00116C66">
                        <w:pPr>
                          <w:rPr>
                            <w:rFonts w:ascii="Arial" w:hAnsi="Arial" w:cs="Arial"/>
                            <w:b/>
                            <w:bCs/>
                            <w:color w:val="31849B" w:themeColor="accent5" w:themeShade="BF"/>
                            <w:sz w:val="20"/>
                            <w:szCs w:val="20"/>
                            <w:lang w:val="en-US"/>
                            <w:rPrChange w:id="1897" w:author="Benjamin" w:date="2014-12-10T12:07:00Z">
                              <w:rPr>
                                <w:rFonts w:ascii="Arial" w:hAnsi="Arial" w:cs="Arial"/>
                                <w:b/>
                                <w:bCs/>
                                <w:color w:val="1E61AB"/>
                                <w:sz w:val="20"/>
                                <w:szCs w:val="20"/>
                                <w:lang w:val="en-US"/>
                              </w:rPr>
                            </w:rPrChange>
                          </w:rPr>
                        </w:pPr>
                        <w:r w:rsidRPr="00D04CBF">
                          <w:rPr>
                            <w:rFonts w:ascii="Arial" w:hAnsi="Arial" w:cs="Arial"/>
                            <w:b/>
                            <w:bCs/>
                            <w:color w:val="31849B" w:themeColor="accent5" w:themeShade="BF"/>
                            <w:sz w:val="20"/>
                            <w:szCs w:val="20"/>
                            <w:lang w:val="en-US"/>
                            <w:rPrChange w:id="1898" w:author="Benjamin" w:date="2014-12-10T12:07:00Z">
                              <w:rPr>
                                <w:rFonts w:ascii="Arial" w:hAnsi="Arial" w:cs="Arial"/>
                                <w:b/>
                                <w:bCs/>
                                <w:color w:val="1E61AB"/>
                                <w:sz w:val="20"/>
                                <w:szCs w:val="20"/>
                                <w:lang w:val="en-US"/>
                              </w:rPr>
                            </w:rPrChange>
                          </w:rPr>
                          <w:t>Box 2.3: In search of a happy medium</w:t>
                        </w:r>
                      </w:p>
                      <w:p w14:paraId="2CB6EAD8" w14:textId="77777777" w:rsidR="00B85889" w:rsidRPr="00D04CBF" w:rsidRDefault="00B85889" w:rsidP="00116C66">
                        <w:pPr>
                          <w:jc w:val="both"/>
                          <w:rPr>
                            <w:rFonts w:cs="Arial"/>
                            <w:color w:val="31849B" w:themeColor="accent5" w:themeShade="BF"/>
                            <w:sz w:val="20"/>
                            <w:szCs w:val="18"/>
                            <w:lang w:val="en-US"/>
                            <w:rPrChange w:id="1899" w:author="Benjamin" w:date="2014-12-10T12:07:00Z">
                              <w:rPr>
                                <w:rFonts w:cs="Arial"/>
                                <w:color w:val="1E61AB"/>
                                <w:sz w:val="18"/>
                                <w:szCs w:val="18"/>
                                <w:lang w:val="en-US"/>
                              </w:rPr>
                            </w:rPrChange>
                          </w:rPr>
                        </w:pPr>
                        <w:r w:rsidRPr="00D04CBF">
                          <w:rPr>
                            <w:rFonts w:cs="Arial"/>
                            <w:color w:val="31849B" w:themeColor="accent5" w:themeShade="BF"/>
                            <w:sz w:val="20"/>
                            <w:szCs w:val="18"/>
                            <w:lang w:val="en-US"/>
                            <w:rPrChange w:id="1900" w:author="Benjamin" w:date="2014-12-10T12:07:00Z">
                              <w:rPr>
                                <w:rFonts w:cs="Arial"/>
                                <w:color w:val="1E61AB"/>
                                <w:sz w:val="18"/>
                                <w:szCs w:val="18"/>
                                <w:lang w:val="en-US"/>
                              </w:rPr>
                            </w:rPrChange>
                          </w:rPr>
                          <w:t>The United States of America is generally regarded as a highly litigious society, meaning that people prefer to let the courts decide the outcomes of specific grievances rather than trying to work through them on their own. In some ways, this reflects the respect for the rule of law in a mature democracy. In other ways, however, it also reflects a cultural preference for ‘let the winner take all’ outcomes. In many parts of the world, the law is not regarded with such respect. In many cases it is viewed as a tool developed by powerful actors to serve their own interests.</w:t>
                        </w:r>
                      </w:p>
                      <w:p w14:paraId="005C2256" w14:textId="77777777" w:rsidR="00B85889" w:rsidRPr="00D04CBF" w:rsidRDefault="00B85889" w:rsidP="00116C66">
                        <w:pPr>
                          <w:jc w:val="both"/>
                          <w:rPr>
                            <w:rFonts w:cs="Arial"/>
                            <w:color w:val="31849B" w:themeColor="accent5" w:themeShade="BF"/>
                            <w:sz w:val="20"/>
                            <w:szCs w:val="18"/>
                            <w:lang w:val="en-US"/>
                            <w:rPrChange w:id="1901" w:author="Benjamin" w:date="2014-12-10T12:07:00Z">
                              <w:rPr>
                                <w:rFonts w:cs="Arial"/>
                                <w:color w:val="1E61AB"/>
                                <w:sz w:val="18"/>
                                <w:szCs w:val="18"/>
                                <w:lang w:val="en-US"/>
                              </w:rPr>
                            </w:rPrChange>
                          </w:rPr>
                        </w:pPr>
                        <w:r w:rsidRPr="00D04CBF">
                          <w:rPr>
                            <w:rFonts w:cs="Arial"/>
                            <w:color w:val="31849B" w:themeColor="accent5" w:themeShade="BF"/>
                            <w:sz w:val="20"/>
                            <w:szCs w:val="18"/>
                            <w:lang w:val="en-US"/>
                            <w:rPrChange w:id="1902" w:author="Benjamin" w:date="2014-12-10T12:07:00Z">
                              <w:rPr>
                                <w:rFonts w:cs="Arial"/>
                                <w:color w:val="1E61AB"/>
                                <w:sz w:val="18"/>
                                <w:szCs w:val="18"/>
                                <w:lang w:val="en-US"/>
                              </w:rPr>
                            </w:rPrChange>
                          </w:rPr>
                          <w:t>Even where the law is highly respected, too often poor people in particular lack the knowledge and financial means to resort to the courts for the righting of a perceived wrong – for example, where an upstream textile company is polluting a downstream fishery and negatively impacting the livelihoods of people there. The primary tool in the hands of the urban and rural poor is mass action.</w:t>
                        </w:r>
                      </w:p>
                      <w:p w14:paraId="699DFAC2" w14:textId="77777777" w:rsidR="00B85889" w:rsidRPr="00D04CBF" w:rsidRDefault="00B85889" w:rsidP="00116C66">
                        <w:pPr>
                          <w:jc w:val="both"/>
                          <w:rPr>
                            <w:rFonts w:cs="Arial"/>
                            <w:color w:val="31849B" w:themeColor="accent5" w:themeShade="BF"/>
                            <w:szCs w:val="20"/>
                            <w:lang w:val="en-US"/>
                            <w:rPrChange w:id="1903" w:author="Benjamin" w:date="2014-12-10T12:07:00Z">
                              <w:rPr>
                                <w:rFonts w:cs="Arial"/>
                                <w:color w:val="1E61AB"/>
                                <w:sz w:val="20"/>
                                <w:szCs w:val="20"/>
                                <w:lang w:val="en-US"/>
                              </w:rPr>
                            </w:rPrChange>
                          </w:rPr>
                        </w:pPr>
                        <w:r w:rsidRPr="00D04CBF">
                          <w:rPr>
                            <w:rFonts w:cs="Arial"/>
                            <w:color w:val="31849B" w:themeColor="accent5" w:themeShade="BF"/>
                            <w:sz w:val="20"/>
                            <w:szCs w:val="18"/>
                            <w:lang w:val="en-US"/>
                            <w:rPrChange w:id="1904" w:author="Benjamin" w:date="2014-12-10T12:07:00Z">
                              <w:rPr>
                                <w:rFonts w:cs="Arial"/>
                                <w:color w:val="1E61AB"/>
                                <w:sz w:val="18"/>
                                <w:szCs w:val="18"/>
                                <w:lang w:val="en-US"/>
                              </w:rPr>
                            </w:rPrChange>
                          </w:rPr>
                          <w:t>In Cochabamba, Bolivia, people took to the streets to demonstrate their dismay with the process of the privatization of water delivery systems. ADR seeks a happy medium – between ‘winner takes all’ and mass action. In both cases grievances tend to linger and conflict continues to simmer just below the surface</w:t>
                        </w:r>
                        <w:r w:rsidRPr="00D04CBF">
                          <w:rPr>
                            <w:rFonts w:cs="Arial"/>
                            <w:color w:val="31849B" w:themeColor="accent5" w:themeShade="BF"/>
                            <w:szCs w:val="20"/>
                            <w:lang w:val="en-US"/>
                            <w:rPrChange w:id="1905" w:author="Benjamin" w:date="2014-12-10T12:07:00Z">
                              <w:rPr>
                                <w:rFonts w:cs="Arial"/>
                                <w:color w:val="1E61AB"/>
                                <w:sz w:val="20"/>
                                <w:szCs w:val="20"/>
                                <w:lang w:val="en-US"/>
                              </w:rPr>
                            </w:rPrChange>
                          </w:rPr>
                          <w:t>.</w:t>
                        </w:r>
                      </w:p>
                      <w:p w14:paraId="6CA9C32F" w14:textId="77777777" w:rsidR="00B85889" w:rsidRPr="00116C66" w:rsidRDefault="00B85889" w:rsidP="00116C66">
                        <w:pPr>
                          <w:jc w:val="center"/>
                          <w:rPr>
                            <w:lang w:val="en-US"/>
                          </w:rPr>
                        </w:pPr>
                      </w:p>
                    </w:txbxContent>
                  </v:textbox>
                </v:rect>
                <v:line id="Straight Connector 344" o:spid="_x0000_s1051" style="position:absolute;visibility:visible;mso-wrap-style:square" from="1047,2762" to="5638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N9UMUAAADcAAAADwAAAGRycy9kb3ducmV2LnhtbESPzWoCQRCE74G8w9CB3OJs/ENXR5FA&#10;QJJc/HmAdqfdXdzp2cx0dM3TZwKCx6KqvqLmy8416kwh1p4NvPYyUMSFtzWXBva795cJqCjIFhvP&#10;ZOBKEZaLx4c55tZfeEPnrZQqQTjmaKASaXOtY1GRw9jzLXHyjj44lCRDqW3AS4K7RvezbKwd1pwW&#10;KmzpraLitP1xBr4/v9bxemj6Mh79fpzCajKVQTTm+albzUAJdXIP39pra2AwHML/mXQE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N9UMUAAADcAAAADwAAAAAAAAAA&#10;AAAAAAChAgAAZHJzL2Rvd25yZXYueG1sUEsFBgAAAAAEAAQA+QAAAJMDAAAAAA==&#10;" strokecolor="#4579b8 [3044]"/>
                <w10:wrap type="square"/>
              </v:group>
            </w:pict>
          </mc:Fallback>
        </mc:AlternateContent>
      </w:r>
      <w:r w:rsidR="00403675">
        <w:t>To overcome the limitations of litigation, Alternative Dispute Resolution (ADR) techniques have been developed in the West in the past century and are frequently applied in many jurisdictions successfully. ADR techniques, with their emphasis on consensus-seeking outcomes, resonate with many traditional societies. Here, we shall briefly review those techniques.</w:t>
      </w:r>
    </w:p>
    <w:p w14:paraId="02F04272" w14:textId="6375EF64" w:rsidR="00D94F99" w:rsidRPr="00155B08" w:rsidRDefault="00D94F99" w:rsidP="00B25771">
      <w:pPr>
        <w:pStyle w:val="CapNetBodytext"/>
        <w:rPr>
          <w:b/>
          <w:rPrChange w:id="1906" w:author="Benjamin" w:date="2014-12-10T11:51:00Z">
            <w:rPr/>
          </w:rPrChange>
        </w:rPr>
        <w:pPrChange w:id="1907" w:author="Benjamin" w:date="2014-12-10T11:12:00Z">
          <w:pPr>
            <w:pStyle w:val="CapNetBodytext"/>
          </w:pPr>
        </w:pPrChange>
      </w:pPr>
      <w:r w:rsidRPr="00155B08">
        <w:rPr>
          <w:b/>
          <w:rPrChange w:id="1908" w:author="Benjamin" w:date="2014-12-10T11:51:00Z">
            <w:rPr/>
          </w:rPrChange>
        </w:rPr>
        <w:t>Negotiation</w:t>
      </w:r>
    </w:p>
    <w:p w14:paraId="5631C5F6" w14:textId="77777777" w:rsidR="00D94F99" w:rsidRDefault="00D94F99" w:rsidP="00155B08">
      <w:pPr>
        <w:pStyle w:val="CapNetBodytext"/>
        <w:spacing w:before="0"/>
        <w:pPrChange w:id="1909" w:author="Benjamin" w:date="2014-12-10T11:51:00Z">
          <w:pPr>
            <w:pStyle w:val="CapNetBodytext"/>
            <w:spacing w:before="0"/>
          </w:pPr>
        </w:pPrChange>
      </w:pPr>
      <w:r>
        <w:t>Negotiation is a process where the parties to the dispute meet to reach a mutually acceptable solution. There is no facilitation or mediation by a third party: each party represents its own interest. Large disputes over public policy are increasingly being settled using processes based on mediation and negotiation, commonly referred to as negotiated rule making or regulatory negotiation. Representatives of interested parties are invited to participate in negotiations to agree on new rules governing issues such as industrial safety standards and environmental pollution from waste sites.</w:t>
      </w:r>
    </w:p>
    <w:p w14:paraId="4E845133" w14:textId="77777777" w:rsidR="00D94F99" w:rsidRPr="00155B08" w:rsidRDefault="00D94F99" w:rsidP="00B25771">
      <w:pPr>
        <w:pStyle w:val="CapNetBodytext"/>
        <w:rPr>
          <w:b/>
          <w:rPrChange w:id="1910" w:author="Benjamin" w:date="2014-12-10T11:51:00Z">
            <w:rPr/>
          </w:rPrChange>
        </w:rPr>
        <w:pPrChange w:id="1911" w:author="Benjamin" w:date="2014-12-10T11:12:00Z">
          <w:pPr>
            <w:pStyle w:val="CapNetBodytext"/>
          </w:pPr>
        </w:pPrChange>
      </w:pPr>
      <w:r w:rsidRPr="00155B08">
        <w:rPr>
          <w:b/>
          <w:rPrChange w:id="1912" w:author="Benjamin" w:date="2014-12-10T11:51:00Z">
            <w:rPr/>
          </w:rPrChange>
        </w:rPr>
        <w:t>Facilitation</w:t>
      </w:r>
    </w:p>
    <w:p w14:paraId="452BF269" w14:textId="77777777" w:rsidR="00D94F99" w:rsidRDefault="00D94F99" w:rsidP="00155B08">
      <w:pPr>
        <w:pStyle w:val="CapNetBodytext"/>
        <w:spacing w:before="0"/>
        <w:pPrChange w:id="1913" w:author="Benjamin" w:date="2014-12-10T11:51:00Z">
          <w:pPr>
            <w:pStyle w:val="CapNetBodytext"/>
            <w:spacing w:before="0"/>
          </w:pPr>
        </w:pPrChange>
      </w:pPr>
      <w:r>
        <w:t>Facilitation is a process in which an impartial individual participates in the design and conduct of problem-solving meetings to help the parties diagnose, create and implement jointly owned solutions. This process is often used in situations involving multiple parties, issues and stakeholders, where issues are unclear. Facilitators create the conditions where everybody is able to speak freely, but they are not expected to volunteer their own ideas or participate actively in moving the parties towards agreement. Facilitation may be the first step in identifying a dispute resolution process.</w:t>
      </w:r>
    </w:p>
    <w:p w14:paraId="41FF7AAA" w14:textId="77777777" w:rsidR="00D94F99" w:rsidRPr="00155B08" w:rsidRDefault="00D94F99" w:rsidP="00B25771">
      <w:pPr>
        <w:pStyle w:val="CapNetBodytext"/>
        <w:rPr>
          <w:b/>
          <w:rPrChange w:id="1914" w:author="Benjamin" w:date="2014-12-10T11:51:00Z">
            <w:rPr/>
          </w:rPrChange>
        </w:rPr>
        <w:pPrChange w:id="1915" w:author="Benjamin" w:date="2014-12-10T11:12:00Z">
          <w:pPr>
            <w:pStyle w:val="CapNetBodytext"/>
          </w:pPr>
        </w:pPrChange>
      </w:pPr>
      <w:r w:rsidRPr="00155B08">
        <w:rPr>
          <w:b/>
          <w:rPrChange w:id="1916" w:author="Benjamin" w:date="2014-12-10T11:51:00Z">
            <w:rPr/>
          </w:rPrChange>
        </w:rPr>
        <w:t>Mediation</w:t>
      </w:r>
    </w:p>
    <w:p w14:paraId="0111A168" w14:textId="77777777" w:rsidR="00D94F99" w:rsidRDefault="00D94F99" w:rsidP="00155B08">
      <w:pPr>
        <w:pStyle w:val="CapNetBodytext"/>
        <w:spacing w:before="0"/>
        <w:pPrChange w:id="1917" w:author="Benjamin" w:date="2014-12-10T11:51:00Z">
          <w:pPr>
            <w:pStyle w:val="CapNetBodytext"/>
            <w:spacing w:before="0"/>
          </w:pPr>
        </w:pPrChange>
      </w:pPr>
      <w:r>
        <w:t xml:space="preserve">Mediation is a process of settling conflict in which an outside party oversees the negotiation between the two disputing parties. The parties choose an acceptable mediator to guide them in designing a process and reaching an agreement on mutually acceptable solutions. The mediator tries to create a safe environment for parties to share information, address </w:t>
      </w:r>
      <w:r>
        <w:lastRenderedPageBreak/>
        <w:t>underlying problems and vent emotions. It is more formal than facilitation and parties often share the costs of mediation. It is useful when the parties have reached an impasse.</w:t>
      </w:r>
    </w:p>
    <w:p w14:paraId="1C69B780" w14:textId="77777777" w:rsidR="00D94F99" w:rsidRPr="00155B08" w:rsidRDefault="00D94F99" w:rsidP="00B25771">
      <w:pPr>
        <w:pStyle w:val="CapNetBodytext"/>
        <w:rPr>
          <w:b/>
          <w:rPrChange w:id="1918" w:author="Benjamin" w:date="2014-12-10T11:51:00Z">
            <w:rPr/>
          </w:rPrChange>
        </w:rPr>
        <w:pPrChange w:id="1919" w:author="Benjamin" w:date="2014-12-10T11:12:00Z">
          <w:pPr>
            <w:pStyle w:val="CapNetBodytext"/>
          </w:pPr>
        </w:pPrChange>
      </w:pPr>
      <w:r w:rsidRPr="00155B08">
        <w:rPr>
          <w:b/>
          <w:rPrChange w:id="1920" w:author="Benjamin" w:date="2014-12-10T11:51:00Z">
            <w:rPr/>
          </w:rPrChange>
        </w:rPr>
        <w:t>Arbitration</w:t>
      </w:r>
    </w:p>
    <w:p w14:paraId="1EB15D21" w14:textId="77777777" w:rsidR="00D94F99" w:rsidRDefault="00D94F99" w:rsidP="00155B08">
      <w:pPr>
        <w:pStyle w:val="CapNetBodytext"/>
        <w:spacing w:before="0"/>
        <w:pPrChange w:id="1921" w:author="Benjamin" w:date="2014-12-10T11:51:00Z">
          <w:pPr>
            <w:pStyle w:val="CapNetBodytext"/>
            <w:spacing w:before="0"/>
          </w:pPr>
        </w:pPrChange>
      </w:pPr>
      <w:r>
        <w:t>Arbitration is usually used as a less formal alternative to litigation. It is a process in which a neutral outside party or a panel meets with the parties in a dispute, hears presentations from each side and makes an award. Such a decision may be binding or not according to agreements reached between the parties prior to formal commencement of hearings. The parties choose the arbitrator through consensus and may set the rules that govern the process. Arbitration is often used in the business world and in cases where parties desire a quick solution to their problems.</w:t>
      </w:r>
    </w:p>
    <w:p w14:paraId="154E7FBD" w14:textId="77777777" w:rsidR="00D94F99" w:rsidRPr="00155B08" w:rsidRDefault="00D94F99" w:rsidP="00B25771">
      <w:pPr>
        <w:pStyle w:val="CapNetBodytext"/>
        <w:rPr>
          <w:b/>
          <w:rPrChange w:id="1922" w:author="Benjamin" w:date="2014-12-10T11:51:00Z">
            <w:rPr/>
          </w:rPrChange>
        </w:rPr>
        <w:pPrChange w:id="1923" w:author="Benjamin" w:date="2014-12-10T11:12:00Z">
          <w:pPr>
            <w:pStyle w:val="CapNetBodytext"/>
          </w:pPr>
        </w:pPrChange>
      </w:pPr>
      <w:r w:rsidRPr="00155B08">
        <w:rPr>
          <w:b/>
          <w:rPrChange w:id="1924" w:author="Benjamin" w:date="2014-12-10T11:51:00Z">
            <w:rPr/>
          </w:rPrChange>
        </w:rPr>
        <w:t>Preventing conflict before it begins: Consensus building/stakeholder approach</w:t>
      </w:r>
    </w:p>
    <w:p w14:paraId="7F872F17" w14:textId="77777777" w:rsidR="00EF0238" w:rsidRDefault="00D94F99" w:rsidP="00155B08">
      <w:pPr>
        <w:pStyle w:val="CapNetBodytext"/>
        <w:spacing w:before="0"/>
        <w:pPrChange w:id="1925" w:author="Benjamin" w:date="2014-12-10T11:51:00Z">
          <w:pPr>
            <w:pStyle w:val="CapNetBodytext"/>
            <w:spacing w:before="0"/>
          </w:pPr>
        </w:pPrChange>
      </w:pPr>
      <w:r>
        <w:t>It is generally recognized among water experts that stakeholder participation is key to sustainable resource use and management. Conflict resolution techniques are generally employed once a dispute has already arisen. However, anticipating the forms of future conflict is an important element of conflict resolution itself. In the context of a river basin, where disputes arise from time to time, it is useful to give a home to these issues through the creation of a setting where stakeholders can regularly meet and communicate with each other regarding interests, needs and positions. While there are no uniform methodologies for undertaking the process, it is important to create an enabling environment whereby the stakeholders are able to actively participate in the policy dialogues and subsequent planning and design process.</w:t>
      </w:r>
    </w:p>
    <w:p w14:paraId="00267B1C" w14:textId="77777777" w:rsidR="00EF0238" w:rsidRDefault="00710987" w:rsidP="00B25771">
      <w:pPr>
        <w:pStyle w:val="CapNetBodytext"/>
        <w:pPrChange w:id="1926" w:author="Benjamin" w:date="2014-12-10T11:12:00Z">
          <w:pPr>
            <w:pStyle w:val="CapNetBodytext"/>
          </w:pPr>
        </w:pPrChange>
      </w:pPr>
      <w:r>
        <w:rPr>
          <w:noProof/>
          <w:lang w:eastAsia="fr-FR"/>
        </w:rPr>
        <w:drawing>
          <wp:anchor distT="0" distB="0" distL="114300" distR="114300" simplePos="0" relativeHeight="251729920" behindDoc="0" locked="0" layoutInCell="1" allowOverlap="1" wp14:anchorId="55EFC78A" wp14:editId="02605495">
            <wp:simplePos x="0" y="0"/>
            <wp:positionH relativeFrom="column">
              <wp:posOffset>276225</wp:posOffset>
            </wp:positionH>
            <wp:positionV relativeFrom="paragraph">
              <wp:posOffset>72390</wp:posOffset>
            </wp:positionV>
            <wp:extent cx="5210175" cy="2362200"/>
            <wp:effectExtent l="0" t="0" r="9525" b="0"/>
            <wp:wrapNone/>
            <wp:docPr id="348" name="Picture 34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D92B3" w14:textId="77777777" w:rsidR="00EF0238" w:rsidRDefault="00EF0238" w:rsidP="00B25771">
      <w:pPr>
        <w:pStyle w:val="CapNetBodytext"/>
        <w:pPrChange w:id="1927" w:author="Benjamin" w:date="2014-12-10T11:12:00Z">
          <w:pPr>
            <w:pStyle w:val="CapNetBodytext"/>
          </w:pPr>
        </w:pPrChange>
      </w:pPr>
    </w:p>
    <w:p w14:paraId="3E01B957" w14:textId="77777777" w:rsidR="00EF0238" w:rsidRDefault="00EF0238" w:rsidP="00B25771">
      <w:pPr>
        <w:pStyle w:val="CapNetBodytext"/>
        <w:pPrChange w:id="1928" w:author="Benjamin" w:date="2014-12-10T11:12:00Z">
          <w:pPr>
            <w:pStyle w:val="CapNetBodytext"/>
          </w:pPr>
        </w:pPrChange>
      </w:pPr>
    </w:p>
    <w:p w14:paraId="63301E70" w14:textId="77777777" w:rsidR="00EF0238" w:rsidRDefault="00EF0238" w:rsidP="00B25771">
      <w:pPr>
        <w:pStyle w:val="CapNetBodytext"/>
        <w:pPrChange w:id="1929" w:author="Benjamin" w:date="2014-12-10T11:12:00Z">
          <w:pPr>
            <w:pStyle w:val="CapNetBodytext"/>
          </w:pPr>
        </w:pPrChange>
      </w:pPr>
    </w:p>
    <w:p w14:paraId="480C94BD" w14:textId="77777777" w:rsidR="00EF0238" w:rsidRDefault="00EF0238" w:rsidP="00B25771">
      <w:pPr>
        <w:pStyle w:val="CapNetBodytext"/>
        <w:pPrChange w:id="1930" w:author="Benjamin" w:date="2014-12-10T11:12:00Z">
          <w:pPr>
            <w:pStyle w:val="CapNetBodytext"/>
          </w:pPr>
        </w:pPrChange>
      </w:pPr>
    </w:p>
    <w:p w14:paraId="25B2FFA3" w14:textId="77777777" w:rsidR="00EF0238" w:rsidRDefault="00EF0238" w:rsidP="00B25771">
      <w:pPr>
        <w:pStyle w:val="CapNetBodytext"/>
        <w:pPrChange w:id="1931" w:author="Benjamin" w:date="2014-12-10T11:12:00Z">
          <w:pPr>
            <w:pStyle w:val="CapNetBodytext"/>
          </w:pPr>
        </w:pPrChange>
      </w:pPr>
    </w:p>
    <w:p w14:paraId="5F05D60C" w14:textId="77777777" w:rsidR="00EF0238" w:rsidRDefault="00EF0238" w:rsidP="00B25771">
      <w:pPr>
        <w:pStyle w:val="CapNetBodytext"/>
        <w:pPrChange w:id="1932" w:author="Benjamin" w:date="2014-12-10T11:12:00Z">
          <w:pPr>
            <w:pStyle w:val="CapNetBodytext"/>
          </w:pPr>
        </w:pPrChange>
      </w:pPr>
    </w:p>
    <w:p w14:paraId="7DF16F49" w14:textId="77777777" w:rsidR="00EF0238" w:rsidRDefault="00710987" w:rsidP="00B25771">
      <w:pPr>
        <w:pStyle w:val="CapNetBodytext"/>
        <w:pPrChange w:id="1933" w:author="Benjamin" w:date="2014-12-10T11:12:00Z">
          <w:pPr>
            <w:pStyle w:val="CapNetBodytext"/>
          </w:pPr>
        </w:pPrChange>
      </w:pPr>
      <w:r>
        <w:rPr>
          <w:noProof/>
          <w:lang w:eastAsia="fr-FR"/>
        </w:rPr>
        <mc:AlternateContent>
          <mc:Choice Requires="wps">
            <w:drawing>
              <wp:anchor distT="0" distB="0" distL="114300" distR="114300" simplePos="0" relativeHeight="251731968" behindDoc="0" locked="0" layoutInCell="1" allowOverlap="1" wp14:anchorId="692B0588" wp14:editId="449997BE">
                <wp:simplePos x="0" y="0"/>
                <wp:positionH relativeFrom="column">
                  <wp:posOffset>812800</wp:posOffset>
                </wp:positionH>
                <wp:positionV relativeFrom="paragraph">
                  <wp:posOffset>77470</wp:posOffset>
                </wp:positionV>
                <wp:extent cx="4124325" cy="34290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42900"/>
                        </a:xfrm>
                        <a:prstGeom prst="rect">
                          <a:avLst/>
                        </a:prstGeom>
                        <a:noFill/>
                        <a:ln w="9525">
                          <a:noFill/>
                          <a:miter lim="800000"/>
                          <a:headEnd/>
                          <a:tailEnd/>
                        </a:ln>
                      </wps:spPr>
                      <wps:txbx>
                        <w:txbxContent>
                          <w:p w14:paraId="0E14919D" w14:textId="77777777" w:rsidR="00B85889" w:rsidRPr="00710987" w:rsidRDefault="00B85889" w:rsidP="00710987">
                            <w:pPr>
                              <w:jc w:val="center"/>
                              <w:rPr>
                                <w:rFonts w:ascii="Lucida Sans Unicode" w:hAnsi="Lucida Sans Unicode" w:cs="Lucida Sans Unicode"/>
                                <w:color w:val="595959" w:themeColor="text1" w:themeTint="A6"/>
                                <w:sz w:val="20"/>
                                <w:szCs w:val="20"/>
                                <w:lang w:val="en-US"/>
                              </w:rPr>
                            </w:pPr>
                            <w:r w:rsidRPr="00710987">
                              <w:rPr>
                                <w:rFonts w:ascii="Lucida Sans Unicode" w:hAnsi="Lucida Sans Unicode" w:cs="Lucida Sans Unicode"/>
                                <w:color w:val="595959" w:themeColor="text1" w:themeTint="A6"/>
                                <w:sz w:val="20"/>
                                <w:szCs w:val="20"/>
                                <w:lang w:val="en-US"/>
                              </w:rPr>
                              <w:t>Figure 2.1: Continuum of conflict management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4pt;margin-top:6.1pt;width:324.7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" filled="f" stroked="f">
                <v:textbox>
                  <w:txbxContent>
                    <w:p w14:paraId="0E14919D" w14:textId="77777777" w:rsidR="00B85889" w:rsidRPr="00710987" w:rsidRDefault="00B85889" w:rsidP="00710987">
                      <w:pPr>
                        <w:jc w:val="center"/>
                        <w:rPr>
                          <w:rFonts w:ascii="Lucida Sans Unicode" w:hAnsi="Lucida Sans Unicode" w:cs="Lucida Sans Unicode"/>
                          <w:color w:val="595959" w:themeColor="text1" w:themeTint="A6"/>
                          <w:sz w:val="20"/>
                          <w:szCs w:val="20"/>
                          <w:lang w:val="en-US"/>
                        </w:rPr>
                      </w:pPr>
                      <w:r w:rsidRPr="00710987">
                        <w:rPr>
                          <w:rFonts w:ascii="Lucida Sans Unicode" w:hAnsi="Lucida Sans Unicode" w:cs="Lucida Sans Unicode"/>
                          <w:color w:val="595959" w:themeColor="text1" w:themeTint="A6"/>
                          <w:sz w:val="20"/>
                          <w:szCs w:val="20"/>
                          <w:lang w:val="en-US"/>
                        </w:rPr>
                        <w:t>Figure 2.1: Continuum of conflict management approaches</w:t>
                      </w:r>
                    </w:p>
                  </w:txbxContent>
                </v:textbox>
              </v:shape>
            </w:pict>
          </mc:Fallback>
        </mc:AlternateContent>
      </w:r>
    </w:p>
    <w:p w14:paraId="3247370F" w14:textId="77777777" w:rsidR="00071629" w:rsidRDefault="00071629" w:rsidP="00B25771">
      <w:pPr>
        <w:pStyle w:val="CapNetBodytext"/>
        <w:pPrChange w:id="1934" w:author="Benjamin" w:date="2014-12-10T11:12:00Z">
          <w:pPr>
            <w:pStyle w:val="CapNetBodytext"/>
          </w:pPr>
        </w:pPrChange>
      </w:pPr>
      <w:r>
        <w:t>Among others, these may include the following steps:</w:t>
      </w:r>
    </w:p>
    <w:p w14:paraId="711817E2" w14:textId="77777777" w:rsidR="00071629" w:rsidRDefault="00071629" w:rsidP="00B85889">
      <w:pPr>
        <w:pStyle w:val="CapNetBodytext"/>
        <w:numPr>
          <w:ilvl w:val="0"/>
          <w:numId w:val="23"/>
        </w:numPr>
        <w:spacing w:before="0"/>
        <w:ind w:left="714" w:hanging="357"/>
        <w:pPrChange w:id="1935" w:author="Benjamin" w:date="2014-12-10T16:52:00Z">
          <w:pPr>
            <w:pStyle w:val="CapNetBodytext"/>
            <w:numPr>
              <w:numId w:val="23"/>
            </w:numPr>
            <w:spacing w:before="120"/>
            <w:ind w:left="714" w:hanging="357"/>
          </w:pPr>
        </w:pPrChange>
      </w:pPr>
      <w:r>
        <w:t>Defining the problem rather than proposing solutions;</w:t>
      </w:r>
    </w:p>
    <w:p w14:paraId="44592659" w14:textId="77777777" w:rsidR="00071629" w:rsidRDefault="00071629" w:rsidP="00B25771">
      <w:pPr>
        <w:pStyle w:val="CapNetBodytext"/>
        <w:numPr>
          <w:ilvl w:val="0"/>
          <w:numId w:val="23"/>
        </w:numPr>
        <w:pPrChange w:id="1936" w:author="Benjamin" w:date="2014-12-10T11:12:00Z">
          <w:pPr>
            <w:pStyle w:val="CapNetBodytext"/>
            <w:numPr>
              <w:numId w:val="23"/>
            </w:numPr>
            <w:spacing w:before="120"/>
            <w:ind w:left="714" w:hanging="357"/>
          </w:pPr>
        </w:pPrChange>
      </w:pPr>
      <w:r>
        <w:t>Focusing on interests;</w:t>
      </w:r>
    </w:p>
    <w:p w14:paraId="2B20F7E1" w14:textId="77777777" w:rsidR="00071629" w:rsidRDefault="00071629" w:rsidP="00B25771">
      <w:pPr>
        <w:pStyle w:val="CapNetBodytext"/>
        <w:numPr>
          <w:ilvl w:val="0"/>
          <w:numId w:val="23"/>
        </w:numPr>
        <w:pPrChange w:id="1937" w:author="Benjamin" w:date="2014-12-10T11:12:00Z">
          <w:pPr>
            <w:pStyle w:val="CapNetBodytext"/>
            <w:numPr>
              <w:numId w:val="23"/>
            </w:numPr>
            <w:spacing w:before="120"/>
            <w:ind w:left="714" w:hanging="357"/>
          </w:pPr>
        </w:pPrChange>
      </w:pPr>
      <w:r>
        <w:t>Identifying various alternatives;</w:t>
      </w:r>
    </w:p>
    <w:p w14:paraId="2AD23A85" w14:textId="77777777" w:rsidR="00071629" w:rsidRDefault="00071629" w:rsidP="00B25771">
      <w:pPr>
        <w:pStyle w:val="CapNetBodytext"/>
        <w:numPr>
          <w:ilvl w:val="0"/>
          <w:numId w:val="23"/>
        </w:numPr>
        <w:pPrChange w:id="1938" w:author="Benjamin" w:date="2014-12-10T11:12:00Z">
          <w:pPr>
            <w:pStyle w:val="CapNetBodytext"/>
            <w:numPr>
              <w:numId w:val="23"/>
            </w:numPr>
            <w:spacing w:before="120"/>
            <w:ind w:left="714" w:hanging="357"/>
          </w:pPr>
        </w:pPrChange>
      </w:pPr>
      <w:r>
        <w:t>Separating the generation of alternatives from their evaluation;</w:t>
      </w:r>
    </w:p>
    <w:p w14:paraId="5E1BDA9A" w14:textId="77777777" w:rsidR="00071629" w:rsidRDefault="00071629" w:rsidP="00B25771">
      <w:pPr>
        <w:pStyle w:val="CapNetBodytext"/>
        <w:numPr>
          <w:ilvl w:val="0"/>
          <w:numId w:val="23"/>
        </w:numPr>
        <w:pPrChange w:id="1939" w:author="Benjamin" w:date="2014-12-10T11:12:00Z">
          <w:pPr>
            <w:pStyle w:val="CapNetBodytext"/>
            <w:numPr>
              <w:numId w:val="23"/>
            </w:numPr>
            <w:spacing w:before="120"/>
            <w:ind w:left="714" w:hanging="357"/>
          </w:pPr>
        </w:pPrChange>
      </w:pPr>
      <w:r>
        <w:t>Agreeing on principles or criteria to evaluate alternatives;</w:t>
      </w:r>
    </w:p>
    <w:p w14:paraId="6D9E416D" w14:textId="77777777" w:rsidR="00071629" w:rsidRDefault="00071629" w:rsidP="00B25771">
      <w:pPr>
        <w:pStyle w:val="CapNetBodytext"/>
        <w:numPr>
          <w:ilvl w:val="0"/>
          <w:numId w:val="23"/>
        </w:numPr>
        <w:pPrChange w:id="1940" w:author="Benjamin" w:date="2014-12-10T11:12:00Z">
          <w:pPr>
            <w:pStyle w:val="CapNetBodytext"/>
            <w:numPr>
              <w:numId w:val="23"/>
            </w:numPr>
            <w:spacing w:before="120"/>
            <w:ind w:left="714" w:hanging="357"/>
          </w:pPr>
        </w:pPrChange>
      </w:pPr>
      <w:r>
        <w:lastRenderedPageBreak/>
        <w:t>Documenting agreements to reduce the risk of later misunderstanding;</w:t>
      </w:r>
    </w:p>
    <w:p w14:paraId="6B40D99F" w14:textId="77777777" w:rsidR="00071629" w:rsidRDefault="00071629" w:rsidP="00B25771">
      <w:pPr>
        <w:pStyle w:val="CapNetBodytext"/>
        <w:numPr>
          <w:ilvl w:val="0"/>
          <w:numId w:val="23"/>
        </w:numPr>
        <w:pPrChange w:id="1941" w:author="Benjamin" w:date="2014-12-10T11:12:00Z">
          <w:pPr>
            <w:pStyle w:val="CapNetBodytext"/>
            <w:numPr>
              <w:numId w:val="23"/>
            </w:numPr>
            <w:spacing w:before="120"/>
            <w:ind w:left="714" w:hanging="357"/>
          </w:pPr>
        </w:pPrChange>
      </w:pPr>
      <w:r>
        <w:t>Agreeing on the process by which agreements can be revised and the process by which other types of disagreements might be solved;</w:t>
      </w:r>
    </w:p>
    <w:p w14:paraId="31E99FAD" w14:textId="77777777" w:rsidR="00071629" w:rsidRDefault="00071629" w:rsidP="00B25771">
      <w:pPr>
        <w:pStyle w:val="CapNetBodytext"/>
        <w:numPr>
          <w:ilvl w:val="0"/>
          <w:numId w:val="23"/>
        </w:numPr>
        <w:pPrChange w:id="1942" w:author="Benjamin" w:date="2014-12-10T11:12:00Z">
          <w:pPr>
            <w:pStyle w:val="CapNetBodytext"/>
            <w:numPr>
              <w:numId w:val="23"/>
            </w:numPr>
            <w:spacing w:before="120"/>
            <w:ind w:left="714" w:hanging="357"/>
          </w:pPr>
        </w:pPrChange>
      </w:pPr>
      <w:r>
        <w:t>Using the process to create agreement; and</w:t>
      </w:r>
    </w:p>
    <w:p w14:paraId="6A9F6D83" w14:textId="77777777" w:rsidR="00EF0238" w:rsidRDefault="00071629" w:rsidP="00B25771">
      <w:pPr>
        <w:pStyle w:val="CapNetBodytext"/>
        <w:numPr>
          <w:ilvl w:val="0"/>
          <w:numId w:val="23"/>
        </w:numPr>
        <w:pPrChange w:id="1943" w:author="Benjamin" w:date="2014-12-10T11:12:00Z">
          <w:pPr>
            <w:pStyle w:val="CapNetBodytext"/>
            <w:numPr>
              <w:numId w:val="23"/>
            </w:numPr>
            <w:spacing w:before="120"/>
            <w:ind w:left="714" w:hanging="357"/>
          </w:pPr>
        </w:pPrChange>
      </w:pPr>
      <w:r>
        <w:t>Creating a commitment to implementation by allowing the stakeholders specific roles in the execution of the agreed action/programme.</w:t>
      </w:r>
    </w:p>
    <w:p w14:paraId="0139273D" w14:textId="45A00AEC" w:rsidR="00F15817" w:rsidRDefault="00382188" w:rsidP="00B25771">
      <w:pPr>
        <w:pStyle w:val="CapNetBodytext"/>
        <w:pPrChange w:id="1944" w:author="Benjamin" w:date="2014-12-10T11:12:00Z">
          <w:pPr>
            <w:pStyle w:val="CapNetBodytext"/>
            <w:spacing w:before="120"/>
            <w:ind w:left="714"/>
          </w:pPr>
        </w:pPrChange>
      </w:pPr>
      <w:r>
        <w:rPr>
          <w:noProof/>
          <w:lang w:eastAsia="fr-FR"/>
        </w:rPr>
        <mc:AlternateContent>
          <mc:Choice Requires="wps">
            <w:drawing>
              <wp:anchor distT="0" distB="0" distL="114300" distR="114300" simplePos="0" relativeHeight="251734016" behindDoc="0" locked="0" layoutInCell="1" allowOverlap="1" wp14:anchorId="7853BCAC" wp14:editId="535F3608">
                <wp:simplePos x="0" y="0"/>
                <wp:positionH relativeFrom="column">
                  <wp:posOffset>0</wp:posOffset>
                </wp:positionH>
                <wp:positionV relativeFrom="paragraph">
                  <wp:posOffset>120015</wp:posOffset>
                </wp:positionV>
                <wp:extent cx="5759450" cy="3038475"/>
                <wp:effectExtent l="0" t="0" r="0" b="9525"/>
                <wp:wrapNone/>
                <wp:docPr id="354" name="Rectangle 354"/>
                <wp:cNvGraphicFramePr/>
                <a:graphic xmlns:a="http://schemas.openxmlformats.org/drawingml/2006/main">
                  <a:graphicData uri="http://schemas.microsoft.com/office/word/2010/wordprocessingShape">
                    <wps:wsp>
                      <wps:cNvSpPr/>
                      <wps:spPr>
                        <a:xfrm>
                          <a:off x="0" y="0"/>
                          <a:ext cx="5759450" cy="30384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485A2" w14:textId="77777777" w:rsidR="00B85889" w:rsidRPr="00C068D2" w:rsidRDefault="00B85889" w:rsidP="00DE61E1">
                            <w:pPr>
                              <w:rPr>
                                <w:rFonts w:ascii="Arial" w:hAnsi="Arial" w:cs="Arial"/>
                                <w:b/>
                                <w:color w:val="31849B" w:themeColor="accent5" w:themeShade="BF"/>
                                <w:sz w:val="18"/>
                                <w:szCs w:val="18"/>
                                <w:lang w:val="en-US"/>
                              </w:rPr>
                            </w:pPr>
                            <w:r w:rsidRPr="00C068D2">
                              <w:rPr>
                                <w:rFonts w:ascii="Arial" w:hAnsi="Arial" w:cs="Arial"/>
                                <w:b/>
                                <w:color w:val="31849B" w:themeColor="accent5" w:themeShade="BF"/>
                                <w:sz w:val="18"/>
                                <w:szCs w:val="18"/>
                                <w:lang w:val="en-US"/>
                              </w:rPr>
                              <w:t>Box 2.4: Modelling and Decision Support Mechanisms (DSMs)</w:t>
                            </w:r>
                          </w:p>
                          <w:p w14:paraId="683775F6" w14:textId="77777777" w:rsidR="00B85889" w:rsidRPr="00D04CBF" w:rsidRDefault="00B85889" w:rsidP="00DE61E1">
                            <w:pPr>
                              <w:rPr>
                                <w:rFonts w:cs="Arial"/>
                                <w:color w:val="31849B" w:themeColor="accent5" w:themeShade="BF"/>
                                <w:sz w:val="20"/>
                                <w:szCs w:val="18"/>
                                <w:lang w:val="en-US"/>
                                <w:rPrChange w:id="1945" w:author="Benjamin" w:date="2014-12-10T12:07:00Z">
                                  <w:rPr>
                                    <w:rFonts w:cs="Arial"/>
                                    <w:color w:val="31849B" w:themeColor="accent5" w:themeShade="BF"/>
                                    <w:sz w:val="18"/>
                                    <w:szCs w:val="18"/>
                                    <w:lang w:val="en-US"/>
                                  </w:rPr>
                                </w:rPrChange>
                              </w:rPr>
                            </w:pPr>
                            <w:r w:rsidRPr="00D04CBF">
                              <w:rPr>
                                <w:rFonts w:cs="Arial"/>
                                <w:color w:val="31849B" w:themeColor="accent5" w:themeShade="BF"/>
                                <w:sz w:val="20"/>
                                <w:szCs w:val="18"/>
                                <w:lang w:val="en-US"/>
                                <w:rPrChange w:id="1946" w:author="Benjamin" w:date="2014-12-10T12:07:00Z">
                                  <w:rPr>
                                    <w:rFonts w:cs="Arial"/>
                                    <w:color w:val="31849B" w:themeColor="accent5" w:themeShade="BF"/>
                                    <w:sz w:val="18"/>
                                    <w:szCs w:val="18"/>
                                    <w:lang w:val="en-US"/>
                                  </w:rPr>
                                </w:rPrChange>
                              </w:rPr>
                              <w:t xml:space="preserve">In recent times, various </w:t>
                            </w:r>
                            <w:r w:rsidRPr="00D04CBF">
                              <w:rPr>
                                <w:rFonts w:cs="Arial"/>
                                <w:b/>
                                <w:bCs/>
                                <w:color w:val="31849B" w:themeColor="accent5" w:themeShade="BF"/>
                                <w:sz w:val="20"/>
                                <w:szCs w:val="18"/>
                                <w:lang w:val="en-US"/>
                                <w:rPrChange w:id="1947" w:author="Benjamin" w:date="2014-12-10T12:07:00Z">
                                  <w:rPr>
                                    <w:rFonts w:cs="Arial"/>
                                    <w:b/>
                                    <w:bCs/>
                                    <w:color w:val="31849B" w:themeColor="accent5" w:themeShade="BF"/>
                                    <w:sz w:val="18"/>
                                    <w:szCs w:val="18"/>
                                    <w:lang w:val="en-US"/>
                                  </w:rPr>
                                </w:rPrChange>
                              </w:rPr>
                              <w:t>interactive modelling</w:t>
                            </w:r>
                            <w:r w:rsidRPr="00D04CBF">
                              <w:rPr>
                                <w:rFonts w:cs="Arial"/>
                                <w:color w:val="31849B" w:themeColor="accent5" w:themeShade="BF"/>
                                <w:sz w:val="20"/>
                                <w:szCs w:val="18"/>
                                <w:lang w:val="en-US"/>
                                <w:rPrChange w:id="1948" w:author="Benjamin" w:date="2014-12-10T12:07:00Z">
                                  <w:rPr>
                                    <w:rFonts w:cs="Arial"/>
                                    <w:color w:val="31849B" w:themeColor="accent5" w:themeShade="BF"/>
                                    <w:sz w:val="18"/>
                                    <w:szCs w:val="18"/>
                                    <w:lang w:val="en-US"/>
                                  </w:rPr>
                                </w:rPrChange>
                              </w:rPr>
                              <w:t xml:space="preserve"> tools have been quite helpful in the process of consensus building. Such models produce a simulation tool that is owned by the parties and is manipulated and used in a visual way. Since the stakeholders create the model, they are more willing to engage in scenario analysis. The best modelling applications try to show parties an overall picture of the situation in order to put the water conflict situation in context. A shared vision can also be useful to begin to illustrate how benefits can be generated from cooperation and thus begin to push parties towards a focus on sharing benefits, rather than simply sharing flows. There are several instances of river basin forums being established following the peaceful resolution of a conflict or heated dispute. </w:t>
                            </w:r>
                          </w:p>
                          <w:p w14:paraId="32B53D9A" w14:textId="77777777" w:rsidR="00B85889" w:rsidRPr="00D04CBF" w:rsidRDefault="00B85889" w:rsidP="00DE61E1">
                            <w:pPr>
                              <w:rPr>
                                <w:rFonts w:cs="Arial"/>
                                <w:color w:val="31849B" w:themeColor="accent5" w:themeShade="BF"/>
                                <w:sz w:val="20"/>
                                <w:szCs w:val="18"/>
                                <w:lang w:val="en-US"/>
                                <w:rPrChange w:id="1949" w:author="Benjamin" w:date="2014-12-10T12:07:00Z">
                                  <w:rPr>
                                    <w:rFonts w:cs="Arial"/>
                                    <w:color w:val="31849B" w:themeColor="accent5" w:themeShade="BF"/>
                                    <w:sz w:val="18"/>
                                    <w:szCs w:val="18"/>
                                    <w:lang w:val="en-US"/>
                                  </w:rPr>
                                </w:rPrChange>
                              </w:rPr>
                            </w:pPr>
                            <w:r w:rsidRPr="00D04CBF">
                              <w:rPr>
                                <w:rFonts w:cs="Arial"/>
                                <w:color w:val="31849B" w:themeColor="accent5" w:themeShade="BF"/>
                                <w:sz w:val="20"/>
                                <w:szCs w:val="18"/>
                                <w:lang w:val="en-US"/>
                                <w:rPrChange w:id="1950" w:author="Benjamin" w:date="2014-12-10T12:07:00Z">
                                  <w:rPr>
                                    <w:rFonts w:cs="Arial"/>
                                    <w:color w:val="31849B" w:themeColor="accent5" w:themeShade="BF"/>
                                    <w:sz w:val="18"/>
                                    <w:szCs w:val="18"/>
                                    <w:lang w:val="en-US"/>
                                  </w:rPr>
                                </w:rPrChange>
                              </w:rPr>
                              <w:t xml:space="preserve">Modelling may also be assisted through the use of numerous </w:t>
                            </w:r>
                            <w:r w:rsidRPr="00D04CBF">
                              <w:rPr>
                                <w:rFonts w:cs="Arial"/>
                                <w:b/>
                                <w:bCs/>
                                <w:color w:val="31849B" w:themeColor="accent5" w:themeShade="BF"/>
                                <w:sz w:val="20"/>
                                <w:szCs w:val="18"/>
                                <w:lang w:val="en-US"/>
                                <w:rPrChange w:id="1951" w:author="Benjamin" w:date="2014-12-10T12:07:00Z">
                                  <w:rPr>
                                    <w:rFonts w:cs="Arial"/>
                                    <w:b/>
                                    <w:bCs/>
                                    <w:color w:val="31849B" w:themeColor="accent5" w:themeShade="BF"/>
                                    <w:sz w:val="18"/>
                                    <w:szCs w:val="18"/>
                                    <w:lang w:val="en-US"/>
                                  </w:rPr>
                                </w:rPrChange>
                              </w:rPr>
                              <w:t>Decision Support Mechanisms (DSMs)</w:t>
                            </w:r>
                            <w:r w:rsidRPr="00D04CBF">
                              <w:rPr>
                                <w:rFonts w:cs="Arial"/>
                                <w:color w:val="31849B" w:themeColor="accent5" w:themeShade="BF"/>
                                <w:sz w:val="20"/>
                                <w:szCs w:val="18"/>
                                <w:lang w:val="en-US"/>
                                <w:rPrChange w:id="1952" w:author="Benjamin" w:date="2014-12-10T12:07:00Z">
                                  <w:rPr>
                                    <w:rFonts w:cs="Arial"/>
                                    <w:color w:val="31849B" w:themeColor="accent5" w:themeShade="BF"/>
                                    <w:sz w:val="18"/>
                                    <w:szCs w:val="18"/>
                                    <w:lang w:val="en-US"/>
                                  </w:rPr>
                                </w:rPrChange>
                              </w:rPr>
                              <w:t xml:space="preserve"> – innovative tools such as time-series GIS photos to show ground cover changes over time, and base-flow simulations depending on crop water uptake. Accurate information is key to sustainable dispute resolution. Dispelling myths and building trust are key aspects of ADR, each of which may sometimes be expedited through the use of DSMs.</w:t>
                            </w:r>
                          </w:p>
                          <w:p w14:paraId="6E09119D" w14:textId="77777777" w:rsidR="00B85889" w:rsidRPr="00DE61E1" w:rsidRDefault="00B85889" w:rsidP="00DE61E1">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053" style="position:absolute;left:0;text-align:left;margin-left:0;margin-top:9.45pt;width:453.5pt;height:23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" fillcolor="#eeece1 [3214]" stroked="f" strokeweight="2pt">
                <v:textbox>
                  <w:txbxContent>
                    <w:p w14:paraId="437485A2" w14:textId="77777777" w:rsidR="00B85889" w:rsidRPr="00C068D2" w:rsidRDefault="00B85889" w:rsidP="00DE61E1">
                      <w:pPr>
                        <w:rPr>
                          <w:rFonts w:ascii="Arial" w:hAnsi="Arial" w:cs="Arial"/>
                          <w:b/>
                          <w:color w:val="31849B" w:themeColor="accent5" w:themeShade="BF"/>
                          <w:sz w:val="18"/>
                          <w:szCs w:val="18"/>
                          <w:lang w:val="en-US"/>
                        </w:rPr>
                      </w:pPr>
                      <w:r w:rsidRPr="00C068D2">
                        <w:rPr>
                          <w:rFonts w:ascii="Arial" w:hAnsi="Arial" w:cs="Arial"/>
                          <w:b/>
                          <w:color w:val="31849B" w:themeColor="accent5" w:themeShade="BF"/>
                          <w:sz w:val="18"/>
                          <w:szCs w:val="18"/>
                          <w:lang w:val="en-US"/>
                        </w:rPr>
                        <w:t>Box 2.4: Modelling and Decision Support Mechanisms (DSMs)</w:t>
                      </w:r>
                    </w:p>
                    <w:p w14:paraId="683775F6" w14:textId="77777777" w:rsidR="00B85889" w:rsidRPr="00D04CBF" w:rsidRDefault="00B85889" w:rsidP="00DE61E1">
                      <w:pPr>
                        <w:rPr>
                          <w:rFonts w:cs="Arial"/>
                          <w:color w:val="31849B" w:themeColor="accent5" w:themeShade="BF"/>
                          <w:sz w:val="20"/>
                          <w:szCs w:val="18"/>
                          <w:lang w:val="en-US"/>
                          <w:rPrChange w:id="1953" w:author="Benjamin" w:date="2014-12-10T12:07:00Z">
                            <w:rPr>
                              <w:rFonts w:cs="Arial"/>
                              <w:color w:val="31849B" w:themeColor="accent5" w:themeShade="BF"/>
                              <w:sz w:val="18"/>
                              <w:szCs w:val="18"/>
                              <w:lang w:val="en-US"/>
                            </w:rPr>
                          </w:rPrChange>
                        </w:rPr>
                      </w:pPr>
                      <w:r w:rsidRPr="00D04CBF">
                        <w:rPr>
                          <w:rFonts w:cs="Arial"/>
                          <w:color w:val="31849B" w:themeColor="accent5" w:themeShade="BF"/>
                          <w:sz w:val="20"/>
                          <w:szCs w:val="18"/>
                          <w:lang w:val="en-US"/>
                          <w:rPrChange w:id="1954" w:author="Benjamin" w:date="2014-12-10T12:07:00Z">
                            <w:rPr>
                              <w:rFonts w:cs="Arial"/>
                              <w:color w:val="31849B" w:themeColor="accent5" w:themeShade="BF"/>
                              <w:sz w:val="18"/>
                              <w:szCs w:val="18"/>
                              <w:lang w:val="en-US"/>
                            </w:rPr>
                          </w:rPrChange>
                        </w:rPr>
                        <w:t xml:space="preserve">In recent times, various </w:t>
                      </w:r>
                      <w:r w:rsidRPr="00D04CBF">
                        <w:rPr>
                          <w:rFonts w:cs="Arial"/>
                          <w:b/>
                          <w:bCs/>
                          <w:color w:val="31849B" w:themeColor="accent5" w:themeShade="BF"/>
                          <w:sz w:val="20"/>
                          <w:szCs w:val="18"/>
                          <w:lang w:val="en-US"/>
                          <w:rPrChange w:id="1955" w:author="Benjamin" w:date="2014-12-10T12:07:00Z">
                            <w:rPr>
                              <w:rFonts w:cs="Arial"/>
                              <w:b/>
                              <w:bCs/>
                              <w:color w:val="31849B" w:themeColor="accent5" w:themeShade="BF"/>
                              <w:sz w:val="18"/>
                              <w:szCs w:val="18"/>
                              <w:lang w:val="en-US"/>
                            </w:rPr>
                          </w:rPrChange>
                        </w:rPr>
                        <w:t>interactive modelling</w:t>
                      </w:r>
                      <w:r w:rsidRPr="00D04CBF">
                        <w:rPr>
                          <w:rFonts w:cs="Arial"/>
                          <w:color w:val="31849B" w:themeColor="accent5" w:themeShade="BF"/>
                          <w:sz w:val="20"/>
                          <w:szCs w:val="18"/>
                          <w:lang w:val="en-US"/>
                          <w:rPrChange w:id="1956" w:author="Benjamin" w:date="2014-12-10T12:07:00Z">
                            <w:rPr>
                              <w:rFonts w:cs="Arial"/>
                              <w:color w:val="31849B" w:themeColor="accent5" w:themeShade="BF"/>
                              <w:sz w:val="18"/>
                              <w:szCs w:val="18"/>
                              <w:lang w:val="en-US"/>
                            </w:rPr>
                          </w:rPrChange>
                        </w:rPr>
                        <w:t xml:space="preserve"> tools have been quite helpful in the process of consensus building. Such models produce a simulation tool that is owned by the parties and is manipulated and used in a visual way. Since the stakeholders create the model, they are more willing to engage in scenario analysis. The best modelling applications try to show parties an overall picture of the situation in order to put the water conflict situation in context. A shared vision can also be useful to begin to illustrate how benefits can be generated from cooperation and thus begin to push parties towards a focus on sharing benefits, rather than simply sharing flows. There are several instances of river basin forums being established following the peaceful resolution of a conflict or heated dispute. </w:t>
                      </w:r>
                    </w:p>
                    <w:p w14:paraId="32B53D9A" w14:textId="77777777" w:rsidR="00B85889" w:rsidRPr="00D04CBF" w:rsidRDefault="00B85889" w:rsidP="00DE61E1">
                      <w:pPr>
                        <w:rPr>
                          <w:rFonts w:cs="Arial"/>
                          <w:color w:val="31849B" w:themeColor="accent5" w:themeShade="BF"/>
                          <w:sz w:val="20"/>
                          <w:szCs w:val="18"/>
                          <w:lang w:val="en-US"/>
                          <w:rPrChange w:id="1957" w:author="Benjamin" w:date="2014-12-10T12:07:00Z">
                            <w:rPr>
                              <w:rFonts w:cs="Arial"/>
                              <w:color w:val="31849B" w:themeColor="accent5" w:themeShade="BF"/>
                              <w:sz w:val="18"/>
                              <w:szCs w:val="18"/>
                              <w:lang w:val="en-US"/>
                            </w:rPr>
                          </w:rPrChange>
                        </w:rPr>
                      </w:pPr>
                      <w:r w:rsidRPr="00D04CBF">
                        <w:rPr>
                          <w:rFonts w:cs="Arial"/>
                          <w:color w:val="31849B" w:themeColor="accent5" w:themeShade="BF"/>
                          <w:sz w:val="20"/>
                          <w:szCs w:val="18"/>
                          <w:lang w:val="en-US"/>
                          <w:rPrChange w:id="1958" w:author="Benjamin" w:date="2014-12-10T12:07:00Z">
                            <w:rPr>
                              <w:rFonts w:cs="Arial"/>
                              <w:color w:val="31849B" w:themeColor="accent5" w:themeShade="BF"/>
                              <w:sz w:val="18"/>
                              <w:szCs w:val="18"/>
                              <w:lang w:val="en-US"/>
                            </w:rPr>
                          </w:rPrChange>
                        </w:rPr>
                        <w:t xml:space="preserve">Modelling may also be assisted through the use of numerous </w:t>
                      </w:r>
                      <w:r w:rsidRPr="00D04CBF">
                        <w:rPr>
                          <w:rFonts w:cs="Arial"/>
                          <w:b/>
                          <w:bCs/>
                          <w:color w:val="31849B" w:themeColor="accent5" w:themeShade="BF"/>
                          <w:sz w:val="20"/>
                          <w:szCs w:val="18"/>
                          <w:lang w:val="en-US"/>
                          <w:rPrChange w:id="1959" w:author="Benjamin" w:date="2014-12-10T12:07:00Z">
                            <w:rPr>
                              <w:rFonts w:cs="Arial"/>
                              <w:b/>
                              <w:bCs/>
                              <w:color w:val="31849B" w:themeColor="accent5" w:themeShade="BF"/>
                              <w:sz w:val="18"/>
                              <w:szCs w:val="18"/>
                              <w:lang w:val="en-US"/>
                            </w:rPr>
                          </w:rPrChange>
                        </w:rPr>
                        <w:t>Decision Support Mechanisms (DSMs)</w:t>
                      </w:r>
                      <w:r w:rsidRPr="00D04CBF">
                        <w:rPr>
                          <w:rFonts w:cs="Arial"/>
                          <w:color w:val="31849B" w:themeColor="accent5" w:themeShade="BF"/>
                          <w:sz w:val="20"/>
                          <w:szCs w:val="18"/>
                          <w:lang w:val="en-US"/>
                          <w:rPrChange w:id="1960" w:author="Benjamin" w:date="2014-12-10T12:07:00Z">
                            <w:rPr>
                              <w:rFonts w:cs="Arial"/>
                              <w:color w:val="31849B" w:themeColor="accent5" w:themeShade="BF"/>
                              <w:sz w:val="18"/>
                              <w:szCs w:val="18"/>
                              <w:lang w:val="en-US"/>
                            </w:rPr>
                          </w:rPrChange>
                        </w:rPr>
                        <w:t xml:space="preserve"> – innovative tools such as time-series GIS photos to show ground cover changes over time, and base-flow simulations depending on crop water uptake. Accurate information is key to sustainable dispute resolution. Dispelling myths and building trust are key aspects of ADR, each of which may sometimes be expedited through the use of DSMs.</w:t>
                      </w:r>
                    </w:p>
                    <w:p w14:paraId="6E09119D" w14:textId="77777777" w:rsidR="00B85889" w:rsidRPr="00DE61E1" w:rsidRDefault="00B85889" w:rsidP="00DE61E1">
                      <w:pPr>
                        <w:jc w:val="center"/>
                        <w:rPr>
                          <w:sz w:val="18"/>
                          <w:szCs w:val="18"/>
                          <w:lang w:val="en-US"/>
                        </w:rPr>
                      </w:pPr>
                    </w:p>
                  </w:txbxContent>
                </v:textbox>
              </v:rect>
            </w:pict>
          </mc:Fallback>
        </mc:AlternateContent>
      </w:r>
    </w:p>
    <w:p w14:paraId="08A3112D" w14:textId="7B1A93AB" w:rsidR="00710987" w:rsidRDefault="00382188" w:rsidP="00B25771">
      <w:pPr>
        <w:pStyle w:val="CapNetBodytext"/>
        <w:pPrChange w:id="1961" w:author="Benjamin" w:date="2014-12-10T11:12:00Z">
          <w:pPr>
            <w:pStyle w:val="CapNetBodytext"/>
          </w:pPr>
        </w:pPrChange>
      </w:pPr>
      <w:r>
        <w:rPr>
          <w:noProof/>
          <w:lang w:eastAsia="fr-FR"/>
        </w:rPr>
        <mc:AlternateContent>
          <mc:Choice Requires="wps">
            <w:drawing>
              <wp:anchor distT="0" distB="0" distL="114300" distR="114300" simplePos="0" relativeHeight="251735040" behindDoc="0" locked="0" layoutInCell="1" allowOverlap="1" wp14:anchorId="4845C608" wp14:editId="06A8B1DE">
                <wp:simplePos x="0" y="0"/>
                <wp:positionH relativeFrom="column">
                  <wp:posOffset>123825</wp:posOffset>
                </wp:positionH>
                <wp:positionV relativeFrom="paragraph">
                  <wp:posOffset>74930</wp:posOffset>
                </wp:positionV>
                <wp:extent cx="5486400" cy="0"/>
                <wp:effectExtent l="0" t="0" r="19050" b="19050"/>
                <wp:wrapNone/>
                <wp:docPr id="355" name="Straight Connector 355"/>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75pt,5.9pt" to="44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" strokecolor="#31849b [2408]"/>
            </w:pict>
          </mc:Fallback>
        </mc:AlternateContent>
      </w:r>
    </w:p>
    <w:p w14:paraId="72D69FCC" w14:textId="4AC74BF3" w:rsidR="00710987" w:rsidRDefault="00710987" w:rsidP="00B25771">
      <w:pPr>
        <w:pStyle w:val="CapNetBodytext"/>
        <w:pPrChange w:id="1962" w:author="Benjamin" w:date="2014-12-10T11:12:00Z">
          <w:pPr>
            <w:pStyle w:val="CapNetBodytext"/>
          </w:pPr>
        </w:pPrChange>
      </w:pPr>
    </w:p>
    <w:p w14:paraId="2EBD4025" w14:textId="77777777" w:rsidR="00710987" w:rsidRDefault="00710987" w:rsidP="00B25771">
      <w:pPr>
        <w:pStyle w:val="CapNetBodytext"/>
        <w:pPrChange w:id="1963" w:author="Benjamin" w:date="2014-12-10T11:12:00Z">
          <w:pPr>
            <w:pStyle w:val="CapNetBodytext"/>
          </w:pPr>
        </w:pPrChange>
      </w:pPr>
    </w:p>
    <w:p w14:paraId="2D52A462" w14:textId="77777777" w:rsidR="00710987" w:rsidRDefault="00710987" w:rsidP="00B25771">
      <w:pPr>
        <w:pStyle w:val="CapNetBodytext"/>
        <w:pPrChange w:id="1964" w:author="Benjamin" w:date="2014-12-10T11:12:00Z">
          <w:pPr>
            <w:pStyle w:val="CapNetBodytext"/>
          </w:pPr>
        </w:pPrChange>
      </w:pPr>
    </w:p>
    <w:p w14:paraId="56790E61" w14:textId="77777777" w:rsidR="00710987" w:rsidRDefault="00710987" w:rsidP="00B25771">
      <w:pPr>
        <w:pStyle w:val="CapNetBodytext"/>
        <w:pPrChange w:id="1965" w:author="Benjamin" w:date="2014-12-10T11:12:00Z">
          <w:pPr>
            <w:pStyle w:val="CapNetBodytext"/>
          </w:pPr>
        </w:pPrChange>
      </w:pPr>
    </w:p>
    <w:p w14:paraId="7D2983B7" w14:textId="77777777" w:rsidR="00710987" w:rsidRDefault="00710987" w:rsidP="00B25771">
      <w:pPr>
        <w:pStyle w:val="CapNetBodytext"/>
        <w:pPrChange w:id="1966" w:author="Benjamin" w:date="2014-12-10T11:12:00Z">
          <w:pPr>
            <w:pStyle w:val="CapNetBodytext"/>
          </w:pPr>
        </w:pPrChange>
      </w:pPr>
    </w:p>
    <w:p w14:paraId="3CAEF393" w14:textId="77777777" w:rsidR="00710987" w:rsidRDefault="00710987" w:rsidP="00B25771">
      <w:pPr>
        <w:pStyle w:val="CapNetBodytext"/>
        <w:pPrChange w:id="1967" w:author="Benjamin" w:date="2014-12-10T11:12:00Z">
          <w:pPr>
            <w:pStyle w:val="CapNetBodytext"/>
          </w:pPr>
        </w:pPrChange>
      </w:pPr>
    </w:p>
    <w:p w14:paraId="1EC31E0E" w14:textId="77777777" w:rsidR="00710987" w:rsidRDefault="00710987" w:rsidP="00B25771">
      <w:pPr>
        <w:pStyle w:val="CapNetBodytext"/>
        <w:pPrChange w:id="1968" w:author="Benjamin" w:date="2014-12-10T11:12:00Z">
          <w:pPr>
            <w:pStyle w:val="CapNetBodytext"/>
          </w:pPr>
        </w:pPrChange>
      </w:pPr>
    </w:p>
    <w:p w14:paraId="3E64B5C9" w14:textId="77777777" w:rsidR="00710987" w:rsidRDefault="00710987" w:rsidP="00B25771">
      <w:pPr>
        <w:pStyle w:val="CapNetBodytext"/>
        <w:pPrChange w:id="1969" w:author="Benjamin" w:date="2014-12-10T11:12:00Z">
          <w:pPr>
            <w:pStyle w:val="CapNetBodytext"/>
          </w:pPr>
        </w:pPrChange>
      </w:pPr>
    </w:p>
    <w:p w14:paraId="389EAA6D" w14:textId="77777777" w:rsidR="00710987" w:rsidRDefault="00710987" w:rsidP="00B25771">
      <w:pPr>
        <w:pStyle w:val="CapNetBodytext"/>
        <w:pPrChange w:id="1970" w:author="Benjamin" w:date="2014-12-10T11:12:00Z">
          <w:pPr>
            <w:pStyle w:val="CapNetBodytext"/>
          </w:pPr>
        </w:pPrChange>
      </w:pPr>
    </w:p>
    <w:p w14:paraId="39FCD93C" w14:textId="77777777" w:rsidR="00EF0238" w:rsidRDefault="00EF0238" w:rsidP="00B25771">
      <w:pPr>
        <w:pStyle w:val="CapNetBodytext"/>
        <w:pPrChange w:id="1971" w:author="Benjamin" w:date="2014-12-10T11:12:00Z">
          <w:pPr>
            <w:pStyle w:val="CapNetBodytext"/>
          </w:pPr>
        </w:pPrChange>
      </w:pPr>
    </w:p>
    <w:p w14:paraId="3426B122" w14:textId="77777777" w:rsidR="00EF0238" w:rsidRDefault="00EF0238" w:rsidP="00B25771">
      <w:pPr>
        <w:pStyle w:val="CapNetBodytext"/>
        <w:pPrChange w:id="1972" w:author="Benjamin" w:date="2014-12-10T11:12:00Z">
          <w:pPr>
            <w:pStyle w:val="CapNetBodytext"/>
          </w:pPr>
        </w:pPrChange>
      </w:pPr>
    </w:p>
    <w:p w14:paraId="4B663320" w14:textId="77777777" w:rsidR="00EF0238" w:rsidRDefault="00EF0238" w:rsidP="00B25771">
      <w:pPr>
        <w:pStyle w:val="CapNetBodytext"/>
        <w:pPrChange w:id="1973" w:author="Benjamin" w:date="2014-12-10T11:12:00Z">
          <w:pPr>
            <w:pStyle w:val="CapNetBodytext"/>
          </w:pPr>
        </w:pPrChange>
      </w:pPr>
    </w:p>
    <w:p w14:paraId="2AC4414C" w14:textId="77777777" w:rsidR="00EF0238" w:rsidRPr="004879B5" w:rsidRDefault="00EF0238" w:rsidP="00B25771">
      <w:pPr>
        <w:pStyle w:val="CapNetBodytext"/>
        <w:pPrChange w:id="1974" w:author="Benjamin" w:date="2014-12-10T11:12:00Z">
          <w:pPr>
            <w:pStyle w:val="CapNetBodytext"/>
          </w:pPr>
        </w:pPrChange>
      </w:pPr>
    </w:p>
    <w:p w14:paraId="4609BEF3" w14:textId="77777777" w:rsidR="00AB4EBA" w:rsidRDefault="00AB4EBA" w:rsidP="00B25771">
      <w:pPr>
        <w:pStyle w:val="CapNetBodytext"/>
        <w:pPrChange w:id="1975" w:author="Benjamin" w:date="2014-12-10T11:12:00Z">
          <w:pPr>
            <w:pStyle w:val="CapNetBodytext"/>
          </w:pPr>
        </w:pPrChange>
      </w:pPr>
    </w:p>
    <w:p w14:paraId="7EEF4EE9" w14:textId="77777777" w:rsidR="00AB4EBA" w:rsidRDefault="00AB4EBA" w:rsidP="00AB4EBA">
      <w:pPr>
        <w:spacing w:after="100" w:afterAutospacing="1"/>
        <w:jc w:val="both"/>
        <w:rPr>
          <w:rFonts w:ascii="Arial" w:hAnsi="Arial" w:cs="Arial"/>
          <w:b/>
          <w:lang w:val="en-GB"/>
        </w:rPr>
      </w:pPr>
    </w:p>
    <w:p w14:paraId="3DB32A4B" w14:textId="77777777" w:rsidR="00E96847" w:rsidRDefault="00E96847" w:rsidP="00AB4EBA">
      <w:pPr>
        <w:spacing w:after="100" w:afterAutospacing="1"/>
        <w:jc w:val="both"/>
        <w:rPr>
          <w:rFonts w:ascii="Arial" w:hAnsi="Arial" w:cs="Arial"/>
          <w:b/>
          <w:lang w:val="en-GB"/>
        </w:rPr>
      </w:pPr>
    </w:p>
    <w:p w14:paraId="1D6A5D95" w14:textId="77777777" w:rsidR="00E96847" w:rsidRDefault="00E96847" w:rsidP="00AB4EBA">
      <w:pPr>
        <w:spacing w:after="100" w:afterAutospacing="1"/>
        <w:jc w:val="both"/>
        <w:rPr>
          <w:rFonts w:ascii="Arial" w:hAnsi="Arial" w:cs="Arial"/>
          <w:b/>
          <w:lang w:val="en-GB"/>
        </w:rPr>
      </w:pPr>
    </w:p>
    <w:p w14:paraId="1494EAE8" w14:textId="77777777" w:rsidR="00E96847" w:rsidRDefault="00E96847" w:rsidP="00AB4EBA">
      <w:pPr>
        <w:spacing w:after="100" w:afterAutospacing="1"/>
        <w:jc w:val="both"/>
        <w:rPr>
          <w:rFonts w:ascii="Arial" w:hAnsi="Arial" w:cs="Arial"/>
          <w:b/>
          <w:lang w:val="en-GB"/>
        </w:rPr>
      </w:pPr>
    </w:p>
    <w:p w14:paraId="30048E97" w14:textId="77777777" w:rsidR="00E96847" w:rsidRDefault="00E96847" w:rsidP="00AB4EBA">
      <w:pPr>
        <w:spacing w:after="100" w:afterAutospacing="1"/>
        <w:jc w:val="both"/>
        <w:rPr>
          <w:rFonts w:ascii="Arial" w:hAnsi="Arial" w:cs="Arial"/>
          <w:b/>
          <w:lang w:val="en-GB"/>
        </w:rPr>
      </w:pPr>
    </w:p>
    <w:p w14:paraId="39DEF532" w14:textId="77777777" w:rsidR="00E96847" w:rsidDel="00D04CBF" w:rsidRDefault="00E96847" w:rsidP="00AB4EBA">
      <w:pPr>
        <w:spacing w:after="100" w:afterAutospacing="1"/>
        <w:jc w:val="both"/>
        <w:rPr>
          <w:del w:id="1976" w:author="Benjamin" w:date="2014-12-10T12:07:00Z"/>
          <w:rFonts w:ascii="Arial" w:hAnsi="Arial" w:cs="Arial"/>
          <w:b/>
          <w:lang w:val="en-GB"/>
        </w:rPr>
      </w:pPr>
    </w:p>
    <w:p w14:paraId="39715DCD" w14:textId="77777777" w:rsidR="00E96847" w:rsidDel="00D04CBF" w:rsidRDefault="00E96847" w:rsidP="00AB4EBA">
      <w:pPr>
        <w:spacing w:after="100" w:afterAutospacing="1"/>
        <w:jc w:val="both"/>
        <w:rPr>
          <w:del w:id="1977" w:author="Benjamin" w:date="2014-12-10T12:07:00Z"/>
          <w:rFonts w:ascii="Arial" w:hAnsi="Arial" w:cs="Arial"/>
          <w:b/>
          <w:lang w:val="en-GB"/>
        </w:rPr>
      </w:pPr>
    </w:p>
    <w:p w14:paraId="4D2844C2" w14:textId="77777777" w:rsidR="00E96847" w:rsidDel="00382188" w:rsidRDefault="00E96847" w:rsidP="00AB4EBA">
      <w:pPr>
        <w:spacing w:after="100" w:afterAutospacing="1"/>
        <w:jc w:val="both"/>
        <w:rPr>
          <w:del w:id="1978" w:author="Benjamin" w:date="2014-12-10T11:55:00Z"/>
          <w:rFonts w:ascii="Arial" w:hAnsi="Arial" w:cs="Arial"/>
          <w:b/>
          <w:lang w:val="en-GB"/>
        </w:rPr>
      </w:pPr>
    </w:p>
    <w:p w14:paraId="1CE2A4AA" w14:textId="77777777" w:rsidR="00E96847" w:rsidDel="00382188" w:rsidRDefault="00E96847" w:rsidP="00AB4EBA">
      <w:pPr>
        <w:spacing w:after="100" w:afterAutospacing="1"/>
        <w:jc w:val="both"/>
        <w:rPr>
          <w:del w:id="1979" w:author="Benjamin" w:date="2014-12-10T11:55:00Z"/>
          <w:rFonts w:ascii="Arial" w:hAnsi="Arial" w:cs="Arial"/>
          <w:b/>
          <w:lang w:val="en-GB"/>
        </w:rPr>
      </w:pPr>
    </w:p>
    <w:p w14:paraId="3DD3CD99" w14:textId="77777777" w:rsidR="00E96847" w:rsidDel="00382188" w:rsidRDefault="00E96847" w:rsidP="00AB4EBA">
      <w:pPr>
        <w:spacing w:after="100" w:afterAutospacing="1"/>
        <w:jc w:val="both"/>
        <w:rPr>
          <w:del w:id="1980" w:author="Benjamin" w:date="2014-12-10T11:55:00Z"/>
          <w:rFonts w:ascii="Arial" w:hAnsi="Arial" w:cs="Arial"/>
          <w:b/>
          <w:lang w:val="en-GB"/>
        </w:rPr>
      </w:pPr>
    </w:p>
    <w:p w14:paraId="01833722" w14:textId="77777777" w:rsidR="00E96847" w:rsidRDefault="00E96847" w:rsidP="00E96847">
      <w:pPr>
        <w:spacing w:after="100" w:afterAutospacing="1"/>
        <w:jc w:val="both"/>
        <w:rPr>
          <w:rFonts w:ascii="Arial" w:hAnsi="Arial" w:cs="Arial"/>
          <w:b/>
          <w:lang w:val="en-GB"/>
        </w:rPr>
        <w:sectPr w:rsidR="00E96847" w:rsidSect="00382188">
          <w:footerReference w:type="default" r:id="rId22"/>
          <w:pgSz w:w="11906" w:h="16838"/>
          <w:pgMar w:top="1440" w:right="1440" w:bottom="1440" w:left="1440" w:header="709" w:footer="484" w:gutter="0"/>
          <w:pgNumType w:start="18"/>
          <w:cols w:space="708"/>
          <w:docGrid w:linePitch="360"/>
          <w:sectPrChange w:id="1996" w:author="Benjamin" w:date="2014-12-10T11:57:00Z">
            <w:sectPr w:rsidR="00E96847" w:rsidSect="00382188">
              <w:pgMar w:top="1440" w:right="1440" w:bottom="1440" w:left="1440" w:header="709" w:footer="709" w:gutter="0"/>
            </w:sectPr>
          </w:sectPrChange>
        </w:sectPr>
      </w:pPr>
    </w:p>
    <w:tbl>
      <w:tblPr>
        <w:tblW w:w="5138"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Change w:id="1997" w:author="Benjamin" w:date="2014-12-10T12:02:00Z">
          <w:tblPr>
            <w:tblW w:w="5138"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
        </w:tblPrChange>
      </w:tblPr>
      <w:tblGrid>
        <w:gridCol w:w="1809"/>
        <w:gridCol w:w="2409"/>
        <w:gridCol w:w="2977"/>
        <w:gridCol w:w="3968"/>
        <w:gridCol w:w="3402"/>
        <w:tblGridChange w:id="1998">
          <w:tblGrid>
            <w:gridCol w:w="1809"/>
            <w:gridCol w:w="2409"/>
            <w:gridCol w:w="2977"/>
            <w:gridCol w:w="3968"/>
            <w:gridCol w:w="3402"/>
          </w:tblGrid>
        </w:tblGridChange>
      </w:tblGrid>
      <w:tr w:rsidR="00C4211F" w:rsidRPr="00C4211F" w14:paraId="1A516693" w14:textId="77777777" w:rsidTr="00D04CBF">
        <w:trPr>
          <w:trHeight w:val="283"/>
          <w:tblHeader/>
          <w:trPrChange w:id="1999" w:author="Benjamin" w:date="2014-12-10T12:02:00Z">
            <w:trPr>
              <w:tblHeader/>
            </w:trPr>
          </w:trPrChange>
        </w:trPr>
        <w:tc>
          <w:tcPr>
            <w:tcW w:w="621" w:type="pct"/>
            <w:shd w:val="clear" w:color="auto" w:fill="31849B" w:themeFill="accent5" w:themeFillShade="BF"/>
            <w:tcPrChange w:id="2000" w:author="Benjamin" w:date="2014-12-10T12:02:00Z">
              <w:tcPr>
                <w:tcW w:w="621" w:type="pct"/>
                <w:shd w:val="clear" w:color="auto" w:fill="31849B" w:themeFill="accent5" w:themeFillShade="BF"/>
              </w:tcPr>
            </w:tcPrChange>
          </w:tcPr>
          <w:p w14:paraId="21E6D0F2" w14:textId="77777777" w:rsidR="00C4211F" w:rsidRPr="00C4211F" w:rsidRDefault="00C4211F" w:rsidP="00725348">
            <w:pPr>
              <w:widowControl w:val="0"/>
              <w:adjustRightInd w:val="0"/>
              <w:spacing w:after="0" w:line="240" w:lineRule="auto"/>
              <w:textAlignment w:val="baseline"/>
              <w:rPr>
                <w:rFonts w:ascii="Arial" w:eastAsia="Times New Roman" w:hAnsi="Arial" w:cs="Arial"/>
                <w:color w:val="FFFFFF" w:themeColor="background1"/>
                <w:sz w:val="16"/>
                <w:szCs w:val="16"/>
                <w:lang w:val="en-GB"/>
              </w:rPr>
            </w:pPr>
            <w:r w:rsidRPr="00C4211F">
              <w:rPr>
                <w:rFonts w:ascii="Arial" w:eastAsia="Times New Roman" w:hAnsi="Arial" w:cs="Arial"/>
                <w:color w:val="FFFFFF" w:themeColor="background1"/>
                <w:sz w:val="16"/>
                <w:szCs w:val="16"/>
                <w:lang w:val="en-GB"/>
              </w:rPr>
              <w:lastRenderedPageBreak/>
              <w:t>Technique</w:t>
            </w:r>
          </w:p>
        </w:tc>
        <w:tc>
          <w:tcPr>
            <w:tcW w:w="827" w:type="pct"/>
            <w:shd w:val="clear" w:color="auto" w:fill="31849B" w:themeFill="accent5" w:themeFillShade="BF"/>
            <w:tcPrChange w:id="2001" w:author="Benjamin" w:date="2014-12-10T12:02:00Z">
              <w:tcPr>
                <w:tcW w:w="827" w:type="pct"/>
                <w:shd w:val="clear" w:color="auto" w:fill="31849B" w:themeFill="accent5" w:themeFillShade="BF"/>
              </w:tcPr>
            </w:tcPrChange>
          </w:tcPr>
          <w:p w14:paraId="2EEA933B" w14:textId="77777777" w:rsidR="00C4211F" w:rsidRPr="00C4211F" w:rsidRDefault="00C4211F" w:rsidP="00725348">
            <w:pPr>
              <w:widowControl w:val="0"/>
              <w:adjustRightInd w:val="0"/>
              <w:spacing w:after="0" w:line="240" w:lineRule="auto"/>
              <w:jc w:val="center"/>
              <w:textAlignment w:val="baseline"/>
              <w:rPr>
                <w:rFonts w:ascii="Arial" w:eastAsia="Times New Roman" w:hAnsi="Arial" w:cs="Arial"/>
                <w:color w:val="FFFFFF" w:themeColor="background1"/>
                <w:sz w:val="16"/>
                <w:szCs w:val="16"/>
                <w:lang w:val="en-GB"/>
              </w:rPr>
            </w:pPr>
            <w:r w:rsidRPr="00C4211F">
              <w:rPr>
                <w:rFonts w:ascii="Arial" w:eastAsia="Times New Roman" w:hAnsi="Arial" w:cs="Arial"/>
                <w:color w:val="FFFFFF" w:themeColor="background1"/>
                <w:sz w:val="16"/>
                <w:szCs w:val="16"/>
                <w:lang w:val="en-GB"/>
              </w:rPr>
              <w:t>Litigation</w:t>
            </w:r>
          </w:p>
        </w:tc>
        <w:tc>
          <w:tcPr>
            <w:tcW w:w="1022" w:type="pct"/>
            <w:shd w:val="clear" w:color="auto" w:fill="31849B" w:themeFill="accent5" w:themeFillShade="BF"/>
            <w:tcPrChange w:id="2002" w:author="Benjamin" w:date="2014-12-10T12:02:00Z">
              <w:tcPr>
                <w:tcW w:w="1022" w:type="pct"/>
                <w:shd w:val="clear" w:color="auto" w:fill="31849B" w:themeFill="accent5" w:themeFillShade="BF"/>
              </w:tcPr>
            </w:tcPrChange>
          </w:tcPr>
          <w:p w14:paraId="781F1011" w14:textId="77777777" w:rsidR="00C4211F" w:rsidRPr="00C4211F" w:rsidRDefault="00C4211F" w:rsidP="00725348">
            <w:pPr>
              <w:widowControl w:val="0"/>
              <w:adjustRightInd w:val="0"/>
              <w:spacing w:after="0" w:line="240" w:lineRule="auto"/>
              <w:jc w:val="center"/>
              <w:textAlignment w:val="baseline"/>
              <w:rPr>
                <w:rFonts w:ascii="Arial" w:eastAsia="Times New Roman" w:hAnsi="Arial" w:cs="Arial"/>
                <w:color w:val="FFFFFF" w:themeColor="background1"/>
                <w:sz w:val="16"/>
                <w:szCs w:val="16"/>
                <w:lang w:val="en-GB"/>
              </w:rPr>
            </w:pPr>
            <w:r w:rsidRPr="00C4211F">
              <w:rPr>
                <w:rFonts w:ascii="Arial" w:eastAsia="Times New Roman" w:hAnsi="Arial" w:cs="Arial"/>
                <w:color w:val="FFFFFF" w:themeColor="background1"/>
                <w:sz w:val="16"/>
                <w:szCs w:val="16"/>
                <w:lang w:val="en-GB"/>
              </w:rPr>
              <w:t>Negotiation</w:t>
            </w:r>
          </w:p>
        </w:tc>
        <w:tc>
          <w:tcPr>
            <w:tcW w:w="1362" w:type="pct"/>
            <w:shd w:val="clear" w:color="auto" w:fill="31849B" w:themeFill="accent5" w:themeFillShade="BF"/>
            <w:tcPrChange w:id="2003" w:author="Benjamin" w:date="2014-12-10T12:02:00Z">
              <w:tcPr>
                <w:tcW w:w="1362" w:type="pct"/>
                <w:shd w:val="clear" w:color="auto" w:fill="31849B" w:themeFill="accent5" w:themeFillShade="BF"/>
              </w:tcPr>
            </w:tcPrChange>
          </w:tcPr>
          <w:p w14:paraId="5AB84543" w14:textId="77777777" w:rsidR="00C4211F" w:rsidRPr="00C4211F" w:rsidRDefault="00C4211F" w:rsidP="00725348">
            <w:pPr>
              <w:widowControl w:val="0"/>
              <w:adjustRightInd w:val="0"/>
              <w:spacing w:after="0" w:line="240" w:lineRule="auto"/>
              <w:jc w:val="center"/>
              <w:textAlignment w:val="baseline"/>
              <w:rPr>
                <w:rFonts w:ascii="Arial" w:eastAsia="Times New Roman" w:hAnsi="Arial" w:cs="Arial"/>
                <w:color w:val="FFFFFF" w:themeColor="background1"/>
                <w:sz w:val="16"/>
                <w:szCs w:val="16"/>
                <w:lang w:val="en-GB"/>
              </w:rPr>
            </w:pPr>
            <w:r w:rsidRPr="00C4211F">
              <w:rPr>
                <w:rFonts w:ascii="Arial" w:eastAsia="Times New Roman" w:hAnsi="Arial" w:cs="Arial"/>
                <w:color w:val="FFFFFF" w:themeColor="background1"/>
                <w:sz w:val="16"/>
                <w:szCs w:val="16"/>
                <w:lang w:val="en-GB"/>
              </w:rPr>
              <w:t>Mediation</w:t>
            </w:r>
          </w:p>
        </w:tc>
        <w:tc>
          <w:tcPr>
            <w:tcW w:w="1168" w:type="pct"/>
            <w:shd w:val="clear" w:color="auto" w:fill="31849B" w:themeFill="accent5" w:themeFillShade="BF"/>
            <w:tcPrChange w:id="2004" w:author="Benjamin" w:date="2014-12-10T12:02:00Z">
              <w:tcPr>
                <w:tcW w:w="1168" w:type="pct"/>
                <w:shd w:val="clear" w:color="auto" w:fill="31849B" w:themeFill="accent5" w:themeFillShade="BF"/>
              </w:tcPr>
            </w:tcPrChange>
          </w:tcPr>
          <w:p w14:paraId="6A45FEEB" w14:textId="77777777" w:rsidR="00C4211F" w:rsidRPr="00C4211F" w:rsidRDefault="00C4211F" w:rsidP="00725348">
            <w:pPr>
              <w:widowControl w:val="0"/>
              <w:adjustRightInd w:val="0"/>
              <w:spacing w:after="0" w:line="240" w:lineRule="auto"/>
              <w:jc w:val="center"/>
              <w:textAlignment w:val="baseline"/>
              <w:rPr>
                <w:rFonts w:ascii="Arial" w:eastAsia="Times New Roman" w:hAnsi="Arial" w:cs="Arial"/>
                <w:color w:val="FFFFFF" w:themeColor="background1"/>
                <w:sz w:val="16"/>
                <w:szCs w:val="16"/>
                <w:lang w:val="en-GB"/>
              </w:rPr>
            </w:pPr>
            <w:r w:rsidRPr="00C4211F">
              <w:rPr>
                <w:rFonts w:ascii="Arial" w:eastAsia="Times New Roman" w:hAnsi="Arial" w:cs="Arial"/>
                <w:color w:val="FFFFFF" w:themeColor="background1"/>
                <w:sz w:val="16"/>
                <w:szCs w:val="16"/>
                <w:lang w:val="en-GB"/>
              </w:rPr>
              <w:t>Arbitration</w:t>
            </w:r>
          </w:p>
        </w:tc>
      </w:tr>
      <w:tr w:rsidR="00725348" w:rsidRPr="00C4211F" w14:paraId="299595F2" w14:textId="77777777" w:rsidTr="00382188">
        <w:trPr>
          <w:trHeight w:val="340"/>
          <w:trPrChange w:id="2005" w:author="Benjamin" w:date="2014-12-10T11:56:00Z">
            <w:trPr>
              <w:trHeight w:val="227"/>
            </w:trPr>
          </w:trPrChange>
        </w:trPr>
        <w:tc>
          <w:tcPr>
            <w:tcW w:w="621" w:type="pct"/>
            <w:shd w:val="clear" w:color="auto" w:fill="31849B" w:themeFill="accent5" w:themeFillShade="BF"/>
            <w:tcPrChange w:id="2006" w:author="Benjamin" w:date="2014-12-10T11:56:00Z">
              <w:tcPr>
                <w:tcW w:w="621" w:type="pct"/>
                <w:shd w:val="clear" w:color="auto" w:fill="31849B" w:themeFill="accent5" w:themeFillShade="BF"/>
              </w:tcPr>
            </w:tcPrChange>
          </w:tcPr>
          <w:p w14:paraId="3FD8C9C7"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Result sought</w:t>
            </w:r>
          </w:p>
        </w:tc>
        <w:tc>
          <w:tcPr>
            <w:tcW w:w="827" w:type="pct"/>
            <w:shd w:val="clear" w:color="auto" w:fill="DAEEF3" w:themeFill="accent5" w:themeFillTint="33"/>
            <w:tcPrChange w:id="2007" w:author="Benjamin" w:date="2014-12-10T11:56:00Z">
              <w:tcPr>
                <w:tcW w:w="827" w:type="pct"/>
                <w:shd w:val="clear" w:color="auto" w:fill="DAEEF3" w:themeFill="accent5" w:themeFillTint="33"/>
              </w:tcPr>
            </w:tcPrChange>
          </w:tcPr>
          <w:p w14:paraId="7AC1AFDB"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Court judgement</w:t>
            </w:r>
          </w:p>
        </w:tc>
        <w:tc>
          <w:tcPr>
            <w:tcW w:w="1022" w:type="pct"/>
            <w:shd w:val="clear" w:color="auto" w:fill="DAEEF3" w:themeFill="accent5" w:themeFillTint="33"/>
            <w:tcPrChange w:id="2008" w:author="Benjamin" w:date="2014-12-10T11:56:00Z">
              <w:tcPr>
                <w:tcW w:w="1022" w:type="pct"/>
                <w:shd w:val="clear" w:color="auto" w:fill="DAEEF3" w:themeFill="accent5" w:themeFillTint="33"/>
              </w:tcPr>
            </w:tcPrChange>
          </w:tcPr>
          <w:p w14:paraId="73845938"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Mutually acceptable agreement</w:t>
            </w:r>
          </w:p>
        </w:tc>
        <w:tc>
          <w:tcPr>
            <w:tcW w:w="1362" w:type="pct"/>
            <w:shd w:val="clear" w:color="auto" w:fill="DAEEF3" w:themeFill="accent5" w:themeFillTint="33"/>
            <w:tcPrChange w:id="2009" w:author="Benjamin" w:date="2014-12-10T11:56:00Z">
              <w:tcPr>
                <w:tcW w:w="1362" w:type="pct"/>
                <w:shd w:val="clear" w:color="auto" w:fill="DAEEF3" w:themeFill="accent5" w:themeFillTint="33"/>
              </w:tcPr>
            </w:tcPrChange>
          </w:tcPr>
          <w:p w14:paraId="375FB281"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Mutually acceptable agreement</w:t>
            </w:r>
          </w:p>
        </w:tc>
        <w:tc>
          <w:tcPr>
            <w:tcW w:w="1168" w:type="pct"/>
            <w:shd w:val="clear" w:color="auto" w:fill="DAEEF3" w:themeFill="accent5" w:themeFillTint="33"/>
            <w:tcPrChange w:id="2010" w:author="Benjamin" w:date="2014-12-10T11:56:00Z">
              <w:tcPr>
                <w:tcW w:w="1168" w:type="pct"/>
                <w:shd w:val="clear" w:color="auto" w:fill="DAEEF3" w:themeFill="accent5" w:themeFillTint="33"/>
              </w:tcPr>
            </w:tcPrChange>
          </w:tcPr>
          <w:p w14:paraId="6D4FCDC3"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Arbitration award</w:t>
            </w:r>
          </w:p>
        </w:tc>
      </w:tr>
      <w:tr w:rsidR="00725348" w:rsidRPr="00C4211F" w14:paraId="546BE166" w14:textId="77777777" w:rsidTr="00D04CBF">
        <w:trPr>
          <w:trHeight w:val="340"/>
          <w:trPrChange w:id="2011" w:author="Benjamin" w:date="2014-12-10T12:02:00Z">
            <w:trPr>
              <w:trHeight w:val="227"/>
            </w:trPr>
          </w:trPrChange>
        </w:trPr>
        <w:tc>
          <w:tcPr>
            <w:tcW w:w="621" w:type="pct"/>
            <w:shd w:val="clear" w:color="auto" w:fill="31849B" w:themeFill="accent5" w:themeFillShade="BF"/>
            <w:tcPrChange w:id="2012" w:author="Benjamin" w:date="2014-12-10T12:02:00Z">
              <w:tcPr>
                <w:tcW w:w="621" w:type="pct"/>
                <w:shd w:val="clear" w:color="auto" w:fill="31849B" w:themeFill="accent5" w:themeFillShade="BF"/>
              </w:tcPr>
            </w:tcPrChange>
          </w:tcPr>
          <w:p w14:paraId="6AA6322A"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Voluntary/involuntary</w:t>
            </w:r>
          </w:p>
        </w:tc>
        <w:tc>
          <w:tcPr>
            <w:tcW w:w="827" w:type="pct"/>
            <w:shd w:val="clear" w:color="auto" w:fill="EEECE1" w:themeFill="background2"/>
            <w:tcPrChange w:id="2013" w:author="Benjamin" w:date="2014-12-10T12:02:00Z">
              <w:tcPr>
                <w:tcW w:w="827" w:type="pct"/>
                <w:shd w:val="clear" w:color="auto" w:fill="EAF1DD" w:themeFill="accent3" w:themeFillTint="33"/>
              </w:tcPr>
            </w:tcPrChange>
          </w:tcPr>
          <w:p w14:paraId="04DF5984"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Involuntary</w:t>
            </w:r>
          </w:p>
        </w:tc>
        <w:tc>
          <w:tcPr>
            <w:tcW w:w="1022" w:type="pct"/>
            <w:shd w:val="clear" w:color="auto" w:fill="EEECE1" w:themeFill="background2"/>
            <w:tcPrChange w:id="2014" w:author="Benjamin" w:date="2014-12-10T12:02:00Z">
              <w:tcPr>
                <w:tcW w:w="1022" w:type="pct"/>
                <w:shd w:val="clear" w:color="auto" w:fill="EAF1DD" w:themeFill="accent3" w:themeFillTint="33"/>
              </w:tcPr>
            </w:tcPrChange>
          </w:tcPr>
          <w:p w14:paraId="0779D1C8"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Voluntary</w:t>
            </w:r>
          </w:p>
        </w:tc>
        <w:tc>
          <w:tcPr>
            <w:tcW w:w="1362" w:type="pct"/>
            <w:shd w:val="clear" w:color="auto" w:fill="EEECE1" w:themeFill="background2"/>
            <w:tcPrChange w:id="2015" w:author="Benjamin" w:date="2014-12-10T12:02:00Z">
              <w:tcPr>
                <w:tcW w:w="1362" w:type="pct"/>
                <w:shd w:val="clear" w:color="auto" w:fill="EAF1DD" w:themeFill="accent3" w:themeFillTint="33"/>
              </w:tcPr>
            </w:tcPrChange>
          </w:tcPr>
          <w:p w14:paraId="67719B4E"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Voluntary</w:t>
            </w:r>
          </w:p>
        </w:tc>
        <w:tc>
          <w:tcPr>
            <w:tcW w:w="1168" w:type="pct"/>
            <w:shd w:val="clear" w:color="auto" w:fill="EEECE1" w:themeFill="background2"/>
            <w:tcPrChange w:id="2016" w:author="Benjamin" w:date="2014-12-10T12:02:00Z">
              <w:tcPr>
                <w:tcW w:w="1168" w:type="pct"/>
                <w:shd w:val="clear" w:color="auto" w:fill="EAF1DD" w:themeFill="accent3" w:themeFillTint="33"/>
              </w:tcPr>
            </w:tcPrChange>
          </w:tcPr>
          <w:p w14:paraId="0C5FDB47"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Voluntary</w:t>
            </w:r>
          </w:p>
        </w:tc>
      </w:tr>
      <w:tr w:rsidR="00725348" w:rsidRPr="00C4211F" w14:paraId="615214B4" w14:textId="77777777" w:rsidTr="00382188">
        <w:trPr>
          <w:trHeight w:val="340"/>
          <w:trPrChange w:id="2017" w:author="Benjamin" w:date="2014-12-10T11:56:00Z">
            <w:trPr>
              <w:trHeight w:val="227"/>
            </w:trPr>
          </w:trPrChange>
        </w:trPr>
        <w:tc>
          <w:tcPr>
            <w:tcW w:w="621" w:type="pct"/>
            <w:shd w:val="clear" w:color="auto" w:fill="31849B" w:themeFill="accent5" w:themeFillShade="BF"/>
            <w:tcPrChange w:id="2018" w:author="Benjamin" w:date="2014-12-10T11:56:00Z">
              <w:tcPr>
                <w:tcW w:w="621" w:type="pct"/>
                <w:shd w:val="clear" w:color="auto" w:fill="31849B" w:themeFill="accent5" w:themeFillShade="BF"/>
              </w:tcPr>
            </w:tcPrChange>
          </w:tcPr>
          <w:p w14:paraId="49B2DF25"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Binding/non-binding</w:t>
            </w:r>
          </w:p>
        </w:tc>
        <w:tc>
          <w:tcPr>
            <w:tcW w:w="827" w:type="pct"/>
            <w:shd w:val="clear" w:color="auto" w:fill="DAEEF3" w:themeFill="accent5" w:themeFillTint="33"/>
            <w:tcPrChange w:id="2019" w:author="Benjamin" w:date="2014-12-10T11:56:00Z">
              <w:tcPr>
                <w:tcW w:w="827" w:type="pct"/>
                <w:shd w:val="clear" w:color="auto" w:fill="DAEEF3" w:themeFill="accent5" w:themeFillTint="33"/>
              </w:tcPr>
            </w:tcPrChange>
          </w:tcPr>
          <w:p w14:paraId="6E276727"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Binding</w:t>
            </w:r>
          </w:p>
        </w:tc>
        <w:tc>
          <w:tcPr>
            <w:tcW w:w="1022" w:type="pct"/>
            <w:shd w:val="clear" w:color="auto" w:fill="DAEEF3" w:themeFill="accent5" w:themeFillTint="33"/>
            <w:tcPrChange w:id="2020" w:author="Benjamin" w:date="2014-12-10T11:56:00Z">
              <w:tcPr>
                <w:tcW w:w="1022" w:type="pct"/>
                <w:shd w:val="clear" w:color="auto" w:fill="DAEEF3" w:themeFill="accent5" w:themeFillTint="33"/>
              </w:tcPr>
            </w:tcPrChange>
          </w:tcPr>
          <w:p w14:paraId="78AD45C4"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Agreement enforceable as contract</w:t>
            </w:r>
          </w:p>
        </w:tc>
        <w:tc>
          <w:tcPr>
            <w:tcW w:w="1362" w:type="pct"/>
            <w:shd w:val="clear" w:color="auto" w:fill="DAEEF3" w:themeFill="accent5" w:themeFillTint="33"/>
            <w:tcPrChange w:id="2021" w:author="Benjamin" w:date="2014-12-10T11:56:00Z">
              <w:tcPr>
                <w:tcW w:w="1362" w:type="pct"/>
                <w:shd w:val="clear" w:color="auto" w:fill="DAEEF3" w:themeFill="accent5" w:themeFillTint="33"/>
              </w:tcPr>
            </w:tcPrChange>
          </w:tcPr>
          <w:p w14:paraId="2A5A611F"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Agreement enforceable as contract</w:t>
            </w:r>
          </w:p>
        </w:tc>
        <w:tc>
          <w:tcPr>
            <w:tcW w:w="1168" w:type="pct"/>
            <w:shd w:val="clear" w:color="auto" w:fill="DAEEF3" w:themeFill="accent5" w:themeFillTint="33"/>
            <w:tcPrChange w:id="2022" w:author="Benjamin" w:date="2014-12-10T11:56:00Z">
              <w:tcPr>
                <w:tcW w:w="1168" w:type="pct"/>
                <w:shd w:val="clear" w:color="auto" w:fill="DAEEF3" w:themeFill="accent5" w:themeFillTint="33"/>
              </w:tcPr>
            </w:tcPrChange>
          </w:tcPr>
          <w:p w14:paraId="684CB1E9"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Binding</w:t>
            </w:r>
          </w:p>
        </w:tc>
      </w:tr>
      <w:tr w:rsidR="00725348" w:rsidRPr="00C4211F" w14:paraId="6CF3C3FF" w14:textId="77777777" w:rsidTr="00D04CBF">
        <w:trPr>
          <w:trHeight w:val="340"/>
          <w:trPrChange w:id="2023" w:author="Benjamin" w:date="2014-12-10T12:02:00Z">
            <w:trPr>
              <w:trHeight w:val="227"/>
            </w:trPr>
          </w:trPrChange>
        </w:trPr>
        <w:tc>
          <w:tcPr>
            <w:tcW w:w="621" w:type="pct"/>
            <w:shd w:val="clear" w:color="auto" w:fill="31849B" w:themeFill="accent5" w:themeFillShade="BF"/>
            <w:tcPrChange w:id="2024" w:author="Benjamin" w:date="2014-12-10T12:02:00Z">
              <w:tcPr>
                <w:tcW w:w="621" w:type="pct"/>
                <w:shd w:val="clear" w:color="auto" w:fill="31849B" w:themeFill="accent5" w:themeFillShade="BF"/>
              </w:tcPr>
            </w:tcPrChange>
          </w:tcPr>
          <w:p w14:paraId="24F12E29"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Private/public</w:t>
            </w:r>
          </w:p>
        </w:tc>
        <w:tc>
          <w:tcPr>
            <w:tcW w:w="827" w:type="pct"/>
            <w:shd w:val="clear" w:color="auto" w:fill="EEECE1" w:themeFill="background2"/>
            <w:tcPrChange w:id="2025" w:author="Benjamin" w:date="2014-12-10T12:02:00Z">
              <w:tcPr>
                <w:tcW w:w="827" w:type="pct"/>
                <w:shd w:val="clear" w:color="auto" w:fill="EAF1DD" w:themeFill="accent3" w:themeFillTint="33"/>
              </w:tcPr>
            </w:tcPrChange>
          </w:tcPr>
          <w:p w14:paraId="53849C88"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Public</w:t>
            </w:r>
          </w:p>
        </w:tc>
        <w:tc>
          <w:tcPr>
            <w:tcW w:w="1022" w:type="pct"/>
            <w:shd w:val="clear" w:color="auto" w:fill="EEECE1" w:themeFill="background2"/>
            <w:tcPrChange w:id="2026" w:author="Benjamin" w:date="2014-12-10T12:02:00Z">
              <w:tcPr>
                <w:tcW w:w="1022" w:type="pct"/>
                <w:shd w:val="clear" w:color="auto" w:fill="EAF1DD" w:themeFill="accent3" w:themeFillTint="33"/>
              </w:tcPr>
            </w:tcPrChange>
          </w:tcPr>
          <w:p w14:paraId="2175EBBE"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Private</w:t>
            </w:r>
          </w:p>
        </w:tc>
        <w:tc>
          <w:tcPr>
            <w:tcW w:w="1362" w:type="pct"/>
            <w:shd w:val="clear" w:color="auto" w:fill="EEECE1" w:themeFill="background2"/>
            <w:tcPrChange w:id="2027" w:author="Benjamin" w:date="2014-12-10T12:02:00Z">
              <w:tcPr>
                <w:tcW w:w="1362" w:type="pct"/>
                <w:shd w:val="clear" w:color="auto" w:fill="EAF1DD" w:themeFill="accent3" w:themeFillTint="33"/>
              </w:tcPr>
            </w:tcPrChange>
          </w:tcPr>
          <w:p w14:paraId="43E1A5CD"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Private</w:t>
            </w:r>
          </w:p>
        </w:tc>
        <w:tc>
          <w:tcPr>
            <w:tcW w:w="1168" w:type="pct"/>
            <w:shd w:val="clear" w:color="auto" w:fill="EEECE1" w:themeFill="background2"/>
            <w:tcPrChange w:id="2028" w:author="Benjamin" w:date="2014-12-10T12:02:00Z">
              <w:tcPr>
                <w:tcW w:w="1168" w:type="pct"/>
                <w:shd w:val="clear" w:color="auto" w:fill="EAF1DD" w:themeFill="accent3" w:themeFillTint="33"/>
              </w:tcPr>
            </w:tcPrChange>
          </w:tcPr>
          <w:p w14:paraId="42A271C7"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Private</w:t>
            </w:r>
          </w:p>
        </w:tc>
      </w:tr>
      <w:tr w:rsidR="00725348" w:rsidRPr="00C4211F" w14:paraId="5A1A4A33" w14:textId="77777777" w:rsidTr="00382188">
        <w:trPr>
          <w:trHeight w:val="340"/>
          <w:trPrChange w:id="2029" w:author="Benjamin" w:date="2014-12-10T11:56:00Z">
            <w:trPr>
              <w:trHeight w:val="227"/>
            </w:trPr>
          </w:trPrChange>
        </w:trPr>
        <w:tc>
          <w:tcPr>
            <w:tcW w:w="621" w:type="pct"/>
            <w:shd w:val="clear" w:color="auto" w:fill="31849B" w:themeFill="accent5" w:themeFillShade="BF"/>
            <w:tcPrChange w:id="2030" w:author="Benjamin" w:date="2014-12-10T11:56:00Z">
              <w:tcPr>
                <w:tcW w:w="621" w:type="pct"/>
                <w:shd w:val="clear" w:color="auto" w:fill="31849B" w:themeFill="accent5" w:themeFillShade="BF"/>
              </w:tcPr>
            </w:tcPrChange>
          </w:tcPr>
          <w:p w14:paraId="5EB2EC45"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Participants</w:t>
            </w:r>
          </w:p>
        </w:tc>
        <w:tc>
          <w:tcPr>
            <w:tcW w:w="827" w:type="pct"/>
            <w:shd w:val="clear" w:color="auto" w:fill="DAEEF3" w:themeFill="accent5" w:themeFillTint="33"/>
            <w:tcPrChange w:id="2031" w:author="Benjamin" w:date="2014-12-10T11:56:00Z">
              <w:tcPr>
                <w:tcW w:w="827" w:type="pct"/>
                <w:shd w:val="clear" w:color="auto" w:fill="DAEEF3" w:themeFill="accent5" w:themeFillTint="33"/>
              </w:tcPr>
            </w:tcPrChange>
          </w:tcPr>
          <w:p w14:paraId="111EFCCB"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Judge and parties</w:t>
            </w:r>
          </w:p>
        </w:tc>
        <w:tc>
          <w:tcPr>
            <w:tcW w:w="1022" w:type="pct"/>
            <w:shd w:val="clear" w:color="auto" w:fill="DAEEF3" w:themeFill="accent5" w:themeFillTint="33"/>
            <w:tcPrChange w:id="2032" w:author="Benjamin" w:date="2014-12-10T11:56:00Z">
              <w:tcPr>
                <w:tcW w:w="1022" w:type="pct"/>
                <w:shd w:val="clear" w:color="auto" w:fill="DAEEF3" w:themeFill="accent5" w:themeFillTint="33"/>
              </w:tcPr>
            </w:tcPrChange>
          </w:tcPr>
          <w:p w14:paraId="6CD4B689"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only</w:t>
            </w:r>
          </w:p>
        </w:tc>
        <w:tc>
          <w:tcPr>
            <w:tcW w:w="1362" w:type="pct"/>
            <w:shd w:val="clear" w:color="auto" w:fill="DAEEF3" w:themeFill="accent5" w:themeFillTint="33"/>
            <w:tcPrChange w:id="2033" w:author="Benjamin" w:date="2014-12-10T11:56:00Z">
              <w:tcPr>
                <w:tcW w:w="1362" w:type="pct"/>
                <w:shd w:val="clear" w:color="auto" w:fill="DAEEF3" w:themeFill="accent5" w:themeFillTint="33"/>
              </w:tcPr>
            </w:tcPrChange>
          </w:tcPr>
          <w:p w14:paraId="376B87DA"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Mediator and parties</w:t>
            </w:r>
          </w:p>
        </w:tc>
        <w:tc>
          <w:tcPr>
            <w:tcW w:w="1168" w:type="pct"/>
            <w:shd w:val="clear" w:color="auto" w:fill="DAEEF3" w:themeFill="accent5" w:themeFillTint="33"/>
            <w:tcPrChange w:id="2034" w:author="Benjamin" w:date="2014-12-10T11:56:00Z">
              <w:tcPr>
                <w:tcW w:w="1168" w:type="pct"/>
                <w:shd w:val="clear" w:color="auto" w:fill="DAEEF3" w:themeFill="accent5" w:themeFillTint="33"/>
              </w:tcPr>
            </w:tcPrChange>
          </w:tcPr>
          <w:p w14:paraId="33478732"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Arbitrator and parties</w:t>
            </w:r>
          </w:p>
        </w:tc>
      </w:tr>
      <w:tr w:rsidR="00725348" w:rsidRPr="00C4211F" w14:paraId="00881039" w14:textId="77777777" w:rsidTr="00D04CBF">
        <w:trPr>
          <w:trHeight w:val="340"/>
        </w:trPr>
        <w:tc>
          <w:tcPr>
            <w:tcW w:w="621" w:type="pct"/>
            <w:shd w:val="clear" w:color="auto" w:fill="31849B" w:themeFill="accent5" w:themeFillShade="BF"/>
            <w:tcPrChange w:id="2035" w:author="Benjamin" w:date="2014-12-10T12:02:00Z">
              <w:tcPr>
                <w:tcW w:w="621" w:type="pct"/>
                <w:shd w:val="clear" w:color="auto" w:fill="31849B" w:themeFill="accent5" w:themeFillShade="BF"/>
              </w:tcPr>
            </w:tcPrChange>
          </w:tcPr>
          <w:p w14:paraId="3D9D79D8"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Third party involvement</w:t>
            </w:r>
          </w:p>
        </w:tc>
        <w:tc>
          <w:tcPr>
            <w:tcW w:w="827" w:type="pct"/>
            <w:shd w:val="clear" w:color="auto" w:fill="EEECE1" w:themeFill="background2"/>
            <w:tcPrChange w:id="2036" w:author="Benjamin" w:date="2014-12-10T12:02:00Z">
              <w:tcPr>
                <w:tcW w:w="827" w:type="pct"/>
                <w:shd w:val="clear" w:color="auto" w:fill="EAF1DD" w:themeFill="accent3" w:themeFillTint="33"/>
              </w:tcPr>
            </w:tcPrChange>
          </w:tcPr>
          <w:p w14:paraId="5D581BD9"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None</w:t>
            </w:r>
          </w:p>
        </w:tc>
        <w:tc>
          <w:tcPr>
            <w:tcW w:w="1022" w:type="pct"/>
            <w:shd w:val="clear" w:color="auto" w:fill="EEECE1" w:themeFill="background2"/>
            <w:tcPrChange w:id="2037" w:author="Benjamin" w:date="2014-12-10T12:02:00Z">
              <w:tcPr>
                <w:tcW w:w="1022" w:type="pct"/>
                <w:shd w:val="clear" w:color="auto" w:fill="EAF1DD" w:themeFill="accent3" w:themeFillTint="33"/>
              </w:tcPr>
            </w:tcPrChange>
          </w:tcPr>
          <w:p w14:paraId="18313F82"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communicate directly</w:t>
            </w:r>
          </w:p>
        </w:tc>
        <w:tc>
          <w:tcPr>
            <w:tcW w:w="1362" w:type="pct"/>
            <w:shd w:val="clear" w:color="auto" w:fill="EEECE1" w:themeFill="background2"/>
            <w:tcPrChange w:id="2038" w:author="Benjamin" w:date="2014-12-10T12:02:00Z">
              <w:tcPr>
                <w:tcW w:w="1362" w:type="pct"/>
                <w:shd w:val="clear" w:color="auto" w:fill="EAF1DD" w:themeFill="accent3" w:themeFillTint="33"/>
              </w:tcPr>
            </w:tcPrChange>
          </w:tcPr>
          <w:p w14:paraId="345E1261"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Mediator, selected by parties, facilitates negotiation process</w:t>
            </w:r>
          </w:p>
        </w:tc>
        <w:tc>
          <w:tcPr>
            <w:tcW w:w="1168" w:type="pct"/>
            <w:shd w:val="clear" w:color="auto" w:fill="EEECE1" w:themeFill="background2"/>
            <w:tcPrChange w:id="2039" w:author="Benjamin" w:date="2014-12-10T12:02:00Z">
              <w:tcPr>
                <w:tcW w:w="1168" w:type="pct"/>
                <w:shd w:val="clear" w:color="auto" w:fill="EAF1DD" w:themeFill="accent3" w:themeFillTint="33"/>
              </w:tcPr>
            </w:tcPrChange>
          </w:tcPr>
          <w:p w14:paraId="17F3D6E7"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Arbitrator</w:t>
            </w:r>
          </w:p>
        </w:tc>
      </w:tr>
      <w:tr w:rsidR="00725348" w:rsidRPr="00A044AD" w14:paraId="06E41A0A" w14:textId="77777777" w:rsidTr="00382188">
        <w:trPr>
          <w:trHeight w:val="340"/>
        </w:trPr>
        <w:tc>
          <w:tcPr>
            <w:tcW w:w="621" w:type="pct"/>
            <w:shd w:val="clear" w:color="auto" w:fill="31849B" w:themeFill="accent5" w:themeFillShade="BF"/>
            <w:tcPrChange w:id="2040" w:author="Benjamin" w:date="2014-12-10T11:56:00Z">
              <w:tcPr>
                <w:tcW w:w="621" w:type="pct"/>
                <w:shd w:val="clear" w:color="auto" w:fill="31849B" w:themeFill="accent5" w:themeFillShade="BF"/>
              </w:tcPr>
            </w:tcPrChange>
          </w:tcPr>
          <w:p w14:paraId="7EE305F0"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First steps</w:t>
            </w:r>
          </w:p>
        </w:tc>
        <w:tc>
          <w:tcPr>
            <w:tcW w:w="827" w:type="pct"/>
            <w:shd w:val="clear" w:color="auto" w:fill="DAEEF3" w:themeFill="accent5" w:themeFillTint="33"/>
            <w:tcPrChange w:id="2041" w:author="Benjamin" w:date="2014-12-10T11:56:00Z">
              <w:tcPr>
                <w:tcW w:w="827" w:type="pct"/>
                <w:shd w:val="clear" w:color="auto" w:fill="DAEEF3" w:themeFill="accent5" w:themeFillTint="33"/>
              </w:tcPr>
            </w:tcPrChange>
          </w:tcPr>
          <w:p w14:paraId="6667C0F9"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One party initiates court proceedings</w:t>
            </w:r>
          </w:p>
        </w:tc>
        <w:tc>
          <w:tcPr>
            <w:tcW w:w="1022" w:type="pct"/>
            <w:shd w:val="clear" w:color="auto" w:fill="DAEEF3" w:themeFill="accent5" w:themeFillTint="33"/>
            <w:tcPrChange w:id="2042" w:author="Benjamin" w:date="2014-12-10T11:56:00Z">
              <w:tcPr>
                <w:tcW w:w="1022" w:type="pct"/>
                <w:shd w:val="clear" w:color="auto" w:fill="DAEEF3" w:themeFill="accent5" w:themeFillTint="33"/>
              </w:tcPr>
            </w:tcPrChange>
          </w:tcPr>
          <w:p w14:paraId="3562EE58"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Flexible</w:t>
            </w:r>
          </w:p>
        </w:tc>
        <w:tc>
          <w:tcPr>
            <w:tcW w:w="1362" w:type="pct"/>
            <w:shd w:val="clear" w:color="auto" w:fill="DAEEF3" w:themeFill="accent5" w:themeFillTint="33"/>
            <w:tcPrChange w:id="2043" w:author="Benjamin" w:date="2014-12-10T11:56:00Z">
              <w:tcPr>
                <w:tcW w:w="1362" w:type="pct"/>
                <w:shd w:val="clear" w:color="auto" w:fill="DAEEF3" w:themeFill="accent5" w:themeFillTint="33"/>
              </w:tcPr>
            </w:tcPrChange>
          </w:tcPr>
          <w:p w14:paraId="2F5E704D"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agree on mediation and appoint mediator</w:t>
            </w:r>
          </w:p>
        </w:tc>
        <w:tc>
          <w:tcPr>
            <w:tcW w:w="1168" w:type="pct"/>
            <w:shd w:val="clear" w:color="auto" w:fill="DAEEF3" w:themeFill="accent5" w:themeFillTint="33"/>
            <w:tcPrChange w:id="2044" w:author="Benjamin" w:date="2014-12-10T11:56:00Z">
              <w:tcPr>
                <w:tcW w:w="1168" w:type="pct"/>
                <w:shd w:val="clear" w:color="auto" w:fill="DAEEF3" w:themeFill="accent5" w:themeFillTint="33"/>
              </w:tcPr>
            </w:tcPrChange>
          </w:tcPr>
          <w:p w14:paraId="5506F4A4" w14:textId="77777777" w:rsidR="00C4211F" w:rsidRPr="00C068D2" w:rsidRDefault="00C4211F" w:rsidP="00725348">
            <w:pPr>
              <w:widowControl w:val="0"/>
              <w:adjustRightInd w:val="0"/>
              <w:spacing w:after="0" w:line="240" w:lineRule="auto"/>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agree on arbitrator and appoint him</w:t>
            </w:r>
          </w:p>
        </w:tc>
      </w:tr>
      <w:tr w:rsidR="00725348" w:rsidRPr="00A044AD" w14:paraId="4F764340" w14:textId="77777777" w:rsidTr="00D04CBF">
        <w:trPr>
          <w:trHeight w:val="20"/>
          <w:trPrChange w:id="2045" w:author="Benjamin" w:date="2014-12-10T12:02:00Z">
            <w:trPr>
              <w:trHeight w:val="20"/>
            </w:trPr>
          </w:trPrChange>
        </w:trPr>
        <w:tc>
          <w:tcPr>
            <w:tcW w:w="621" w:type="pct"/>
            <w:shd w:val="clear" w:color="auto" w:fill="31849B" w:themeFill="accent5" w:themeFillShade="BF"/>
            <w:tcPrChange w:id="2046" w:author="Benjamin" w:date="2014-12-10T12:02:00Z">
              <w:tcPr>
                <w:tcW w:w="621" w:type="pct"/>
                <w:shd w:val="clear" w:color="auto" w:fill="31849B" w:themeFill="accent5" w:themeFillShade="BF"/>
              </w:tcPr>
            </w:tcPrChange>
          </w:tcPr>
          <w:p w14:paraId="77C798AB"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Approach</w:t>
            </w:r>
          </w:p>
          <w:p w14:paraId="3F38CA50"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/Methodology</w:t>
            </w:r>
          </w:p>
        </w:tc>
        <w:tc>
          <w:tcPr>
            <w:tcW w:w="827" w:type="pct"/>
            <w:shd w:val="clear" w:color="auto" w:fill="EEECE1" w:themeFill="background2"/>
            <w:tcPrChange w:id="2047" w:author="Benjamin" w:date="2014-12-10T12:02:00Z">
              <w:tcPr>
                <w:tcW w:w="827" w:type="pct"/>
                <w:shd w:val="clear" w:color="auto" w:fill="EAF1DD" w:themeFill="accent3" w:themeFillTint="33"/>
              </w:tcPr>
            </w:tcPrChange>
          </w:tcPr>
          <w:p w14:paraId="00B63203" w14:textId="77777777" w:rsidR="00C4211F" w:rsidRPr="00C068D2" w:rsidRDefault="00C4211F" w:rsidP="00B57631">
            <w:pPr>
              <w:widowControl w:val="0"/>
              <w:numPr>
                <w:ilvl w:val="0"/>
                <w:numId w:val="24"/>
              </w:numPr>
              <w:adjustRightInd w:val="0"/>
              <w:spacing w:after="0" w:line="240" w:lineRule="auto"/>
              <w:ind w:left="318" w:right="-108" w:hanging="28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Formal</w:t>
            </w:r>
          </w:p>
          <w:p w14:paraId="68A9537C" w14:textId="77777777" w:rsidR="00C4211F" w:rsidRPr="00C068D2" w:rsidRDefault="00C4211F" w:rsidP="00B57631">
            <w:pPr>
              <w:widowControl w:val="0"/>
              <w:numPr>
                <w:ilvl w:val="0"/>
                <w:numId w:val="24"/>
              </w:numPr>
              <w:adjustRightInd w:val="0"/>
              <w:spacing w:after="0" w:line="240" w:lineRule="auto"/>
              <w:ind w:left="318" w:right="-108" w:hanging="28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Structured by predetermined rules</w:t>
            </w:r>
          </w:p>
          <w:p w14:paraId="42F4B74E" w14:textId="77777777" w:rsidR="00C4211F" w:rsidRPr="00C068D2" w:rsidRDefault="00C4211F" w:rsidP="00B57631">
            <w:pPr>
              <w:widowControl w:val="0"/>
              <w:numPr>
                <w:ilvl w:val="0"/>
                <w:numId w:val="24"/>
              </w:numPr>
              <w:adjustRightInd w:val="0"/>
              <w:spacing w:after="0" w:line="240" w:lineRule="auto"/>
              <w:ind w:left="318" w:right="-108" w:hanging="28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Adversarial</w:t>
            </w:r>
          </w:p>
        </w:tc>
        <w:tc>
          <w:tcPr>
            <w:tcW w:w="1022" w:type="pct"/>
            <w:shd w:val="clear" w:color="auto" w:fill="EEECE1" w:themeFill="background2"/>
            <w:tcPrChange w:id="2048" w:author="Benjamin" w:date="2014-12-10T12:02:00Z">
              <w:tcPr>
                <w:tcW w:w="1022" w:type="pct"/>
                <w:shd w:val="clear" w:color="auto" w:fill="EAF1DD" w:themeFill="accent3" w:themeFillTint="33"/>
              </w:tcPr>
            </w:tcPrChange>
          </w:tcPr>
          <w:p w14:paraId="412908EC" w14:textId="77777777" w:rsidR="00C4211F" w:rsidRPr="00C068D2" w:rsidRDefault="00C4211F" w:rsidP="00B57631">
            <w:pPr>
              <w:widowControl w:val="0"/>
              <w:numPr>
                <w:ilvl w:val="0"/>
                <w:numId w:val="24"/>
              </w:numPr>
              <w:adjustRightInd w:val="0"/>
              <w:spacing w:after="0" w:line="240" w:lineRule="auto"/>
              <w:ind w:left="313" w:right="-107"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Usually informal and unstructured</w:t>
            </w:r>
          </w:p>
          <w:p w14:paraId="5E481A8D" w14:textId="77777777" w:rsidR="00C4211F" w:rsidRPr="00C068D2" w:rsidRDefault="00C4211F" w:rsidP="00B57631">
            <w:pPr>
              <w:widowControl w:val="0"/>
              <w:numPr>
                <w:ilvl w:val="0"/>
                <w:numId w:val="24"/>
              </w:numPr>
              <w:adjustRightInd w:val="0"/>
              <w:spacing w:after="0" w:line="240" w:lineRule="auto"/>
              <w:ind w:left="313" w:right="-107"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Non-adversarial</w:t>
            </w:r>
          </w:p>
        </w:tc>
        <w:tc>
          <w:tcPr>
            <w:tcW w:w="1362" w:type="pct"/>
            <w:shd w:val="clear" w:color="auto" w:fill="EEECE1" w:themeFill="background2"/>
            <w:tcPrChange w:id="2049" w:author="Benjamin" w:date="2014-12-10T12:02:00Z">
              <w:tcPr>
                <w:tcW w:w="1362" w:type="pct"/>
                <w:shd w:val="clear" w:color="auto" w:fill="EAF1DD" w:themeFill="accent3" w:themeFillTint="33"/>
              </w:tcPr>
            </w:tcPrChange>
          </w:tcPr>
          <w:p w14:paraId="0F2F84BE" w14:textId="77777777" w:rsidR="00C4211F" w:rsidRPr="00C068D2" w:rsidRDefault="00C4211F" w:rsidP="00B57631">
            <w:pPr>
              <w:widowControl w:val="0"/>
              <w:numPr>
                <w:ilvl w:val="0"/>
                <w:numId w:val="24"/>
              </w:numPr>
              <w:adjustRightInd w:val="0"/>
              <w:spacing w:after="0" w:line="240" w:lineRule="auto"/>
              <w:ind w:left="318" w:hanging="318"/>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 xml:space="preserve">Flexible </w:t>
            </w:r>
          </w:p>
          <w:p w14:paraId="2D04279E" w14:textId="77777777" w:rsidR="00C4211F" w:rsidRPr="00C068D2" w:rsidRDefault="00C4211F" w:rsidP="00B57631">
            <w:pPr>
              <w:widowControl w:val="0"/>
              <w:numPr>
                <w:ilvl w:val="0"/>
                <w:numId w:val="24"/>
              </w:numPr>
              <w:adjustRightInd w:val="0"/>
              <w:spacing w:after="0" w:line="240" w:lineRule="auto"/>
              <w:ind w:left="318" w:hanging="318"/>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Usually informal and unstructured</w:t>
            </w:r>
          </w:p>
          <w:p w14:paraId="1370B3E4" w14:textId="77777777" w:rsidR="00C4211F" w:rsidRPr="00C068D2" w:rsidRDefault="00C4211F" w:rsidP="00B57631">
            <w:pPr>
              <w:widowControl w:val="0"/>
              <w:numPr>
                <w:ilvl w:val="0"/>
                <w:numId w:val="24"/>
              </w:numPr>
              <w:adjustRightInd w:val="0"/>
              <w:spacing w:after="0" w:line="240" w:lineRule="auto"/>
              <w:ind w:left="318" w:hanging="318"/>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Non-adversarial</w:t>
            </w:r>
          </w:p>
        </w:tc>
        <w:tc>
          <w:tcPr>
            <w:tcW w:w="1168" w:type="pct"/>
            <w:shd w:val="clear" w:color="auto" w:fill="EEECE1" w:themeFill="background2"/>
            <w:tcPrChange w:id="2050" w:author="Benjamin" w:date="2014-12-10T12:02:00Z">
              <w:tcPr>
                <w:tcW w:w="1168" w:type="pct"/>
                <w:shd w:val="clear" w:color="auto" w:fill="EAF1DD" w:themeFill="accent3" w:themeFillTint="33"/>
              </w:tcPr>
            </w:tcPrChange>
          </w:tcPr>
          <w:p w14:paraId="65B1DCFC" w14:textId="77777777" w:rsidR="00C4211F" w:rsidRPr="00C068D2" w:rsidRDefault="00C4211F" w:rsidP="00B57631">
            <w:pPr>
              <w:widowControl w:val="0"/>
              <w:numPr>
                <w:ilvl w:val="0"/>
                <w:numId w:val="24"/>
              </w:numPr>
              <w:adjustRightInd w:val="0"/>
              <w:spacing w:after="0" w:line="240" w:lineRule="auto"/>
              <w:ind w:left="315" w:hanging="31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Less formal</w:t>
            </w:r>
          </w:p>
          <w:p w14:paraId="7377A15C" w14:textId="77777777" w:rsidR="00C4211F" w:rsidRPr="00C068D2" w:rsidRDefault="00C4211F" w:rsidP="00B57631">
            <w:pPr>
              <w:widowControl w:val="0"/>
              <w:numPr>
                <w:ilvl w:val="0"/>
                <w:numId w:val="24"/>
              </w:numPr>
              <w:adjustRightInd w:val="0"/>
              <w:spacing w:after="0" w:line="240" w:lineRule="auto"/>
              <w:ind w:left="315" w:hanging="31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Procedural rules and substantive laws may be set by parties</w:t>
            </w:r>
          </w:p>
        </w:tc>
      </w:tr>
      <w:tr w:rsidR="00725348" w:rsidRPr="00A044AD" w14:paraId="0FA10CE1" w14:textId="77777777" w:rsidTr="00725348">
        <w:tc>
          <w:tcPr>
            <w:tcW w:w="621" w:type="pct"/>
            <w:shd w:val="clear" w:color="auto" w:fill="31849B" w:themeFill="accent5" w:themeFillShade="BF"/>
          </w:tcPr>
          <w:p w14:paraId="06FEDFC5"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Advantages</w:t>
            </w:r>
          </w:p>
        </w:tc>
        <w:tc>
          <w:tcPr>
            <w:tcW w:w="827" w:type="pct"/>
            <w:shd w:val="clear" w:color="auto" w:fill="DAEEF3" w:themeFill="accent5" w:themeFillTint="33"/>
          </w:tcPr>
          <w:p w14:paraId="7ADB4328" w14:textId="77777777" w:rsidR="00C4211F" w:rsidRPr="00C068D2" w:rsidRDefault="00C4211F" w:rsidP="00725348">
            <w:pPr>
              <w:widowControl w:val="0"/>
              <w:adjustRightInd w:val="0"/>
              <w:spacing w:after="0" w:line="240" w:lineRule="auto"/>
              <w:ind w:right="-108"/>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Application of legal rules may help to address power imbalances</w:t>
            </w:r>
          </w:p>
        </w:tc>
        <w:tc>
          <w:tcPr>
            <w:tcW w:w="1022" w:type="pct"/>
            <w:shd w:val="clear" w:color="auto" w:fill="DAEEF3" w:themeFill="accent5" w:themeFillTint="33"/>
          </w:tcPr>
          <w:p w14:paraId="48AC5762" w14:textId="77777777" w:rsidR="00C4211F" w:rsidRPr="00C068D2" w:rsidRDefault="00C4211F" w:rsidP="00B57631">
            <w:pPr>
              <w:widowControl w:val="0"/>
              <w:numPr>
                <w:ilvl w:val="0"/>
                <w:numId w:val="26"/>
              </w:numPr>
              <w:adjustRightInd w:val="0"/>
              <w:spacing w:after="0" w:line="240" w:lineRule="auto"/>
              <w:ind w:left="172" w:hanging="14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Quicker and cheaper</w:t>
            </w:r>
          </w:p>
          <w:p w14:paraId="16A11C34" w14:textId="77777777" w:rsidR="00C4211F" w:rsidRPr="00C068D2" w:rsidRDefault="00C4211F" w:rsidP="00B57631">
            <w:pPr>
              <w:widowControl w:val="0"/>
              <w:numPr>
                <w:ilvl w:val="0"/>
                <w:numId w:val="26"/>
              </w:numPr>
              <w:adjustRightInd w:val="0"/>
              <w:spacing w:after="0" w:line="240" w:lineRule="auto"/>
              <w:ind w:left="172" w:hanging="14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retain control over policy and outcome</w:t>
            </w:r>
          </w:p>
          <w:p w14:paraId="3DC3A2F3" w14:textId="77777777" w:rsidR="00C4211F" w:rsidRPr="00C068D2" w:rsidRDefault="00C4211F" w:rsidP="00B57631">
            <w:pPr>
              <w:widowControl w:val="0"/>
              <w:numPr>
                <w:ilvl w:val="0"/>
                <w:numId w:val="26"/>
              </w:numPr>
              <w:adjustRightInd w:val="0"/>
              <w:spacing w:after="0" w:line="240" w:lineRule="auto"/>
              <w:ind w:left="172" w:hanging="14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work together to find win-win solutions</w:t>
            </w:r>
          </w:p>
          <w:p w14:paraId="154F16A0" w14:textId="77777777" w:rsidR="00C4211F" w:rsidRPr="00C068D2" w:rsidRDefault="00C4211F" w:rsidP="00B57631">
            <w:pPr>
              <w:widowControl w:val="0"/>
              <w:numPr>
                <w:ilvl w:val="0"/>
                <w:numId w:val="26"/>
              </w:numPr>
              <w:adjustRightInd w:val="0"/>
              <w:spacing w:after="0" w:line="240" w:lineRule="auto"/>
              <w:ind w:left="172" w:hanging="14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Decisions can be tailored to needs of parties</w:t>
            </w:r>
          </w:p>
          <w:p w14:paraId="1623C381" w14:textId="77777777" w:rsidR="00C4211F" w:rsidRPr="00C068D2" w:rsidRDefault="00C4211F" w:rsidP="00B57631">
            <w:pPr>
              <w:widowControl w:val="0"/>
              <w:numPr>
                <w:ilvl w:val="0"/>
                <w:numId w:val="26"/>
              </w:numPr>
              <w:adjustRightInd w:val="0"/>
              <w:spacing w:after="0" w:line="240" w:lineRule="auto"/>
              <w:ind w:left="172" w:hanging="14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Agreements more likely to be implemented and future problems solved in non-adversarial way</w:t>
            </w:r>
          </w:p>
        </w:tc>
        <w:tc>
          <w:tcPr>
            <w:tcW w:w="1362" w:type="pct"/>
            <w:shd w:val="clear" w:color="auto" w:fill="DAEEF3" w:themeFill="accent5" w:themeFillTint="33"/>
          </w:tcPr>
          <w:p w14:paraId="750FFB5C"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Quicker and cheaper</w:t>
            </w:r>
          </w:p>
          <w:p w14:paraId="012AEDEA"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Enables creative solutions to be found</w:t>
            </w:r>
          </w:p>
          <w:p w14:paraId="66F5D64A"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Can resolve conflicts over policy issues and/or where clear legal rights/obligations are lacking</w:t>
            </w:r>
          </w:p>
          <w:p w14:paraId="002ABC24"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retain control over process and outcome</w:t>
            </w:r>
          </w:p>
          <w:p w14:paraId="02805533"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work together to find win-win solutions</w:t>
            </w:r>
          </w:p>
          <w:p w14:paraId="105127C6"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Substantive issues of importance to parties can be addressed</w:t>
            </w:r>
          </w:p>
          <w:p w14:paraId="146F9928"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Decisions can be tailored to needs of parties</w:t>
            </w:r>
          </w:p>
          <w:p w14:paraId="18535D00"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can directly contribute expert understanding and expertise</w:t>
            </w:r>
          </w:p>
          <w:p w14:paraId="51239371"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Agreements more likely to be implemented and future problems solved in non-adversarial way</w:t>
            </w:r>
          </w:p>
          <w:p w14:paraId="5CDC2E5A" w14:textId="77777777" w:rsidR="00C4211F" w:rsidRPr="00C068D2" w:rsidRDefault="00C4211F" w:rsidP="00B57631">
            <w:pPr>
              <w:widowControl w:val="0"/>
              <w:numPr>
                <w:ilvl w:val="0"/>
                <w:numId w:val="26"/>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Can restore communication between alienated parties and break deadlock</w:t>
            </w:r>
          </w:p>
        </w:tc>
        <w:tc>
          <w:tcPr>
            <w:tcW w:w="1168" w:type="pct"/>
            <w:shd w:val="clear" w:color="auto" w:fill="DAEEF3" w:themeFill="accent5" w:themeFillTint="33"/>
          </w:tcPr>
          <w:p w14:paraId="05EB2231" w14:textId="77777777" w:rsidR="00C4211F" w:rsidRPr="00C068D2" w:rsidRDefault="00C4211F" w:rsidP="00B57631">
            <w:pPr>
              <w:widowControl w:val="0"/>
              <w:numPr>
                <w:ilvl w:val="0"/>
                <w:numId w:val="26"/>
              </w:numPr>
              <w:adjustRightInd w:val="0"/>
              <w:spacing w:after="0" w:line="240" w:lineRule="auto"/>
              <w:ind w:left="315" w:hanging="31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Quicker and cheaper than litigation</w:t>
            </w:r>
          </w:p>
          <w:p w14:paraId="288B7011" w14:textId="77777777" w:rsidR="00C4211F" w:rsidRPr="00C068D2" w:rsidRDefault="00C4211F" w:rsidP="00B57631">
            <w:pPr>
              <w:widowControl w:val="0"/>
              <w:numPr>
                <w:ilvl w:val="0"/>
                <w:numId w:val="26"/>
              </w:numPr>
              <w:adjustRightInd w:val="0"/>
              <w:spacing w:after="0" w:line="240" w:lineRule="auto"/>
              <w:ind w:left="315" w:hanging="31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can tailor procedure to suit their needs</w:t>
            </w:r>
          </w:p>
          <w:p w14:paraId="085713D8" w14:textId="77777777" w:rsidR="00C4211F" w:rsidRPr="00C068D2" w:rsidRDefault="00C4211F" w:rsidP="00B57631">
            <w:pPr>
              <w:widowControl w:val="0"/>
              <w:numPr>
                <w:ilvl w:val="0"/>
                <w:numId w:val="26"/>
              </w:numPr>
              <w:adjustRightInd w:val="0"/>
              <w:spacing w:after="0" w:line="240" w:lineRule="auto"/>
              <w:ind w:left="315" w:hanging="315"/>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can choose subject matter experts as arbitrators</w:t>
            </w:r>
          </w:p>
        </w:tc>
      </w:tr>
      <w:tr w:rsidR="00725348" w:rsidRPr="00C4211F" w14:paraId="07841E13" w14:textId="77777777" w:rsidTr="00D04CBF">
        <w:tc>
          <w:tcPr>
            <w:tcW w:w="621" w:type="pct"/>
            <w:shd w:val="clear" w:color="auto" w:fill="31849B" w:themeFill="accent5" w:themeFillShade="BF"/>
            <w:tcPrChange w:id="2051" w:author="Benjamin" w:date="2014-12-10T12:02:00Z">
              <w:tcPr>
                <w:tcW w:w="621" w:type="pct"/>
                <w:shd w:val="clear" w:color="auto" w:fill="31849B" w:themeFill="accent5" w:themeFillShade="BF"/>
              </w:tcPr>
            </w:tcPrChange>
          </w:tcPr>
          <w:p w14:paraId="3077CB30" w14:textId="77777777" w:rsidR="00C4211F" w:rsidRPr="00C4211F" w:rsidRDefault="00C4211F" w:rsidP="00725348">
            <w:pPr>
              <w:widowControl w:val="0"/>
              <w:adjustRightInd w:val="0"/>
              <w:spacing w:after="0" w:line="240" w:lineRule="auto"/>
              <w:ind w:right="-114"/>
              <w:textAlignment w:val="baseline"/>
              <w:rPr>
                <w:rFonts w:ascii="Arial" w:eastAsia="Times New Roman" w:hAnsi="Arial" w:cs="Arial"/>
                <w:bCs/>
                <w:color w:val="FFFFFF" w:themeColor="background1"/>
                <w:sz w:val="16"/>
                <w:szCs w:val="16"/>
                <w:lang w:val="en-GB"/>
              </w:rPr>
            </w:pPr>
            <w:r w:rsidRPr="00C4211F">
              <w:rPr>
                <w:rFonts w:ascii="Arial" w:eastAsia="Times New Roman" w:hAnsi="Arial" w:cs="Arial"/>
                <w:bCs/>
                <w:color w:val="FFFFFF" w:themeColor="background1"/>
                <w:sz w:val="16"/>
                <w:szCs w:val="16"/>
                <w:lang w:val="en-GB"/>
              </w:rPr>
              <w:t>Disadvantages</w:t>
            </w:r>
          </w:p>
        </w:tc>
        <w:tc>
          <w:tcPr>
            <w:tcW w:w="827" w:type="pct"/>
            <w:shd w:val="clear" w:color="auto" w:fill="EEECE1" w:themeFill="background2"/>
            <w:tcPrChange w:id="2052" w:author="Benjamin" w:date="2014-12-10T12:02:00Z">
              <w:tcPr>
                <w:tcW w:w="827" w:type="pct"/>
                <w:shd w:val="clear" w:color="auto" w:fill="EAF1DD" w:themeFill="accent3" w:themeFillTint="33"/>
              </w:tcPr>
            </w:tcPrChange>
          </w:tcPr>
          <w:p w14:paraId="7EBAB3CB" w14:textId="77777777" w:rsidR="00C4211F" w:rsidRPr="00C068D2" w:rsidRDefault="00C4211F" w:rsidP="00B57631">
            <w:pPr>
              <w:widowControl w:val="0"/>
              <w:numPr>
                <w:ilvl w:val="0"/>
                <w:numId w:val="25"/>
              </w:numPr>
              <w:adjustRightInd w:val="0"/>
              <w:spacing w:after="0" w:line="240" w:lineRule="auto"/>
              <w:ind w:left="317"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Slow and expensive</w:t>
            </w:r>
          </w:p>
          <w:p w14:paraId="5B907E43" w14:textId="77777777" w:rsidR="00C4211F" w:rsidRPr="00C068D2" w:rsidRDefault="00C4211F" w:rsidP="00B57631">
            <w:pPr>
              <w:widowControl w:val="0"/>
              <w:numPr>
                <w:ilvl w:val="0"/>
                <w:numId w:val="25"/>
              </w:numPr>
              <w:adjustRightInd w:val="0"/>
              <w:spacing w:after="0" w:line="240" w:lineRule="auto"/>
              <w:ind w:left="317"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May result in further litigation</w:t>
            </w:r>
          </w:p>
          <w:p w14:paraId="5148B292" w14:textId="77777777" w:rsidR="00C4211F" w:rsidRPr="00C068D2" w:rsidRDefault="00C4211F" w:rsidP="00B57631">
            <w:pPr>
              <w:widowControl w:val="0"/>
              <w:numPr>
                <w:ilvl w:val="0"/>
                <w:numId w:val="25"/>
              </w:numPr>
              <w:adjustRightInd w:val="0"/>
              <w:spacing w:after="0" w:line="240" w:lineRule="auto"/>
              <w:ind w:left="317"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Decision restricted within narrow legal parameters</w:t>
            </w:r>
          </w:p>
          <w:p w14:paraId="6CF769E5" w14:textId="77777777" w:rsidR="00C4211F" w:rsidRPr="00C068D2" w:rsidRDefault="00C4211F" w:rsidP="00B57631">
            <w:pPr>
              <w:widowControl w:val="0"/>
              <w:numPr>
                <w:ilvl w:val="0"/>
                <w:numId w:val="25"/>
              </w:numPr>
              <w:adjustRightInd w:val="0"/>
              <w:spacing w:after="0" w:line="240" w:lineRule="auto"/>
              <w:ind w:left="317"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relinquish control over process and decision</w:t>
            </w:r>
          </w:p>
          <w:p w14:paraId="6AA674BE" w14:textId="77777777" w:rsidR="00C4211F" w:rsidRPr="00C068D2" w:rsidRDefault="00C4211F" w:rsidP="00B57631">
            <w:pPr>
              <w:widowControl w:val="0"/>
              <w:numPr>
                <w:ilvl w:val="0"/>
                <w:numId w:val="25"/>
              </w:numPr>
              <w:adjustRightInd w:val="0"/>
              <w:spacing w:after="0" w:line="240" w:lineRule="auto"/>
              <w:ind w:left="317"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Inappropriate for disputes involving wider policy issues</w:t>
            </w:r>
          </w:p>
        </w:tc>
        <w:tc>
          <w:tcPr>
            <w:tcW w:w="1022" w:type="pct"/>
            <w:shd w:val="clear" w:color="auto" w:fill="EEECE1" w:themeFill="background2"/>
            <w:tcPrChange w:id="2053" w:author="Benjamin" w:date="2014-12-10T12:02:00Z">
              <w:tcPr>
                <w:tcW w:w="1022" w:type="pct"/>
                <w:shd w:val="clear" w:color="auto" w:fill="EAF1DD" w:themeFill="accent3" w:themeFillTint="33"/>
              </w:tcPr>
            </w:tcPrChange>
          </w:tcPr>
          <w:p w14:paraId="0ED99549" w14:textId="77777777" w:rsidR="00C4211F" w:rsidRPr="00C068D2" w:rsidRDefault="00C4211F" w:rsidP="00B57631">
            <w:pPr>
              <w:widowControl w:val="0"/>
              <w:numPr>
                <w:ilvl w:val="0"/>
                <w:numId w:val="25"/>
              </w:numPr>
              <w:adjustRightInd w:val="0"/>
              <w:spacing w:after="0" w:line="240" w:lineRule="auto"/>
              <w:ind w:left="172" w:hanging="172"/>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This method may not be useful in big and complex cases</w:t>
            </w:r>
          </w:p>
          <w:p w14:paraId="4C40D973" w14:textId="77777777" w:rsidR="00C4211F" w:rsidRPr="00C068D2" w:rsidRDefault="00A97098" w:rsidP="00B57631">
            <w:pPr>
              <w:widowControl w:val="0"/>
              <w:numPr>
                <w:ilvl w:val="0"/>
                <w:numId w:val="25"/>
              </w:numPr>
              <w:adjustRightInd w:val="0"/>
              <w:spacing w:after="0" w:line="240" w:lineRule="auto"/>
              <w:ind w:left="172" w:hanging="172"/>
              <w:jc w:val="both"/>
              <w:textAlignment w:val="baseline"/>
              <w:rPr>
                <w:rFonts w:ascii="Arial" w:eastAsia="Times New Roman" w:hAnsi="Arial" w:cs="Arial"/>
                <w:bCs/>
                <w:color w:val="31849B" w:themeColor="accent5" w:themeShade="BF"/>
                <w:sz w:val="15"/>
                <w:szCs w:val="15"/>
                <w:lang w:val="en-GB"/>
              </w:rPr>
            </w:pPr>
            <w:r w:rsidRPr="00C068D2">
              <w:rPr>
                <w:rFonts w:ascii="Arial" w:hAnsi="Arial" w:cs="Arial"/>
                <w:b/>
                <w:noProof/>
                <w:color w:val="31849B" w:themeColor="accent5" w:themeShade="BF"/>
                <w:lang w:eastAsia="fr-FR"/>
              </w:rPr>
              <mc:AlternateContent>
                <mc:Choice Requires="wps">
                  <w:drawing>
                    <wp:anchor distT="0" distB="0" distL="114300" distR="114300" simplePos="0" relativeHeight="251737088" behindDoc="0" locked="0" layoutInCell="1" allowOverlap="1" wp14:anchorId="7FA672B4" wp14:editId="10BC46C7">
                      <wp:simplePos x="0" y="0"/>
                      <wp:positionH relativeFrom="column">
                        <wp:posOffset>36195</wp:posOffset>
                      </wp:positionH>
                      <wp:positionV relativeFrom="paragraph">
                        <wp:posOffset>859790</wp:posOffset>
                      </wp:positionV>
                      <wp:extent cx="2374265" cy="295275"/>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noFill/>
                              <a:ln w="9525">
                                <a:noFill/>
                                <a:miter lim="800000"/>
                                <a:headEnd/>
                                <a:tailEnd/>
                              </a:ln>
                            </wps:spPr>
                            <wps:txbx>
                              <w:txbxContent>
                                <w:p w14:paraId="24C64B50" w14:textId="68B02BC0" w:rsidR="00B85889" w:rsidRPr="008D3FBF" w:rsidRDefault="00B85889" w:rsidP="008D3FBF">
                                  <w:pPr>
                                    <w:jc w:val="center"/>
                                    <w:rPr>
                                      <w:rFonts w:ascii="Lucida Sans Unicode" w:hAnsi="Lucida Sans Unicode" w:cs="Lucida Sans Unicode"/>
                                      <w:color w:val="595959" w:themeColor="text1" w:themeTint="A6"/>
                                      <w:sz w:val="20"/>
                                      <w:szCs w:val="20"/>
                                      <w:lang w:val="en-US"/>
                                    </w:rPr>
                                  </w:pPr>
                                  <w:r w:rsidRPr="008D3FBF">
                                    <w:rPr>
                                      <w:rFonts w:ascii="Lucida Sans Unicode" w:hAnsi="Lucida Sans Unicode" w:cs="Lucida Sans Unicode"/>
                                      <w:color w:val="595959" w:themeColor="text1" w:themeTint="A6"/>
                                      <w:sz w:val="20"/>
                                      <w:szCs w:val="20"/>
                                    </w:rPr>
                                    <w:t>Table 2.</w:t>
                                  </w:r>
                                  <w:ins w:id="2054" w:author="Benjamin" w:date="2014-12-10T12:03:00Z">
                                    <w:r>
                                      <w:rPr>
                                        <w:rFonts w:ascii="Lucida Sans Unicode" w:hAnsi="Lucida Sans Unicode" w:cs="Lucida Sans Unicode"/>
                                        <w:color w:val="595959" w:themeColor="text1" w:themeTint="A6"/>
                                        <w:sz w:val="20"/>
                                        <w:szCs w:val="20"/>
                                      </w:rPr>
                                      <w:t>1</w:t>
                                    </w:r>
                                  </w:ins>
                                  <w:del w:id="2055" w:author="Benjamin" w:date="2014-12-10T12:03:00Z">
                                    <w:r w:rsidRPr="008D3FBF" w:rsidDel="00D04CBF">
                                      <w:rPr>
                                        <w:rFonts w:ascii="Lucida Sans Unicode" w:hAnsi="Lucida Sans Unicode" w:cs="Lucida Sans Unicode"/>
                                        <w:color w:val="595959" w:themeColor="text1" w:themeTint="A6"/>
                                        <w:sz w:val="20"/>
                                        <w:szCs w:val="20"/>
                                      </w:rPr>
                                      <w:delText>2</w:delText>
                                    </w:r>
                                  </w:del>
                                  <w:r w:rsidRPr="008D3FBF">
                                    <w:rPr>
                                      <w:rFonts w:ascii="Lucida Sans Unicode" w:hAnsi="Lucida Sans Unicode" w:cs="Lucida Sans Unicode"/>
                                      <w:color w:val="595959" w:themeColor="text1" w:themeTint="A6"/>
                                      <w:sz w:val="20"/>
                                      <w:szCs w:val="20"/>
                                    </w:rPr>
                                    <w:t xml:space="preserve"> </w:t>
                                  </w:r>
                                  <w:proofErr w:type="spellStart"/>
                                  <w:r w:rsidRPr="008D3FBF">
                                    <w:rPr>
                                      <w:rFonts w:ascii="Lucida Sans Unicode" w:hAnsi="Lucida Sans Unicode" w:cs="Lucida Sans Unicode"/>
                                      <w:color w:val="595959" w:themeColor="text1" w:themeTint="A6"/>
                                      <w:sz w:val="20"/>
                                      <w:szCs w:val="20"/>
                                    </w:rPr>
                                    <w:t>Conflict</w:t>
                                  </w:r>
                                  <w:proofErr w:type="spellEnd"/>
                                  <w:r w:rsidRPr="008D3FBF">
                                    <w:rPr>
                                      <w:rFonts w:ascii="Lucida Sans Unicode" w:hAnsi="Lucida Sans Unicode" w:cs="Lucida Sans Unicode"/>
                                      <w:color w:val="595959" w:themeColor="text1" w:themeTint="A6"/>
                                      <w:sz w:val="20"/>
                                      <w:szCs w:val="20"/>
                                    </w:rPr>
                                    <w:t xml:space="preserve"> </w:t>
                                  </w:r>
                                  <w:proofErr w:type="spellStart"/>
                                  <w:r w:rsidRPr="008D3FBF">
                                    <w:rPr>
                                      <w:rFonts w:ascii="Lucida Sans Unicode" w:hAnsi="Lucida Sans Unicode" w:cs="Lucida Sans Unicode"/>
                                      <w:color w:val="595959" w:themeColor="text1" w:themeTint="A6"/>
                                      <w:sz w:val="20"/>
                                      <w:szCs w:val="20"/>
                                    </w:rPr>
                                    <w:t>resolution</w:t>
                                  </w:r>
                                  <w:proofErr w:type="spellEnd"/>
                                  <w:r w:rsidRPr="008D3FBF">
                                    <w:rPr>
                                      <w:rFonts w:ascii="Lucida Sans Unicode" w:hAnsi="Lucida Sans Unicode" w:cs="Lucida Sans Unicode"/>
                                      <w:color w:val="595959" w:themeColor="text1" w:themeTint="A6"/>
                                      <w:sz w:val="20"/>
                                      <w:szCs w:val="20"/>
                                    </w:rPr>
                                    <w:t xml:space="preserve"> techniques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4" type="#_x0000_t202" style="position:absolute;left:0;text-align:left;margin-left:2.85pt;margin-top:67.7pt;width:186.95pt;height:23.25pt;z-index:251737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" filled="f" stroked="f">
                      <v:textbox>
                        <w:txbxContent>
                          <w:p w14:paraId="24C64B50" w14:textId="68B02BC0" w:rsidR="00B85889" w:rsidRPr="008D3FBF" w:rsidRDefault="00B85889" w:rsidP="008D3FBF">
                            <w:pPr>
                              <w:jc w:val="center"/>
                              <w:rPr>
                                <w:rFonts w:ascii="Lucida Sans Unicode" w:hAnsi="Lucida Sans Unicode" w:cs="Lucida Sans Unicode"/>
                                <w:color w:val="595959" w:themeColor="text1" w:themeTint="A6"/>
                                <w:sz w:val="20"/>
                                <w:szCs w:val="20"/>
                                <w:lang w:val="en-US"/>
                              </w:rPr>
                            </w:pPr>
                            <w:r w:rsidRPr="008D3FBF">
                              <w:rPr>
                                <w:rFonts w:ascii="Lucida Sans Unicode" w:hAnsi="Lucida Sans Unicode" w:cs="Lucida Sans Unicode"/>
                                <w:color w:val="595959" w:themeColor="text1" w:themeTint="A6"/>
                                <w:sz w:val="20"/>
                                <w:szCs w:val="20"/>
                              </w:rPr>
                              <w:t>Table 2.</w:t>
                            </w:r>
                            <w:ins w:id="2056" w:author="Benjamin" w:date="2014-12-10T12:03:00Z">
                              <w:r>
                                <w:rPr>
                                  <w:rFonts w:ascii="Lucida Sans Unicode" w:hAnsi="Lucida Sans Unicode" w:cs="Lucida Sans Unicode"/>
                                  <w:color w:val="595959" w:themeColor="text1" w:themeTint="A6"/>
                                  <w:sz w:val="20"/>
                                  <w:szCs w:val="20"/>
                                </w:rPr>
                                <w:t>1</w:t>
                              </w:r>
                            </w:ins>
                            <w:del w:id="2057" w:author="Benjamin" w:date="2014-12-10T12:03:00Z">
                              <w:r w:rsidRPr="008D3FBF" w:rsidDel="00D04CBF">
                                <w:rPr>
                                  <w:rFonts w:ascii="Lucida Sans Unicode" w:hAnsi="Lucida Sans Unicode" w:cs="Lucida Sans Unicode"/>
                                  <w:color w:val="595959" w:themeColor="text1" w:themeTint="A6"/>
                                  <w:sz w:val="20"/>
                                  <w:szCs w:val="20"/>
                                </w:rPr>
                                <w:delText>2</w:delText>
                              </w:r>
                            </w:del>
                            <w:r w:rsidRPr="008D3FBF">
                              <w:rPr>
                                <w:rFonts w:ascii="Lucida Sans Unicode" w:hAnsi="Lucida Sans Unicode" w:cs="Lucida Sans Unicode"/>
                                <w:color w:val="595959" w:themeColor="text1" w:themeTint="A6"/>
                                <w:sz w:val="20"/>
                                <w:szCs w:val="20"/>
                              </w:rPr>
                              <w:t xml:space="preserve"> </w:t>
                            </w:r>
                            <w:proofErr w:type="spellStart"/>
                            <w:r w:rsidRPr="008D3FBF">
                              <w:rPr>
                                <w:rFonts w:ascii="Lucida Sans Unicode" w:hAnsi="Lucida Sans Unicode" w:cs="Lucida Sans Unicode"/>
                                <w:color w:val="595959" w:themeColor="text1" w:themeTint="A6"/>
                                <w:sz w:val="20"/>
                                <w:szCs w:val="20"/>
                              </w:rPr>
                              <w:t>Conflict</w:t>
                            </w:r>
                            <w:proofErr w:type="spellEnd"/>
                            <w:r w:rsidRPr="008D3FBF">
                              <w:rPr>
                                <w:rFonts w:ascii="Lucida Sans Unicode" w:hAnsi="Lucida Sans Unicode" w:cs="Lucida Sans Unicode"/>
                                <w:color w:val="595959" w:themeColor="text1" w:themeTint="A6"/>
                                <w:sz w:val="20"/>
                                <w:szCs w:val="20"/>
                              </w:rPr>
                              <w:t xml:space="preserve"> </w:t>
                            </w:r>
                            <w:proofErr w:type="spellStart"/>
                            <w:r w:rsidRPr="008D3FBF">
                              <w:rPr>
                                <w:rFonts w:ascii="Lucida Sans Unicode" w:hAnsi="Lucida Sans Unicode" w:cs="Lucida Sans Unicode"/>
                                <w:color w:val="595959" w:themeColor="text1" w:themeTint="A6"/>
                                <w:sz w:val="20"/>
                                <w:szCs w:val="20"/>
                              </w:rPr>
                              <w:t>resolution</w:t>
                            </w:r>
                            <w:proofErr w:type="spellEnd"/>
                            <w:r w:rsidRPr="008D3FBF">
                              <w:rPr>
                                <w:rFonts w:ascii="Lucida Sans Unicode" w:hAnsi="Lucida Sans Unicode" w:cs="Lucida Sans Unicode"/>
                                <w:color w:val="595959" w:themeColor="text1" w:themeTint="A6"/>
                                <w:sz w:val="20"/>
                                <w:szCs w:val="20"/>
                              </w:rPr>
                              <w:t xml:space="preserve"> techniques</w:t>
                            </w:r>
                          </w:p>
                        </w:txbxContent>
                      </v:textbox>
                    </v:shape>
                  </w:pict>
                </mc:Fallback>
              </mc:AlternateContent>
            </w:r>
            <w:r w:rsidR="00C4211F" w:rsidRPr="00C068D2">
              <w:rPr>
                <w:rFonts w:ascii="Arial" w:eastAsia="Times New Roman" w:hAnsi="Arial" w:cs="Arial"/>
                <w:bCs/>
                <w:color w:val="31849B" w:themeColor="accent5" w:themeShade="BF"/>
                <w:sz w:val="15"/>
                <w:szCs w:val="15"/>
                <w:lang w:val="en-GB"/>
              </w:rPr>
              <w:t>Failure to implement agreement may necessitate enforcement through courts</w:t>
            </w:r>
          </w:p>
        </w:tc>
        <w:tc>
          <w:tcPr>
            <w:tcW w:w="1362" w:type="pct"/>
            <w:shd w:val="clear" w:color="auto" w:fill="EEECE1" w:themeFill="background2"/>
            <w:tcPrChange w:id="2058" w:author="Benjamin" w:date="2014-12-10T12:02:00Z">
              <w:tcPr>
                <w:tcW w:w="1362" w:type="pct"/>
                <w:shd w:val="clear" w:color="auto" w:fill="EAF1DD" w:themeFill="accent3" w:themeFillTint="33"/>
              </w:tcPr>
            </w:tcPrChange>
          </w:tcPr>
          <w:p w14:paraId="6EE2F900" w14:textId="77777777" w:rsidR="00C4211F" w:rsidRPr="00C068D2" w:rsidRDefault="00C4211F" w:rsidP="00B57631">
            <w:pPr>
              <w:widowControl w:val="0"/>
              <w:numPr>
                <w:ilvl w:val="0"/>
                <w:numId w:val="27"/>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Power imbalances may be enhanced</w:t>
            </w:r>
          </w:p>
          <w:p w14:paraId="1477683E" w14:textId="77777777" w:rsidR="00C4211F" w:rsidRPr="00C068D2" w:rsidRDefault="00C4211F" w:rsidP="00B57631">
            <w:pPr>
              <w:widowControl w:val="0"/>
              <w:numPr>
                <w:ilvl w:val="0"/>
                <w:numId w:val="27"/>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Agreement may not be reached</w:t>
            </w:r>
          </w:p>
          <w:p w14:paraId="43E6D416" w14:textId="77777777" w:rsidR="00C4211F" w:rsidRPr="00C068D2" w:rsidRDefault="00C4211F" w:rsidP="00B57631">
            <w:pPr>
              <w:widowControl w:val="0"/>
              <w:numPr>
                <w:ilvl w:val="0"/>
                <w:numId w:val="27"/>
              </w:numPr>
              <w:adjustRightInd w:val="0"/>
              <w:spacing w:after="0" w:line="240" w:lineRule="auto"/>
              <w:ind w:left="318" w:hanging="283"/>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Failure to implement agreement may necessitate enforcement through courts</w:t>
            </w:r>
          </w:p>
        </w:tc>
        <w:tc>
          <w:tcPr>
            <w:tcW w:w="1168" w:type="pct"/>
            <w:shd w:val="clear" w:color="auto" w:fill="EEECE1" w:themeFill="background2"/>
            <w:tcPrChange w:id="2059" w:author="Benjamin" w:date="2014-12-10T12:02:00Z">
              <w:tcPr>
                <w:tcW w:w="1168" w:type="pct"/>
                <w:shd w:val="clear" w:color="auto" w:fill="EAF1DD" w:themeFill="accent3" w:themeFillTint="33"/>
              </w:tcPr>
            </w:tcPrChange>
          </w:tcPr>
          <w:p w14:paraId="0963275D" w14:textId="77777777" w:rsidR="00C4211F" w:rsidRPr="00C068D2" w:rsidRDefault="00C4211F" w:rsidP="00B57631">
            <w:pPr>
              <w:widowControl w:val="0"/>
              <w:numPr>
                <w:ilvl w:val="0"/>
                <w:numId w:val="27"/>
              </w:numPr>
              <w:adjustRightInd w:val="0"/>
              <w:spacing w:after="0" w:line="240" w:lineRule="auto"/>
              <w:ind w:left="315"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Parties relinquish control over final decision</w:t>
            </w:r>
          </w:p>
          <w:p w14:paraId="3BE9C652" w14:textId="77777777" w:rsidR="00C4211F" w:rsidRPr="00C068D2" w:rsidRDefault="00C4211F" w:rsidP="00B57631">
            <w:pPr>
              <w:widowControl w:val="0"/>
              <w:numPr>
                <w:ilvl w:val="0"/>
                <w:numId w:val="27"/>
              </w:numPr>
              <w:adjustRightInd w:val="0"/>
              <w:spacing w:after="0" w:line="240" w:lineRule="auto"/>
              <w:ind w:left="315"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Success depends on competence of arbitrators</w:t>
            </w:r>
          </w:p>
          <w:p w14:paraId="1269FFB9" w14:textId="77777777" w:rsidR="00C4211F" w:rsidRPr="00C068D2" w:rsidRDefault="00C4211F" w:rsidP="00B57631">
            <w:pPr>
              <w:widowControl w:val="0"/>
              <w:numPr>
                <w:ilvl w:val="0"/>
                <w:numId w:val="27"/>
              </w:numPr>
              <w:adjustRightInd w:val="0"/>
              <w:spacing w:after="0" w:line="240" w:lineRule="auto"/>
              <w:ind w:left="315" w:right="-108" w:hanging="284"/>
              <w:jc w:val="both"/>
              <w:textAlignment w:val="baseline"/>
              <w:rPr>
                <w:rFonts w:ascii="Arial" w:eastAsia="Times New Roman" w:hAnsi="Arial" w:cs="Arial"/>
                <w:bCs/>
                <w:color w:val="31849B" w:themeColor="accent5" w:themeShade="BF"/>
                <w:sz w:val="15"/>
                <w:szCs w:val="15"/>
                <w:lang w:val="en-GB"/>
              </w:rPr>
            </w:pPr>
            <w:r w:rsidRPr="00C068D2">
              <w:rPr>
                <w:rFonts w:ascii="Arial" w:eastAsia="Times New Roman" w:hAnsi="Arial" w:cs="Arial"/>
                <w:bCs/>
                <w:color w:val="31849B" w:themeColor="accent5" w:themeShade="BF"/>
                <w:sz w:val="15"/>
                <w:szCs w:val="15"/>
                <w:lang w:val="en-GB"/>
              </w:rPr>
              <w:t>No appeal against decision</w:t>
            </w:r>
          </w:p>
        </w:tc>
      </w:tr>
    </w:tbl>
    <w:p w14:paraId="7282656A" w14:textId="77777777" w:rsidR="00A97098" w:rsidDel="00382188" w:rsidRDefault="00A97098" w:rsidP="00C4211F">
      <w:pPr>
        <w:spacing w:after="100" w:afterAutospacing="1"/>
        <w:jc w:val="both"/>
        <w:rPr>
          <w:del w:id="2060" w:author="Benjamin" w:date="2014-12-10T11:58:00Z"/>
          <w:rFonts w:ascii="Arial" w:hAnsi="Arial" w:cs="Arial"/>
          <w:b/>
          <w:lang w:val="en-GB"/>
        </w:rPr>
      </w:pPr>
    </w:p>
    <w:p w14:paraId="0F797B49" w14:textId="77777777" w:rsidR="00A97098" w:rsidRDefault="00A97098" w:rsidP="00A97098">
      <w:pPr>
        <w:spacing w:after="100" w:afterAutospacing="1"/>
        <w:jc w:val="both"/>
        <w:rPr>
          <w:rFonts w:ascii="Arial" w:hAnsi="Arial" w:cs="Arial"/>
          <w:b/>
          <w:lang w:val="en-GB"/>
        </w:rPr>
        <w:sectPr w:rsidR="00A97098" w:rsidSect="00382188">
          <w:footerReference w:type="default" r:id="rId23"/>
          <w:pgSz w:w="16838" w:h="11906" w:orient="landscape"/>
          <w:pgMar w:top="1440" w:right="1440" w:bottom="1440" w:left="1440" w:header="709" w:footer="510" w:gutter="0"/>
          <w:pgNumType w:start="24"/>
          <w:cols w:space="708"/>
          <w:docGrid w:linePitch="360"/>
          <w:sectPrChange w:id="2077" w:author="Benjamin" w:date="2014-12-10T11:58:00Z">
            <w:sectPr w:rsidR="00A97098" w:rsidSect="00382188">
              <w:pgMar w:top="1440" w:right="1440" w:bottom="1440" w:left="1440" w:header="709" w:footer="709" w:gutter="0"/>
            </w:sectPr>
          </w:sectPrChange>
        </w:sectPr>
      </w:pPr>
    </w:p>
    <w:p w14:paraId="427B6906" w14:textId="48652C59" w:rsidR="00D51F80" w:rsidRPr="00884E10" w:rsidRDefault="00FE056A" w:rsidP="00D51F80">
      <w:pPr>
        <w:spacing w:after="100" w:afterAutospacing="1"/>
        <w:jc w:val="both"/>
        <w:rPr>
          <w:rFonts w:ascii="Lucida Sans Unicode" w:hAnsi="Lucida Sans Unicode" w:cs="Lucida Sans Unicode"/>
          <w:b/>
          <w:sz w:val="28"/>
          <w:szCs w:val="28"/>
          <w:lang w:val="en-GB"/>
        </w:rPr>
      </w:pPr>
      <w:r w:rsidRPr="00884E10">
        <w:rPr>
          <w:rFonts w:ascii="Lucida Sans Unicode" w:hAnsi="Lucida Sans Unicode" w:cs="Lucida Sans Unicode"/>
          <w:b/>
          <w:color w:val="595959" w:themeColor="text1" w:themeTint="A6"/>
          <w:sz w:val="28"/>
          <w:szCs w:val="28"/>
          <w:lang w:val="en-GB"/>
        </w:rPr>
        <w:lastRenderedPageBreak/>
        <w:t xml:space="preserve">2.3 </w:t>
      </w:r>
      <w:r w:rsidR="00D51F80" w:rsidRPr="00884E10">
        <w:rPr>
          <w:rFonts w:ascii="Lucida Sans Unicode" w:hAnsi="Lucida Sans Unicode" w:cs="Lucida Sans Unicode"/>
          <w:b/>
          <w:color w:val="595959" w:themeColor="text1" w:themeTint="A6"/>
          <w:sz w:val="28"/>
          <w:szCs w:val="28"/>
          <w:lang w:val="en-GB"/>
        </w:rPr>
        <w:t xml:space="preserve">Requirements for </w:t>
      </w:r>
      <w:ins w:id="2078" w:author="Benjamin" w:date="2014-12-10T12:09:00Z">
        <w:r w:rsidR="00D04CBF">
          <w:rPr>
            <w:rFonts w:ascii="Lucida Sans Unicode" w:hAnsi="Lucida Sans Unicode" w:cs="Lucida Sans Unicode"/>
            <w:b/>
            <w:color w:val="595959" w:themeColor="text1" w:themeTint="A6"/>
            <w:sz w:val="28"/>
            <w:szCs w:val="28"/>
            <w:lang w:val="en-GB"/>
          </w:rPr>
          <w:t>S</w:t>
        </w:r>
      </w:ins>
      <w:del w:id="2079" w:author="Benjamin" w:date="2014-12-10T12:09:00Z">
        <w:r w:rsidR="00D51F80" w:rsidRPr="00884E10" w:rsidDel="00D04CBF">
          <w:rPr>
            <w:rFonts w:ascii="Lucida Sans Unicode" w:hAnsi="Lucida Sans Unicode" w:cs="Lucida Sans Unicode"/>
            <w:b/>
            <w:color w:val="595959" w:themeColor="text1" w:themeTint="A6"/>
            <w:sz w:val="28"/>
            <w:szCs w:val="28"/>
            <w:lang w:val="en-GB"/>
          </w:rPr>
          <w:delText>s</w:delText>
        </w:r>
      </w:del>
      <w:r w:rsidR="00D51F80" w:rsidRPr="00884E10">
        <w:rPr>
          <w:rFonts w:ascii="Lucida Sans Unicode" w:hAnsi="Lucida Sans Unicode" w:cs="Lucida Sans Unicode"/>
          <w:b/>
          <w:color w:val="595959" w:themeColor="text1" w:themeTint="A6"/>
          <w:sz w:val="28"/>
          <w:szCs w:val="28"/>
          <w:lang w:val="en-GB"/>
        </w:rPr>
        <w:t xml:space="preserve">uccessful </w:t>
      </w:r>
      <w:ins w:id="2080" w:author="Benjamin" w:date="2014-12-10T12:09:00Z">
        <w:r w:rsidR="00D04CBF">
          <w:rPr>
            <w:rFonts w:ascii="Lucida Sans Unicode" w:hAnsi="Lucida Sans Unicode" w:cs="Lucida Sans Unicode"/>
            <w:b/>
            <w:color w:val="595959" w:themeColor="text1" w:themeTint="A6"/>
            <w:sz w:val="28"/>
            <w:szCs w:val="28"/>
            <w:lang w:val="en-GB"/>
          </w:rPr>
          <w:t>C</w:t>
        </w:r>
      </w:ins>
      <w:del w:id="2081" w:author="Benjamin" w:date="2014-12-10T12:09:00Z">
        <w:r w:rsidR="00D51F80" w:rsidRPr="00884E10" w:rsidDel="00D04CBF">
          <w:rPr>
            <w:rFonts w:ascii="Lucida Sans Unicode" w:hAnsi="Lucida Sans Unicode" w:cs="Lucida Sans Unicode"/>
            <w:b/>
            <w:color w:val="595959" w:themeColor="text1" w:themeTint="A6"/>
            <w:sz w:val="28"/>
            <w:szCs w:val="28"/>
            <w:lang w:val="en-GB"/>
          </w:rPr>
          <w:delText>c</w:delText>
        </w:r>
      </w:del>
      <w:r w:rsidR="00D51F80" w:rsidRPr="00884E10">
        <w:rPr>
          <w:rFonts w:ascii="Lucida Sans Unicode" w:hAnsi="Lucida Sans Unicode" w:cs="Lucida Sans Unicode"/>
          <w:b/>
          <w:color w:val="595959" w:themeColor="text1" w:themeTint="A6"/>
          <w:sz w:val="28"/>
          <w:szCs w:val="28"/>
          <w:lang w:val="en-GB"/>
        </w:rPr>
        <w:t xml:space="preserve">onflict </w:t>
      </w:r>
      <w:ins w:id="2082" w:author="Benjamin" w:date="2014-12-10T12:09:00Z">
        <w:r w:rsidR="00D04CBF">
          <w:rPr>
            <w:rFonts w:ascii="Lucida Sans Unicode" w:hAnsi="Lucida Sans Unicode" w:cs="Lucida Sans Unicode"/>
            <w:b/>
            <w:color w:val="595959" w:themeColor="text1" w:themeTint="A6"/>
            <w:sz w:val="28"/>
            <w:szCs w:val="28"/>
            <w:lang w:val="en-GB"/>
          </w:rPr>
          <w:t>R</w:t>
        </w:r>
      </w:ins>
      <w:del w:id="2083" w:author="Benjamin" w:date="2014-12-10T12:09:00Z">
        <w:r w:rsidR="00D51F80" w:rsidRPr="00884E10" w:rsidDel="00D04CBF">
          <w:rPr>
            <w:rFonts w:ascii="Lucida Sans Unicode" w:hAnsi="Lucida Sans Unicode" w:cs="Lucida Sans Unicode"/>
            <w:b/>
            <w:color w:val="595959" w:themeColor="text1" w:themeTint="A6"/>
            <w:sz w:val="28"/>
            <w:szCs w:val="28"/>
            <w:lang w:val="en-GB"/>
          </w:rPr>
          <w:delText>r</w:delText>
        </w:r>
      </w:del>
      <w:r w:rsidR="00D51F80" w:rsidRPr="00884E10">
        <w:rPr>
          <w:rFonts w:ascii="Lucida Sans Unicode" w:hAnsi="Lucida Sans Unicode" w:cs="Lucida Sans Unicode"/>
          <w:b/>
          <w:color w:val="595959" w:themeColor="text1" w:themeTint="A6"/>
          <w:sz w:val="28"/>
          <w:szCs w:val="28"/>
          <w:lang w:val="en-GB"/>
        </w:rPr>
        <w:t xml:space="preserve">esolution </w:t>
      </w:r>
    </w:p>
    <w:p w14:paraId="1378EC4A" w14:textId="77777777" w:rsidR="00D51F80" w:rsidRPr="00D51F80" w:rsidRDefault="00D51F80" w:rsidP="00B85889">
      <w:pPr>
        <w:spacing w:after="0"/>
        <w:jc w:val="both"/>
        <w:rPr>
          <w:rFonts w:ascii="Arial" w:hAnsi="Arial" w:cs="Arial"/>
          <w:lang w:val="en-GB"/>
        </w:rPr>
        <w:pPrChange w:id="2084" w:author="Benjamin" w:date="2014-12-10T16:53:00Z">
          <w:pPr>
            <w:spacing w:after="100" w:afterAutospacing="1"/>
            <w:jc w:val="both"/>
          </w:pPr>
        </w:pPrChange>
      </w:pPr>
      <w:r w:rsidRPr="00D51F80">
        <w:rPr>
          <w:rFonts w:ascii="Arial" w:hAnsi="Arial" w:cs="Arial"/>
          <w:lang w:val="en-GB"/>
        </w:rPr>
        <w:t>The techniques discussed above need to fulfil certain conditions for successful outcomes. Some of these are:</w:t>
      </w:r>
    </w:p>
    <w:p w14:paraId="210D95F2" w14:textId="77777777" w:rsidR="00D51F80" w:rsidRPr="00A044AD" w:rsidRDefault="00D51F80" w:rsidP="00B57631">
      <w:pPr>
        <w:pStyle w:val="ListParagraph"/>
        <w:numPr>
          <w:ilvl w:val="0"/>
          <w:numId w:val="28"/>
        </w:numPr>
        <w:spacing w:after="0"/>
        <w:jc w:val="both"/>
        <w:rPr>
          <w:rFonts w:ascii="Arial" w:hAnsi="Arial" w:cs="Arial"/>
          <w:b/>
          <w:lang w:val="en-GB"/>
        </w:rPr>
      </w:pPr>
      <w:r w:rsidRPr="00A044AD">
        <w:rPr>
          <w:rFonts w:ascii="Arial" w:hAnsi="Arial" w:cs="Arial"/>
          <w:b/>
          <w:lang w:val="en-GB"/>
        </w:rPr>
        <w:t>Willingness to participate</w:t>
      </w:r>
    </w:p>
    <w:p w14:paraId="213E2E32" w14:textId="77777777" w:rsidR="00D51F80" w:rsidRPr="00884E10" w:rsidRDefault="00D51F80" w:rsidP="00884E10">
      <w:pPr>
        <w:pStyle w:val="ListParagraph"/>
        <w:contextualSpacing w:val="0"/>
        <w:jc w:val="both"/>
        <w:rPr>
          <w:rFonts w:ascii="Arial" w:hAnsi="Arial" w:cs="Arial"/>
          <w:lang w:val="en-GB"/>
        </w:rPr>
      </w:pPr>
      <w:r w:rsidRPr="00884E10">
        <w:rPr>
          <w:rFonts w:ascii="Arial" w:hAnsi="Arial" w:cs="Arial"/>
          <w:lang w:val="en-GB"/>
        </w:rPr>
        <w:t>The participants must be free to decide when to participate and when to withdraw from a conflict resolution process should that be necessary. They should set the agenda and decide on the method to be followed in the process. It is, however, impossible even to agree to discuss a problem if either of the parties holds a deeply entrenched position or system of values.</w:t>
      </w:r>
    </w:p>
    <w:p w14:paraId="697F005D" w14:textId="77777777" w:rsidR="00D51F80" w:rsidRPr="00D04CBF" w:rsidRDefault="00D51F80" w:rsidP="00B57631">
      <w:pPr>
        <w:pStyle w:val="ListParagraph"/>
        <w:numPr>
          <w:ilvl w:val="0"/>
          <w:numId w:val="28"/>
        </w:numPr>
        <w:spacing w:after="0"/>
        <w:jc w:val="both"/>
        <w:rPr>
          <w:rFonts w:ascii="Arial" w:hAnsi="Arial" w:cs="Arial"/>
          <w:b/>
          <w:lang w:val="en-GB"/>
          <w:rPrChange w:id="2085" w:author="Benjamin" w:date="2014-12-10T12:04:00Z">
            <w:rPr>
              <w:rFonts w:ascii="Arial" w:hAnsi="Arial" w:cs="Arial"/>
              <w:u w:val="single"/>
              <w:lang w:val="en-GB"/>
            </w:rPr>
          </w:rPrChange>
        </w:rPr>
      </w:pPr>
      <w:r w:rsidRPr="00D04CBF">
        <w:rPr>
          <w:rFonts w:ascii="Arial" w:hAnsi="Arial" w:cs="Arial"/>
          <w:b/>
          <w:lang w:val="en-GB"/>
          <w:rPrChange w:id="2086" w:author="Benjamin" w:date="2014-12-10T12:04:00Z">
            <w:rPr>
              <w:rFonts w:ascii="Arial" w:hAnsi="Arial" w:cs="Arial"/>
              <w:u w:val="single"/>
              <w:lang w:val="en-GB"/>
            </w:rPr>
          </w:rPrChange>
        </w:rPr>
        <w:t>Opportunity for mutual gain</w:t>
      </w:r>
    </w:p>
    <w:p w14:paraId="483DE592" w14:textId="77777777" w:rsidR="00D51F80" w:rsidRPr="00884E10" w:rsidRDefault="00D51F80" w:rsidP="00884E10">
      <w:pPr>
        <w:pStyle w:val="ListParagraph"/>
        <w:ind w:left="714"/>
        <w:contextualSpacing w:val="0"/>
        <w:jc w:val="both"/>
        <w:rPr>
          <w:rFonts w:ascii="Arial" w:hAnsi="Arial" w:cs="Arial"/>
          <w:lang w:val="en-GB"/>
        </w:rPr>
      </w:pPr>
      <w:r w:rsidRPr="00884E10">
        <w:rPr>
          <w:rFonts w:ascii="Arial" w:hAnsi="Arial" w:cs="Arial"/>
          <w:lang w:val="en-GB"/>
        </w:rPr>
        <w:t>Linked to the above is the requirement of opportunity for mutual gain. The key to success of conflict resolution is the probability that the contending parties will be better off through cooperative action. If one or both believe that they can achieve a better outcome through unilateral action, they will not be willing to participate in the process.</w:t>
      </w:r>
    </w:p>
    <w:p w14:paraId="099D0090" w14:textId="77777777" w:rsidR="00D51F80" w:rsidRPr="00D04CBF" w:rsidRDefault="00D51F80" w:rsidP="00B57631">
      <w:pPr>
        <w:pStyle w:val="ListParagraph"/>
        <w:numPr>
          <w:ilvl w:val="0"/>
          <w:numId w:val="28"/>
        </w:numPr>
        <w:spacing w:after="0"/>
        <w:jc w:val="both"/>
        <w:rPr>
          <w:rFonts w:ascii="Arial" w:hAnsi="Arial" w:cs="Arial"/>
          <w:b/>
          <w:lang w:val="en-GB"/>
          <w:rPrChange w:id="2087" w:author="Benjamin" w:date="2014-12-10T12:04:00Z">
            <w:rPr>
              <w:rFonts w:ascii="Arial" w:hAnsi="Arial" w:cs="Arial"/>
              <w:u w:val="single"/>
              <w:lang w:val="en-GB"/>
            </w:rPr>
          </w:rPrChange>
        </w:rPr>
      </w:pPr>
      <w:r w:rsidRPr="00D04CBF">
        <w:rPr>
          <w:rFonts w:ascii="Arial" w:hAnsi="Arial" w:cs="Arial"/>
          <w:b/>
          <w:lang w:val="en-GB"/>
          <w:rPrChange w:id="2088" w:author="Benjamin" w:date="2014-12-10T12:04:00Z">
            <w:rPr>
              <w:rFonts w:ascii="Arial" w:hAnsi="Arial" w:cs="Arial"/>
              <w:u w:val="single"/>
              <w:lang w:val="en-GB"/>
            </w:rPr>
          </w:rPrChange>
        </w:rPr>
        <w:t>Opportunity for participation</w:t>
      </w:r>
    </w:p>
    <w:p w14:paraId="672B44B7" w14:textId="77777777" w:rsidR="00D51F80" w:rsidRPr="00884E10" w:rsidRDefault="00D51F80" w:rsidP="00884E10">
      <w:pPr>
        <w:pStyle w:val="ListParagraph"/>
        <w:ind w:left="714"/>
        <w:contextualSpacing w:val="0"/>
        <w:jc w:val="both"/>
        <w:rPr>
          <w:rFonts w:ascii="Arial" w:hAnsi="Arial" w:cs="Arial"/>
          <w:lang w:val="en-GB"/>
        </w:rPr>
      </w:pPr>
      <w:r w:rsidRPr="00884E10">
        <w:rPr>
          <w:rFonts w:ascii="Arial" w:hAnsi="Arial" w:cs="Arial"/>
          <w:lang w:val="en-GB"/>
        </w:rPr>
        <w:t>For successful conflict resolution, all interested parties must have the opportunity to participate in the process. Exclusion of an interested party is not only unfair but also risky because the concerned party may obstruct the implementation of the outcome by legal or extra-legal means.</w:t>
      </w:r>
    </w:p>
    <w:p w14:paraId="01F8075C" w14:textId="77777777" w:rsidR="00D51F80" w:rsidRPr="00D04CBF" w:rsidRDefault="00D51F80" w:rsidP="00B57631">
      <w:pPr>
        <w:pStyle w:val="ListParagraph"/>
        <w:numPr>
          <w:ilvl w:val="0"/>
          <w:numId w:val="28"/>
        </w:numPr>
        <w:spacing w:after="0"/>
        <w:jc w:val="both"/>
        <w:rPr>
          <w:rFonts w:ascii="Arial" w:hAnsi="Arial" w:cs="Arial"/>
          <w:b/>
          <w:lang w:val="en-GB"/>
          <w:rPrChange w:id="2089" w:author="Benjamin" w:date="2014-12-10T12:04:00Z">
            <w:rPr>
              <w:rFonts w:ascii="Arial" w:hAnsi="Arial" w:cs="Arial"/>
              <w:u w:val="single"/>
              <w:lang w:val="en-GB"/>
            </w:rPr>
          </w:rPrChange>
        </w:rPr>
      </w:pPr>
      <w:r w:rsidRPr="00D04CBF">
        <w:rPr>
          <w:rFonts w:ascii="Arial" w:hAnsi="Arial" w:cs="Arial"/>
          <w:b/>
          <w:lang w:val="en-GB"/>
          <w:rPrChange w:id="2090" w:author="Benjamin" w:date="2014-12-10T12:04:00Z">
            <w:rPr>
              <w:rFonts w:ascii="Arial" w:hAnsi="Arial" w:cs="Arial"/>
              <w:u w:val="single"/>
              <w:lang w:val="en-GB"/>
            </w:rPr>
          </w:rPrChange>
        </w:rPr>
        <w:t>Identification of interests</w:t>
      </w:r>
    </w:p>
    <w:p w14:paraId="233F16F6" w14:textId="77777777" w:rsidR="00D51F80" w:rsidRPr="00884E10" w:rsidRDefault="00D51F80" w:rsidP="00884E10">
      <w:pPr>
        <w:pStyle w:val="ListParagraph"/>
        <w:ind w:left="714"/>
        <w:contextualSpacing w:val="0"/>
        <w:jc w:val="both"/>
        <w:rPr>
          <w:rFonts w:ascii="Arial" w:hAnsi="Arial" w:cs="Arial"/>
          <w:lang w:val="en-GB"/>
        </w:rPr>
      </w:pPr>
      <w:r w:rsidRPr="00884E10">
        <w:rPr>
          <w:rFonts w:ascii="Arial" w:hAnsi="Arial" w:cs="Arial"/>
          <w:lang w:val="en-GB"/>
        </w:rPr>
        <w:t>It is important, in working towards consensus, to identify interests rather than positions. Conflicting parties often engage in positional bargaining without listening to the interests of the other parties. This creates confrontation and a barrier to consensus.</w:t>
      </w:r>
    </w:p>
    <w:p w14:paraId="46609A3C" w14:textId="77777777" w:rsidR="00D51F80" w:rsidRPr="00D04CBF" w:rsidRDefault="00D51F80" w:rsidP="00B57631">
      <w:pPr>
        <w:pStyle w:val="ListParagraph"/>
        <w:numPr>
          <w:ilvl w:val="0"/>
          <w:numId w:val="28"/>
        </w:numPr>
        <w:spacing w:after="0"/>
        <w:jc w:val="both"/>
        <w:rPr>
          <w:rFonts w:ascii="Arial" w:hAnsi="Arial" w:cs="Arial"/>
          <w:b/>
          <w:lang w:val="en-GB"/>
          <w:rPrChange w:id="2091" w:author="Benjamin" w:date="2014-12-10T12:04:00Z">
            <w:rPr>
              <w:rFonts w:ascii="Arial" w:hAnsi="Arial" w:cs="Arial"/>
              <w:u w:val="single"/>
              <w:lang w:val="en-GB"/>
            </w:rPr>
          </w:rPrChange>
        </w:rPr>
      </w:pPr>
      <w:r w:rsidRPr="00D04CBF">
        <w:rPr>
          <w:rFonts w:ascii="Arial" w:hAnsi="Arial" w:cs="Arial"/>
          <w:b/>
          <w:lang w:val="en-GB"/>
          <w:rPrChange w:id="2092" w:author="Benjamin" w:date="2014-12-10T12:04:00Z">
            <w:rPr>
              <w:rFonts w:ascii="Arial" w:hAnsi="Arial" w:cs="Arial"/>
              <w:u w:val="single"/>
              <w:lang w:val="en-GB"/>
            </w:rPr>
          </w:rPrChange>
        </w:rPr>
        <w:t>Developing options</w:t>
      </w:r>
    </w:p>
    <w:p w14:paraId="0309C97D" w14:textId="77777777" w:rsidR="00D51F80" w:rsidRPr="00884E10" w:rsidRDefault="00D51F80" w:rsidP="00884E10">
      <w:pPr>
        <w:pStyle w:val="ListParagraph"/>
        <w:ind w:left="714"/>
        <w:contextualSpacing w:val="0"/>
        <w:jc w:val="both"/>
        <w:rPr>
          <w:rFonts w:ascii="Arial" w:hAnsi="Arial" w:cs="Arial"/>
          <w:lang w:val="en-GB"/>
        </w:rPr>
      </w:pPr>
      <w:r w:rsidRPr="00884E10">
        <w:rPr>
          <w:rFonts w:ascii="Arial" w:hAnsi="Arial" w:cs="Arial"/>
          <w:lang w:val="en-GB"/>
        </w:rPr>
        <w:t>An important part of a conflict resolution process is the neutral development of possible solutions and options. An impartial third party can be a great asset to the process as it can put forward ideas and suggestions from a neutral perspective.</w:t>
      </w:r>
    </w:p>
    <w:p w14:paraId="29838426" w14:textId="77777777" w:rsidR="00D51F80" w:rsidRPr="00D04CBF" w:rsidRDefault="00D51F80" w:rsidP="00B57631">
      <w:pPr>
        <w:pStyle w:val="ListParagraph"/>
        <w:numPr>
          <w:ilvl w:val="0"/>
          <w:numId w:val="28"/>
        </w:numPr>
        <w:spacing w:after="0"/>
        <w:jc w:val="both"/>
        <w:rPr>
          <w:rFonts w:ascii="Arial" w:hAnsi="Arial" w:cs="Arial"/>
          <w:b/>
          <w:lang w:val="en-GB"/>
          <w:rPrChange w:id="2093" w:author="Benjamin" w:date="2014-12-10T12:04:00Z">
            <w:rPr>
              <w:rFonts w:ascii="Arial" w:hAnsi="Arial" w:cs="Arial"/>
              <w:u w:val="single"/>
              <w:lang w:val="en-GB"/>
            </w:rPr>
          </w:rPrChange>
        </w:rPr>
      </w:pPr>
      <w:r w:rsidRPr="00D04CBF">
        <w:rPr>
          <w:rFonts w:ascii="Arial" w:hAnsi="Arial" w:cs="Arial"/>
          <w:b/>
          <w:lang w:val="en-GB"/>
          <w:rPrChange w:id="2094" w:author="Benjamin" w:date="2014-12-10T12:04:00Z">
            <w:rPr>
              <w:rFonts w:ascii="Arial" w:hAnsi="Arial" w:cs="Arial"/>
              <w:u w:val="single"/>
              <w:lang w:val="en-GB"/>
            </w:rPr>
          </w:rPrChange>
        </w:rPr>
        <w:t>Carrying out an agreement</w:t>
      </w:r>
    </w:p>
    <w:p w14:paraId="35716114" w14:textId="77777777" w:rsidR="00E96847" w:rsidRDefault="00D51F80" w:rsidP="00884E10">
      <w:pPr>
        <w:pStyle w:val="ListParagraph"/>
        <w:spacing w:after="0"/>
        <w:jc w:val="both"/>
        <w:rPr>
          <w:rFonts w:ascii="Arial" w:hAnsi="Arial" w:cs="Arial"/>
          <w:lang w:val="en-GB"/>
        </w:rPr>
      </w:pPr>
      <w:r w:rsidRPr="00884E10">
        <w:rPr>
          <w:rFonts w:ascii="Arial" w:hAnsi="Arial" w:cs="Arial"/>
          <w:lang w:val="en-GB"/>
        </w:rPr>
        <w:t>Not only must the issue be capable of resolution through the participatory process but the parties themselves must also be capable of entering into and carrying out an agreement.</w:t>
      </w:r>
    </w:p>
    <w:p w14:paraId="59A5FA61" w14:textId="77777777" w:rsidR="00811307" w:rsidRDefault="00811307" w:rsidP="00884E10">
      <w:pPr>
        <w:pStyle w:val="ListParagraph"/>
        <w:spacing w:after="0"/>
        <w:jc w:val="both"/>
        <w:rPr>
          <w:rFonts w:ascii="Arial" w:hAnsi="Arial" w:cs="Arial"/>
          <w:lang w:val="en-GB"/>
        </w:rPr>
      </w:pPr>
    </w:p>
    <w:p w14:paraId="4F834B55" w14:textId="77777777" w:rsidR="00811307" w:rsidRDefault="00811307" w:rsidP="00B85889">
      <w:pPr>
        <w:spacing w:after="120"/>
        <w:jc w:val="both"/>
        <w:rPr>
          <w:rFonts w:ascii="Lucida Sans Unicode" w:hAnsi="Lucida Sans Unicode" w:cs="Lucida Sans Unicode"/>
          <w:b/>
          <w:color w:val="595959" w:themeColor="text1" w:themeTint="A6"/>
          <w:sz w:val="28"/>
          <w:szCs w:val="28"/>
          <w:lang w:val="en-GB"/>
        </w:rPr>
        <w:pPrChange w:id="2095" w:author="Benjamin" w:date="2014-12-10T16:53:00Z">
          <w:pPr>
            <w:jc w:val="both"/>
          </w:pPr>
        </w:pPrChange>
      </w:pPr>
      <w:r w:rsidRPr="00811307">
        <w:rPr>
          <w:rFonts w:ascii="Lucida Sans Unicode" w:hAnsi="Lucida Sans Unicode" w:cs="Lucida Sans Unicode"/>
          <w:b/>
          <w:color w:val="595959" w:themeColor="text1" w:themeTint="A6"/>
          <w:sz w:val="28"/>
          <w:szCs w:val="28"/>
          <w:lang w:val="en-GB"/>
        </w:rPr>
        <w:t xml:space="preserve">2.4 </w:t>
      </w:r>
      <w:r w:rsidR="00774BE7">
        <w:rPr>
          <w:rFonts w:ascii="Lucida Sans Unicode" w:hAnsi="Lucida Sans Unicode" w:cs="Lucida Sans Unicode"/>
          <w:b/>
          <w:color w:val="595959" w:themeColor="text1" w:themeTint="A6"/>
          <w:sz w:val="28"/>
          <w:szCs w:val="28"/>
          <w:lang w:val="en-GB"/>
        </w:rPr>
        <w:t>Staying on Track: The Conflict Process M</w:t>
      </w:r>
      <w:r w:rsidRPr="00811307">
        <w:rPr>
          <w:rFonts w:ascii="Lucida Sans Unicode" w:hAnsi="Lucida Sans Unicode" w:cs="Lucida Sans Unicode"/>
          <w:b/>
          <w:color w:val="595959" w:themeColor="text1" w:themeTint="A6"/>
          <w:sz w:val="28"/>
          <w:szCs w:val="28"/>
          <w:lang w:val="en-GB"/>
        </w:rPr>
        <w:t>ap</w:t>
      </w:r>
    </w:p>
    <w:p w14:paraId="7AEDCB86" w14:textId="77777777" w:rsidR="00E93FB2" w:rsidRPr="00E93FB2" w:rsidRDefault="00E93FB2" w:rsidP="00E93FB2">
      <w:pPr>
        <w:jc w:val="both"/>
        <w:rPr>
          <w:rFonts w:ascii="Arial" w:hAnsi="Arial" w:cs="Arial"/>
          <w:lang w:val="en-GB"/>
        </w:rPr>
      </w:pPr>
      <w:r w:rsidRPr="00E93FB2">
        <w:rPr>
          <w:rFonts w:ascii="Arial" w:hAnsi="Arial" w:cs="Arial"/>
          <w:lang w:val="en-GB"/>
        </w:rPr>
        <w:t xml:space="preserve">According to Engel and </w:t>
      </w:r>
      <w:proofErr w:type="spellStart"/>
      <w:r w:rsidRPr="00E93FB2">
        <w:rPr>
          <w:rFonts w:ascii="Arial" w:hAnsi="Arial" w:cs="Arial"/>
          <w:lang w:val="en-GB"/>
        </w:rPr>
        <w:t>Korf</w:t>
      </w:r>
      <w:proofErr w:type="spellEnd"/>
      <w:r w:rsidRPr="00E93FB2">
        <w:rPr>
          <w:rFonts w:ascii="Arial" w:hAnsi="Arial" w:cs="Arial"/>
          <w:lang w:val="en-GB"/>
        </w:rPr>
        <w:t xml:space="preserve"> (2005), ‘ADR is a complex, iterative process that may suffer drawbacks or experience sudden moves forward. The process can be subdivided into four major milestones and ten steps, each with its own specific activities. These steps form the process map – designed as a tool to help facilitators and mediators in ADR to keep on track and to move the process forward</w:t>
      </w:r>
      <w:r>
        <w:rPr>
          <w:rFonts w:ascii="Arial" w:hAnsi="Arial" w:cs="Arial"/>
          <w:lang w:val="en-GB"/>
        </w:rPr>
        <w:t xml:space="preserve"> towards successful outcomes.’ </w:t>
      </w:r>
    </w:p>
    <w:p w14:paraId="0FA5D71B" w14:textId="326666F4" w:rsidR="00811307" w:rsidRDefault="00CD7F62" w:rsidP="00E93FB2">
      <w:pPr>
        <w:spacing w:after="0"/>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739136" behindDoc="0" locked="0" layoutInCell="1" allowOverlap="1" wp14:anchorId="48E6BC26" wp14:editId="21F3EB74">
                <wp:simplePos x="0" y="0"/>
                <wp:positionH relativeFrom="column">
                  <wp:posOffset>-19050</wp:posOffset>
                </wp:positionH>
                <wp:positionV relativeFrom="paragraph">
                  <wp:posOffset>1421130</wp:posOffset>
                </wp:positionV>
                <wp:extent cx="5759450" cy="5057775"/>
                <wp:effectExtent l="0" t="0" r="0" b="9525"/>
                <wp:wrapSquare wrapText="bothSides"/>
                <wp:docPr id="367" name="Rectangle 367"/>
                <wp:cNvGraphicFramePr/>
                <a:graphic xmlns:a="http://schemas.openxmlformats.org/drawingml/2006/main">
                  <a:graphicData uri="http://schemas.microsoft.com/office/word/2010/wordprocessingShape">
                    <wps:wsp>
                      <wps:cNvSpPr/>
                      <wps:spPr>
                        <a:xfrm>
                          <a:off x="0" y="0"/>
                          <a:ext cx="5759450" cy="5057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A0518" w14:textId="77777777" w:rsidR="00B85889" w:rsidRPr="00CD7F62" w:rsidRDefault="00B85889" w:rsidP="00C316E4">
                            <w:pPr>
                              <w:rPr>
                                <w:rFonts w:ascii="Arial" w:hAnsi="Arial" w:cs="Arial"/>
                                <w:b/>
                                <w:color w:val="31849B" w:themeColor="accent5" w:themeShade="BF"/>
                                <w:sz w:val="20"/>
                                <w:szCs w:val="18"/>
                                <w:lang w:val="en-US"/>
                                <w:rPrChange w:id="2096" w:author="Benjamin" w:date="2014-12-10T12:11:00Z">
                                  <w:rPr>
                                    <w:rFonts w:ascii="Arial" w:hAnsi="Arial" w:cs="Arial"/>
                                    <w:b/>
                                    <w:color w:val="31849B" w:themeColor="accent5" w:themeShade="BF"/>
                                    <w:sz w:val="18"/>
                                    <w:szCs w:val="18"/>
                                    <w:lang w:val="en-US"/>
                                  </w:rPr>
                                </w:rPrChange>
                              </w:rPr>
                            </w:pPr>
                            <w:r w:rsidRPr="00CD7F62">
                              <w:rPr>
                                <w:rFonts w:ascii="Arial" w:hAnsi="Arial" w:cs="Arial"/>
                                <w:b/>
                                <w:color w:val="31849B" w:themeColor="accent5" w:themeShade="BF"/>
                                <w:sz w:val="18"/>
                                <w:szCs w:val="18"/>
                                <w:lang w:val="en-US"/>
                                <w:rPrChange w:id="2097" w:author="Benjamin" w:date="2014-12-10T12:11:00Z">
                                  <w:rPr>
                                    <w:rFonts w:ascii="Arial" w:hAnsi="Arial" w:cs="Arial"/>
                                    <w:b/>
                                    <w:color w:val="31849B" w:themeColor="accent5" w:themeShade="BF"/>
                                    <w:sz w:val="18"/>
                                    <w:szCs w:val="18"/>
                                    <w:lang w:val="en-US"/>
                                  </w:rPr>
                                </w:rPrChange>
                              </w:rPr>
                              <w:t>Box 2.5: Cultural contexts</w:t>
                            </w:r>
                          </w:p>
                          <w:p w14:paraId="5C225AA2" w14:textId="77777777" w:rsidR="00B85889" w:rsidRPr="00CD7F62" w:rsidRDefault="00B85889" w:rsidP="00C316E4">
                            <w:pPr>
                              <w:jc w:val="both"/>
                              <w:rPr>
                                <w:color w:val="31849B" w:themeColor="accent5" w:themeShade="BF"/>
                                <w:sz w:val="20"/>
                                <w:szCs w:val="18"/>
                                <w:lang w:val="en-US"/>
                                <w:rPrChange w:id="2098"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099" w:author="Benjamin" w:date="2014-12-10T12:11:00Z">
                                  <w:rPr>
                                    <w:color w:val="31849B" w:themeColor="accent5" w:themeShade="BF"/>
                                    <w:sz w:val="18"/>
                                    <w:szCs w:val="18"/>
                                    <w:lang w:val="en-US"/>
                                  </w:rPr>
                                </w:rPrChange>
                              </w:rPr>
                              <w:t xml:space="preserve">Often a third party external to the local context – you! – will be asked to mediate among parties competing over a water resource, and to negotiate an end to the conflict that will be satisfactory to all. Conflict resolution is complicated by cultural context. Given the universally shared need for water, but the varied social, economic, political and environmental settings in which the resource and its users are to be found, it is easy to see how we can often put a foot wrong when all we wanted to do was the right thing. Something as simple as wearing an open-collared shirt when a tie is required can sidetrack a negotiating process for months. A meeting’s location can also inadvertently ‘stack the deck’ in </w:t>
                            </w:r>
                            <w:proofErr w:type="spellStart"/>
                            <w:r w:rsidRPr="00CD7F62">
                              <w:rPr>
                                <w:color w:val="31849B" w:themeColor="accent5" w:themeShade="BF"/>
                                <w:sz w:val="20"/>
                                <w:szCs w:val="18"/>
                                <w:lang w:val="en-US"/>
                                <w:rPrChange w:id="2100" w:author="Benjamin" w:date="2014-12-10T12:11:00Z">
                                  <w:rPr>
                                    <w:color w:val="31849B" w:themeColor="accent5" w:themeShade="BF"/>
                                    <w:sz w:val="18"/>
                                    <w:szCs w:val="18"/>
                                    <w:lang w:val="en-US"/>
                                  </w:rPr>
                                </w:rPrChange>
                              </w:rPr>
                              <w:t>favour</w:t>
                            </w:r>
                            <w:proofErr w:type="spellEnd"/>
                            <w:r w:rsidRPr="00CD7F62">
                              <w:rPr>
                                <w:color w:val="31849B" w:themeColor="accent5" w:themeShade="BF"/>
                                <w:sz w:val="20"/>
                                <w:szCs w:val="18"/>
                                <w:lang w:val="en-US"/>
                                <w:rPrChange w:id="2101" w:author="Benjamin" w:date="2014-12-10T12:11:00Z">
                                  <w:rPr>
                                    <w:color w:val="31849B" w:themeColor="accent5" w:themeShade="BF"/>
                                    <w:sz w:val="18"/>
                                    <w:szCs w:val="18"/>
                                    <w:lang w:val="en-US"/>
                                  </w:rPr>
                                </w:rPrChange>
                              </w:rPr>
                              <w:t xml:space="preserve"> of those who feel most comfortable in a particular physical setting, such as an office with sealed windows in a high-rise building in the capital city. In some rural settings, the mediation may take place in a sacred place, where it is thought competing parties will be more likely to tell the truth. In other instances, however, the sacred place will be avoided so it is not tainted with ill feeling; instead parties will only go to the sacred place at the conclusion of the negotiation to bless their agreement. </w:t>
                            </w:r>
                          </w:p>
                          <w:p w14:paraId="2CFBEECA" w14:textId="77777777" w:rsidR="00B85889" w:rsidRPr="00CD7F62" w:rsidRDefault="00B85889" w:rsidP="00C316E4">
                            <w:pPr>
                              <w:jc w:val="both"/>
                              <w:rPr>
                                <w:color w:val="31849B" w:themeColor="accent5" w:themeShade="BF"/>
                                <w:sz w:val="20"/>
                                <w:szCs w:val="18"/>
                                <w:lang w:val="en-US"/>
                                <w:rPrChange w:id="2102"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103" w:author="Benjamin" w:date="2014-12-10T12:11:00Z">
                                  <w:rPr>
                                    <w:color w:val="31849B" w:themeColor="accent5" w:themeShade="BF"/>
                                    <w:sz w:val="18"/>
                                    <w:szCs w:val="18"/>
                                    <w:lang w:val="en-US"/>
                                  </w:rPr>
                                </w:rPrChange>
                              </w:rPr>
                              <w:t xml:space="preserve">Inappropriate greetings, clothing, footwear or touching someone who does not want to be touched, arriving unexpectedly or sitting down before the elders have been seated: all of these appear to be innocent mistakes, but they can have terribly negative effects. Even your age and/or your sex can work against you as a facilitator, mediator, negotiator or active participant. If you are a young woman, you are likely to face challenges of gaining the respect of the older men in the room, some of whom may feel it is entirely inappropriate that you are there in the first place. </w:t>
                            </w:r>
                          </w:p>
                          <w:p w14:paraId="58049179" w14:textId="77777777" w:rsidR="00B85889" w:rsidRPr="00CD7F62" w:rsidRDefault="00B85889" w:rsidP="00C316E4">
                            <w:pPr>
                              <w:jc w:val="both"/>
                              <w:rPr>
                                <w:color w:val="31849B" w:themeColor="accent5" w:themeShade="BF"/>
                                <w:sz w:val="20"/>
                                <w:szCs w:val="18"/>
                                <w:lang w:val="en-US"/>
                                <w:rPrChange w:id="2104"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105" w:author="Benjamin" w:date="2014-12-10T12:11:00Z">
                                  <w:rPr>
                                    <w:color w:val="31849B" w:themeColor="accent5" w:themeShade="BF"/>
                                    <w:sz w:val="18"/>
                                    <w:szCs w:val="18"/>
                                    <w:lang w:val="en-US"/>
                                  </w:rPr>
                                </w:rPrChange>
                              </w:rPr>
                              <w:t xml:space="preserve">Moreover, just because you have trained others successfully in conflict resolution techniques, or have successfully mediated a conflict, does not mean that you will be successful the next time round, particularly if you assume that what passed for appropriate </w:t>
                            </w:r>
                            <w:proofErr w:type="spellStart"/>
                            <w:r w:rsidRPr="00CD7F62">
                              <w:rPr>
                                <w:color w:val="31849B" w:themeColor="accent5" w:themeShade="BF"/>
                                <w:sz w:val="20"/>
                                <w:szCs w:val="18"/>
                                <w:lang w:val="en-US"/>
                                <w:rPrChange w:id="2106" w:author="Benjamin" w:date="2014-12-10T12:11:00Z">
                                  <w:rPr>
                                    <w:color w:val="31849B" w:themeColor="accent5" w:themeShade="BF"/>
                                    <w:sz w:val="18"/>
                                    <w:szCs w:val="18"/>
                                    <w:lang w:val="en-US"/>
                                  </w:rPr>
                                </w:rPrChange>
                              </w:rPr>
                              <w:t>behaviour</w:t>
                            </w:r>
                            <w:proofErr w:type="spellEnd"/>
                            <w:r w:rsidRPr="00CD7F62">
                              <w:rPr>
                                <w:color w:val="31849B" w:themeColor="accent5" w:themeShade="BF"/>
                                <w:sz w:val="20"/>
                                <w:szCs w:val="18"/>
                                <w:lang w:val="en-US"/>
                                <w:rPrChange w:id="2107" w:author="Benjamin" w:date="2014-12-10T12:11:00Z">
                                  <w:rPr>
                                    <w:color w:val="31849B" w:themeColor="accent5" w:themeShade="BF"/>
                                    <w:sz w:val="18"/>
                                    <w:szCs w:val="18"/>
                                    <w:lang w:val="en-US"/>
                                  </w:rPr>
                                </w:rPrChange>
                              </w:rPr>
                              <w:t xml:space="preserve"> in one case will be appropriate in the next case. Thus, in preparing entry (step 1 of the process map), the mediator must do her/his homework regarding the cultural context in which the conflict is taking place. </w:t>
                            </w:r>
                          </w:p>
                          <w:p w14:paraId="424DC3D8" w14:textId="77777777" w:rsidR="00B85889" w:rsidRPr="00CD7F62" w:rsidRDefault="00B85889" w:rsidP="00C316E4">
                            <w:pPr>
                              <w:jc w:val="both"/>
                              <w:rPr>
                                <w:b/>
                                <w:color w:val="31849B" w:themeColor="accent5" w:themeShade="BF"/>
                                <w:sz w:val="20"/>
                                <w:szCs w:val="18"/>
                                <w:lang w:val="en-US"/>
                                <w:rPrChange w:id="2108" w:author="Benjamin" w:date="2014-12-10T12:11:00Z">
                                  <w:rPr>
                                    <w:b/>
                                    <w:color w:val="31849B" w:themeColor="accent5" w:themeShade="BF"/>
                                    <w:sz w:val="18"/>
                                    <w:szCs w:val="18"/>
                                    <w:lang w:val="en-US"/>
                                  </w:rPr>
                                </w:rPrChange>
                              </w:rPr>
                            </w:pPr>
                            <w:r w:rsidRPr="00CD7F62">
                              <w:rPr>
                                <w:b/>
                                <w:color w:val="31849B" w:themeColor="accent5" w:themeShade="BF"/>
                                <w:sz w:val="20"/>
                                <w:szCs w:val="18"/>
                                <w:lang w:val="en-US"/>
                                <w:rPrChange w:id="2109" w:author="Benjamin" w:date="2014-12-10T12:11:00Z">
                                  <w:rPr>
                                    <w:b/>
                                    <w:color w:val="31849B" w:themeColor="accent5" w:themeShade="BF"/>
                                    <w:sz w:val="18"/>
                                    <w:szCs w:val="18"/>
                                    <w:lang w:val="en-US"/>
                                  </w:rPr>
                                </w:rPrChange>
                              </w:rPr>
                              <w:t>EXERCISE: Participants share their experiences of local custom and practice; discuss the importance of custom in conflict resolution.</w:t>
                            </w:r>
                          </w:p>
                          <w:p w14:paraId="3C5F1D18" w14:textId="77777777" w:rsidR="00B85889" w:rsidRPr="00CD7F62" w:rsidRDefault="00B85889" w:rsidP="00C316E4">
                            <w:pPr>
                              <w:rPr>
                                <w:color w:val="31849B" w:themeColor="accent5" w:themeShade="BF"/>
                                <w:sz w:val="24"/>
                                <w:lang w:val="en-US"/>
                                <w:rPrChange w:id="2110" w:author="Benjamin" w:date="2014-12-10T12:11:00Z">
                                  <w:rPr>
                                    <w:color w:val="31849B" w:themeColor="accent5" w:themeShade="BF"/>
                                    <w:lang w:val="en-US"/>
                                  </w:rPr>
                                </w:rPrChange>
                              </w:rPr>
                            </w:pPr>
                          </w:p>
                          <w:p w14:paraId="27EC0394" w14:textId="77777777" w:rsidR="00B85889" w:rsidRPr="00CD7F62" w:rsidRDefault="00B85889" w:rsidP="00C316E4">
                            <w:pPr>
                              <w:jc w:val="center"/>
                              <w:rPr>
                                <w:color w:val="31849B" w:themeColor="accent5" w:themeShade="BF"/>
                                <w:sz w:val="24"/>
                                <w:lang w:val="en-US"/>
                                <w:rPrChange w:id="2111" w:author="Benjamin" w:date="2014-12-10T12:11:00Z">
                                  <w:rPr>
                                    <w:color w:val="31849B" w:themeColor="accent5" w:themeShade="BF"/>
                                    <w:lang w:val="en-US"/>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55" style="position:absolute;left:0;text-align:left;margin-left:-1.5pt;margin-top:111.9pt;width:453.5pt;height:39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" fillcolor="#eeece1 [3214]" stroked="f" strokeweight="2pt">
                <v:textbox>
                  <w:txbxContent>
                    <w:p w14:paraId="587A0518" w14:textId="77777777" w:rsidR="00B85889" w:rsidRPr="00CD7F62" w:rsidRDefault="00B85889" w:rsidP="00C316E4">
                      <w:pPr>
                        <w:rPr>
                          <w:rFonts w:ascii="Arial" w:hAnsi="Arial" w:cs="Arial"/>
                          <w:b/>
                          <w:color w:val="31849B" w:themeColor="accent5" w:themeShade="BF"/>
                          <w:sz w:val="20"/>
                          <w:szCs w:val="18"/>
                          <w:lang w:val="en-US"/>
                          <w:rPrChange w:id="2112" w:author="Benjamin" w:date="2014-12-10T12:11:00Z">
                            <w:rPr>
                              <w:rFonts w:ascii="Arial" w:hAnsi="Arial" w:cs="Arial"/>
                              <w:b/>
                              <w:color w:val="31849B" w:themeColor="accent5" w:themeShade="BF"/>
                              <w:sz w:val="18"/>
                              <w:szCs w:val="18"/>
                              <w:lang w:val="en-US"/>
                            </w:rPr>
                          </w:rPrChange>
                        </w:rPr>
                      </w:pPr>
                      <w:r w:rsidRPr="00CD7F62">
                        <w:rPr>
                          <w:rFonts w:ascii="Arial" w:hAnsi="Arial" w:cs="Arial"/>
                          <w:b/>
                          <w:color w:val="31849B" w:themeColor="accent5" w:themeShade="BF"/>
                          <w:sz w:val="18"/>
                          <w:szCs w:val="18"/>
                          <w:lang w:val="en-US"/>
                          <w:rPrChange w:id="2113" w:author="Benjamin" w:date="2014-12-10T12:11:00Z">
                            <w:rPr>
                              <w:rFonts w:ascii="Arial" w:hAnsi="Arial" w:cs="Arial"/>
                              <w:b/>
                              <w:color w:val="31849B" w:themeColor="accent5" w:themeShade="BF"/>
                              <w:sz w:val="18"/>
                              <w:szCs w:val="18"/>
                              <w:lang w:val="en-US"/>
                            </w:rPr>
                          </w:rPrChange>
                        </w:rPr>
                        <w:t>Box 2.5: Cultural contexts</w:t>
                      </w:r>
                    </w:p>
                    <w:p w14:paraId="5C225AA2" w14:textId="77777777" w:rsidR="00B85889" w:rsidRPr="00CD7F62" w:rsidRDefault="00B85889" w:rsidP="00C316E4">
                      <w:pPr>
                        <w:jc w:val="both"/>
                        <w:rPr>
                          <w:color w:val="31849B" w:themeColor="accent5" w:themeShade="BF"/>
                          <w:sz w:val="20"/>
                          <w:szCs w:val="18"/>
                          <w:lang w:val="en-US"/>
                          <w:rPrChange w:id="2114"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115" w:author="Benjamin" w:date="2014-12-10T12:11:00Z">
                            <w:rPr>
                              <w:color w:val="31849B" w:themeColor="accent5" w:themeShade="BF"/>
                              <w:sz w:val="18"/>
                              <w:szCs w:val="18"/>
                              <w:lang w:val="en-US"/>
                            </w:rPr>
                          </w:rPrChange>
                        </w:rPr>
                        <w:t xml:space="preserve">Often a third party external to the local context – you! – will be asked to mediate among parties competing over a water resource, and to negotiate an end to the conflict that will be satisfactory to all. Conflict resolution is complicated by cultural context. Given the universally shared need for water, but the varied social, economic, political and environmental settings in which the resource and its users are to be found, it is easy to see how we can often put a foot wrong when all we wanted to do was the right thing. Something as simple as wearing an open-collared shirt when a tie is required can sidetrack a negotiating process for months. A meeting’s location can also inadvertently ‘stack the deck’ in </w:t>
                      </w:r>
                      <w:proofErr w:type="spellStart"/>
                      <w:r w:rsidRPr="00CD7F62">
                        <w:rPr>
                          <w:color w:val="31849B" w:themeColor="accent5" w:themeShade="BF"/>
                          <w:sz w:val="20"/>
                          <w:szCs w:val="18"/>
                          <w:lang w:val="en-US"/>
                          <w:rPrChange w:id="2116" w:author="Benjamin" w:date="2014-12-10T12:11:00Z">
                            <w:rPr>
                              <w:color w:val="31849B" w:themeColor="accent5" w:themeShade="BF"/>
                              <w:sz w:val="18"/>
                              <w:szCs w:val="18"/>
                              <w:lang w:val="en-US"/>
                            </w:rPr>
                          </w:rPrChange>
                        </w:rPr>
                        <w:t>favour</w:t>
                      </w:r>
                      <w:proofErr w:type="spellEnd"/>
                      <w:r w:rsidRPr="00CD7F62">
                        <w:rPr>
                          <w:color w:val="31849B" w:themeColor="accent5" w:themeShade="BF"/>
                          <w:sz w:val="20"/>
                          <w:szCs w:val="18"/>
                          <w:lang w:val="en-US"/>
                          <w:rPrChange w:id="2117" w:author="Benjamin" w:date="2014-12-10T12:11:00Z">
                            <w:rPr>
                              <w:color w:val="31849B" w:themeColor="accent5" w:themeShade="BF"/>
                              <w:sz w:val="18"/>
                              <w:szCs w:val="18"/>
                              <w:lang w:val="en-US"/>
                            </w:rPr>
                          </w:rPrChange>
                        </w:rPr>
                        <w:t xml:space="preserve"> of those who feel most comfortable in a particular physical setting, such as an office with sealed windows in a high-rise building in the capital city. In some rural settings, the mediation may take place in a sacred place, where it is thought competing parties will be more likely to tell the truth. In other instances, however, the sacred place will be avoided so it is not tainted with ill feeling; instead parties will only go to the sacred place at the conclusion of the negotiation to bless their agreement. </w:t>
                      </w:r>
                    </w:p>
                    <w:p w14:paraId="2CFBEECA" w14:textId="77777777" w:rsidR="00B85889" w:rsidRPr="00CD7F62" w:rsidRDefault="00B85889" w:rsidP="00C316E4">
                      <w:pPr>
                        <w:jc w:val="both"/>
                        <w:rPr>
                          <w:color w:val="31849B" w:themeColor="accent5" w:themeShade="BF"/>
                          <w:sz w:val="20"/>
                          <w:szCs w:val="18"/>
                          <w:lang w:val="en-US"/>
                          <w:rPrChange w:id="2118"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119" w:author="Benjamin" w:date="2014-12-10T12:11:00Z">
                            <w:rPr>
                              <w:color w:val="31849B" w:themeColor="accent5" w:themeShade="BF"/>
                              <w:sz w:val="18"/>
                              <w:szCs w:val="18"/>
                              <w:lang w:val="en-US"/>
                            </w:rPr>
                          </w:rPrChange>
                        </w:rPr>
                        <w:t xml:space="preserve">Inappropriate greetings, clothing, footwear or touching someone who does not want to be touched, arriving unexpectedly or sitting down before the elders have been seated: all of these appear to be innocent mistakes, but they can have terribly negative effects. Even your age and/or your sex can work against you as a facilitator, mediator, negotiator or active participant. If you are a young woman, you are likely to face challenges of gaining the respect of the older men in the room, some of whom may feel it is entirely inappropriate that you are there in the first place. </w:t>
                      </w:r>
                    </w:p>
                    <w:p w14:paraId="58049179" w14:textId="77777777" w:rsidR="00B85889" w:rsidRPr="00CD7F62" w:rsidRDefault="00B85889" w:rsidP="00C316E4">
                      <w:pPr>
                        <w:jc w:val="both"/>
                        <w:rPr>
                          <w:color w:val="31849B" w:themeColor="accent5" w:themeShade="BF"/>
                          <w:sz w:val="20"/>
                          <w:szCs w:val="18"/>
                          <w:lang w:val="en-US"/>
                          <w:rPrChange w:id="2120" w:author="Benjamin" w:date="2014-12-10T12:11:00Z">
                            <w:rPr>
                              <w:color w:val="31849B" w:themeColor="accent5" w:themeShade="BF"/>
                              <w:sz w:val="18"/>
                              <w:szCs w:val="18"/>
                              <w:lang w:val="en-US"/>
                            </w:rPr>
                          </w:rPrChange>
                        </w:rPr>
                      </w:pPr>
                      <w:r w:rsidRPr="00CD7F62">
                        <w:rPr>
                          <w:color w:val="31849B" w:themeColor="accent5" w:themeShade="BF"/>
                          <w:sz w:val="20"/>
                          <w:szCs w:val="18"/>
                          <w:lang w:val="en-US"/>
                          <w:rPrChange w:id="2121" w:author="Benjamin" w:date="2014-12-10T12:11:00Z">
                            <w:rPr>
                              <w:color w:val="31849B" w:themeColor="accent5" w:themeShade="BF"/>
                              <w:sz w:val="18"/>
                              <w:szCs w:val="18"/>
                              <w:lang w:val="en-US"/>
                            </w:rPr>
                          </w:rPrChange>
                        </w:rPr>
                        <w:t xml:space="preserve">Moreover, just because you have trained others successfully in conflict resolution techniques, or have successfully mediated a conflict, does not mean that you will be successful the next time round, particularly if you assume that what passed for appropriate </w:t>
                      </w:r>
                      <w:proofErr w:type="spellStart"/>
                      <w:r w:rsidRPr="00CD7F62">
                        <w:rPr>
                          <w:color w:val="31849B" w:themeColor="accent5" w:themeShade="BF"/>
                          <w:sz w:val="20"/>
                          <w:szCs w:val="18"/>
                          <w:lang w:val="en-US"/>
                          <w:rPrChange w:id="2122" w:author="Benjamin" w:date="2014-12-10T12:11:00Z">
                            <w:rPr>
                              <w:color w:val="31849B" w:themeColor="accent5" w:themeShade="BF"/>
                              <w:sz w:val="18"/>
                              <w:szCs w:val="18"/>
                              <w:lang w:val="en-US"/>
                            </w:rPr>
                          </w:rPrChange>
                        </w:rPr>
                        <w:t>behaviour</w:t>
                      </w:r>
                      <w:proofErr w:type="spellEnd"/>
                      <w:r w:rsidRPr="00CD7F62">
                        <w:rPr>
                          <w:color w:val="31849B" w:themeColor="accent5" w:themeShade="BF"/>
                          <w:sz w:val="20"/>
                          <w:szCs w:val="18"/>
                          <w:lang w:val="en-US"/>
                          <w:rPrChange w:id="2123" w:author="Benjamin" w:date="2014-12-10T12:11:00Z">
                            <w:rPr>
                              <w:color w:val="31849B" w:themeColor="accent5" w:themeShade="BF"/>
                              <w:sz w:val="18"/>
                              <w:szCs w:val="18"/>
                              <w:lang w:val="en-US"/>
                            </w:rPr>
                          </w:rPrChange>
                        </w:rPr>
                        <w:t xml:space="preserve"> in one case will be appropriate in the next case. Thus, in preparing entry (step 1 of the process map), the mediator must do her/his homework regarding the cultural context in which the conflict is taking place. </w:t>
                      </w:r>
                    </w:p>
                    <w:p w14:paraId="424DC3D8" w14:textId="77777777" w:rsidR="00B85889" w:rsidRPr="00CD7F62" w:rsidRDefault="00B85889" w:rsidP="00C316E4">
                      <w:pPr>
                        <w:jc w:val="both"/>
                        <w:rPr>
                          <w:b/>
                          <w:color w:val="31849B" w:themeColor="accent5" w:themeShade="BF"/>
                          <w:sz w:val="20"/>
                          <w:szCs w:val="18"/>
                          <w:lang w:val="en-US"/>
                          <w:rPrChange w:id="2124" w:author="Benjamin" w:date="2014-12-10T12:11:00Z">
                            <w:rPr>
                              <w:b/>
                              <w:color w:val="31849B" w:themeColor="accent5" w:themeShade="BF"/>
                              <w:sz w:val="18"/>
                              <w:szCs w:val="18"/>
                              <w:lang w:val="en-US"/>
                            </w:rPr>
                          </w:rPrChange>
                        </w:rPr>
                      </w:pPr>
                      <w:r w:rsidRPr="00CD7F62">
                        <w:rPr>
                          <w:b/>
                          <w:color w:val="31849B" w:themeColor="accent5" w:themeShade="BF"/>
                          <w:sz w:val="20"/>
                          <w:szCs w:val="18"/>
                          <w:lang w:val="en-US"/>
                          <w:rPrChange w:id="2125" w:author="Benjamin" w:date="2014-12-10T12:11:00Z">
                            <w:rPr>
                              <w:b/>
                              <w:color w:val="31849B" w:themeColor="accent5" w:themeShade="BF"/>
                              <w:sz w:val="18"/>
                              <w:szCs w:val="18"/>
                              <w:lang w:val="en-US"/>
                            </w:rPr>
                          </w:rPrChange>
                        </w:rPr>
                        <w:t>EXERCISE: Participants share their experiences of local custom and practice; discuss the importance of custom in conflict resolution.</w:t>
                      </w:r>
                    </w:p>
                    <w:p w14:paraId="3C5F1D18" w14:textId="77777777" w:rsidR="00B85889" w:rsidRPr="00CD7F62" w:rsidRDefault="00B85889" w:rsidP="00C316E4">
                      <w:pPr>
                        <w:rPr>
                          <w:color w:val="31849B" w:themeColor="accent5" w:themeShade="BF"/>
                          <w:sz w:val="24"/>
                          <w:lang w:val="en-US"/>
                          <w:rPrChange w:id="2126" w:author="Benjamin" w:date="2014-12-10T12:11:00Z">
                            <w:rPr>
                              <w:color w:val="31849B" w:themeColor="accent5" w:themeShade="BF"/>
                              <w:lang w:val="en-US"/>
                            </w:rPr>
                          </w:rPrChange>
                        </w:rPr>
                      </w:pPr>
                    </w:p>
                    <w:p w14:paraId="27EC0394" w14:textId="77777777" w:rsidR="00B85889" w:rsidRPr="00CD7F62" w:rsidRDefault="00B85889" w:rsidP="00C316E4">
                      <w:pPr>
                        <w:jc w:val="center"/>
                        <w:rPr>
                          <w:color w:val="31849B" w:themeColor="accent5" w:themeShade="BF"/>
                          <w:sz w:val="24"/>
                          <w:lang w:val="en-US"/>
                          <w:rPrChange w:id="2127" w:author="Benjamin" w:date="2014-12-10T12:11:00Z">
                            <w:rPr>
                              <w:color w:val="31849B" w:themeColor="accent5" w:themeShade="BF"/>
                              <w:lang w:val="en-US"/>
                            </w:rPr>
                          </w:rPrChange>
                        </w:rPr>
                      </w:pPr>
                    </w:p>
                  </w:txbxContent>
                </v:textbox>
                <w10:wrap type="square"/>
              </v:rect>
            </w:pict>
          </mc:Fallback>
        </mc:AlternateContent>
      </w:r>
      <w:r w:rsidR="00E93FB2" w:rsidRPr="00E93FB2">
        <w:rPr>
          <w:rFonts w:ascii="Arial" w:hAnsi="Arial" w:cs="Arial"/>
          <w:lang w:val="en-GB"/>
        </w:rPr>
        <w:t xml:space="preserve">Once a conflict situation has arisen, and acknowledging the effectiveness of ADR, the process map becomes a useful tool for assisting the mediator/facilitator in helping to successfully resolve a conflict. A mediator/facilitator generally enters a conflict situation in one of four ways: s/he is invited by one or more of the parties to the conflict; s/he self-initiates her/his participation; s/he is referred to the parties by a second party; or s/he is appointed by a government authority. As shown in the text box on culture below, preparing for entry can be tricky business, and it should not be taken lightly. </w:t>
      </w:r>
    </w:p>
    <w:p w14:paraId="6839F15C" w14:textId="7EAF9EA7" w:rsidR="00E93FB2" w:rsidRDefault="00C316E4" w:rsidP="00E93FB2">
      <w:pPr>
        <w:spacing w:after="0"/>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40160" behindDoc="0" locked="0" layoutInCell="1" allowOverlap="1" wp14:anchorId="116470CD" wp14:editId="259C8C98">
                <wp:simplePos x="0" y="0"/>
                <wp:positionH relativeFrom="column">
                  <wp:posOffset>95250</wp:posOffset>
                </wp:positionH>
                <wp:positionV relativeFrom="paragraph">
                  <wp:posOffset>328930</wp:posOffset>
                </wp:positionV>
                <wp:extent cx="55435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7.5pt,25.9pt" to="44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" strokecolor="#31849b [2408]"/>
            </w:pict>
          </mc:Fallback>
        </mc:AlternateContent>
      </w:r>
      <w:r>
        <w:rPr>
          <w:rFonts w:ascii="Arial" w:hAnsi="Arial" w:cs="Arial"/>
          <w:lang w:val="en-GB"/>
        </w:rPr>
        <w:t xml:space="preserve">         </w:t>
      </w:r>
    </w:p>
    <w:p w14:paraId="11ED4C5D" w14:textId="10B5A89F" w:rsidR="00C316E4" w:rsidRPr="00C316E4" w:rsidRDefault="00C316E4" w:rsidP="00C316E4">
      <w:pPr>
        <w:jc w:val="both"/>
        <w:rPr>
          <w:rFonts w:ascii="Arial" w:hAnsi="Arial" w:cs="Arial"/>
          <w:lang w:val="en-GB"/>
        </w:rPr>
      </w:pPr>
      <w:r w:rsidRPr="00C316E4">
        <w:rPr>
          <w:rFonts w:ascii="Arial" w:hAnsi="Arial" w:cs="Arial"/>
          <w:lang w:val="en-GB"/>
        </w:rPr>
        <w:t xml:space="preserve">As shown </w:t>
      </w:r>
      <w:r w:rsidRPr="00CD7F62">
        <w:rPr>
          <w:rFonts w:ascii="Arial" w:hAnsi="Arial" w:cs="Arial"/>
          <w:lang w:val="en-GB"/>
          <w:rPrChange w:id="2128" w:author="Benjamin" w:date="2014-12-10T12:10:00Z">
            <w:rPr>
              <w:rFonts w:ascii="Arial" w:hAnsi="Arial" w:cs="Arial"/>
              <w:highlight w:val="yellow"/>
              <w:lang w:val="en-GB"/>
            </w:rPr>
          </w:rPrChange>
        </w:rPr>
        <w:t>on page 2</w:t>
      </w:r>
      <w:ins w:id="2129" w:author="Benjamin" w:date="2014-12-10T12:10:00Z">
        <w:r w:rsidR="00CD7F62">
          <w:rPr>
            <w:rFonts w:ascii="Arial" w:hAnsi="Arial" w:cs="Arial"/>
            <w:lang w:val="en-GB"/>
          </w:rPr>
          <w:t>7</w:t>
        </w:r>
      </w:ins>
      <w:del w:id="2130" w:author="Benjamin" w:date="2014-12-10T12:10:00Z">
        <w:r w:rsidRPr="00CD7F62" w:rsidDel="00CD7F62">
          <w:rPr>
            <w:rFonts w:ascii="Arial" w:hAnsi="Arial" w:cs="Arial"/>
            <w:lang w:val="en-GB"/>
            <w:rPrChange w:id="2131" w:author="Benjamin" w:date="2014-12-10T12:10:00Z">
              <w:rPr>
                <w:rFonts w:ascii="Arial" w:hAnsi="Arial" w:cs="Arial"/>
                <w:highlight w:val="yellow"/>
                <w:lang w:val="en-GB"/>
              </w:rPr>
            </w:rPrChange>
          </w:rPr>
          <w:delText>6</w:delText>
        </w:r>
      </w:del>
      <w:r w:rsidRPr="00C316E4">
        <w:rPr>
          <w:rFonts w:ascii="Arial" w:hAnsi="Arial" w:cs="Arial"/>
          <w:lang w:val="en-GB"/>
        </w:rPr>
        <w:t xml:space="preserve">, the process map consists of ten steps and four milestones (see Engel and </w:t>
      </w:r>
      <w:proofErr w:type="spellStart"/>
      <w:r w:rsidRPr="00C316E4">
        <w:rPr>
          <w:rFonts w:ascii="Arial" w:hAnsi="Arial" w:cs="Arial"/>
          <w:lang w:val="en-GB"/>
        </w:rPr>
        <w:t>Korf</w:t>
      </w:r>
      <w:proofErr w:type="spellEnd"/>
      <w:r w:rsidRPr="00C316E4">
        <w:rPr>
          <w:rFonts w:ascii="Arial" w:hAnsi="Arial" w:cs="Arial"/>
          <w:lang w:val="en-GB"/>
        </w:rPr>
        <w:t>, 2005 for a detailed description). The first four steps involve conflict analysis, initially by the mediator/facilitator and later by the parties to the conflict with the he</w:t>
      </w:r>
      <w:r>
        <w:rPr>
          <w:rFonts w:ascii="Arial" w:hAnsi="Arial" w:cs="Arial"/>
          <w:lang w:val="en-GB"/>
        </w:rPr>
        <w:t>lp of the mediator/facilitator.</w:t>
      </w:r>
    </w:p>
    <w:p w14:paraId="57973B83" w14:textId="77777777" w:rsidR="00C316E4" w:rsidRPr="00C316E4" w:rsidRDefault="00C316E4" w:rsidP="00C316E4">
      <w:pPr>
        <w:jc w:val="both"/>
        <w:rPr>
          <w:rFonts w:ascii="Arial" w:hAnsi="Arial" w:cs="Arial"/>
          <w:lang w:val="en-GB"/>
        </w:rPr>
      </w:pPr>
      <w:r w:rsidRPr="00C316E4">
        <w:rPr>
          <w:rFonts w:ascii="Arial" w:hAnsi="Arial" w:cs="Arial"/>
          <w:lang w:val="en-GB"/>
        </w:rPr>
        <w:t xml:space="preserve">Following step 1 (preparing entry where the mediator/facilitator clarifies his/her role in the process) and step 2 (where the mediator/facilitator enters the conflict setting), step 3 requires the mediator/facilitator to analyse the conflict as accurately and comprehensively as possible. Sound conflict analysis is fundamentally important to a sustainable outcome based on principled negotiation. In contrast to litigation, an agreement reached through consensual processes requires the willingness of all parties to uphold it for it to have any value. </w:t>
      </w:r>
      <w:r w:rsidRPr="00C316E4">
        <w:rPr>
          <w:rFonts w:ascii="Arial" w:hAnsi="Arial" w:cs="Arial"/>
          <w:lang w:val="en-GB"/>
        </w:rPr>
        <w:lastRenderedPageBreak/>
        <w:t>Accurately assessing the roots of the conflict, therefore, is vital to the stability of the agreement.</w:t>
      </w:r>
    </w:p>
    <w:p w14:paraId="5FD3057A" w14:textId="01482E54" w:rsidR="00C316E4" w:rsidRDefault="00CD7F62" w:rsidP="00C316E4">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42208" behindDoc="0" locked="0" layoutInCell="1" allowOverlap="1" wp14:anchorId="5AAD8669" wp14:editId="01CA79B1">
                <wp:simplePos x="0" y="0"/>
                <wp:positionH relativeFrom="column">
                  <wp:posOffset>-9525</wp:posOffset>
                </wp:positionH>
                <wp:positionV relativeFrom="paragraph">
                  <wp:posOffset>542290</wp:posOffset>
                </wp:positionV>
                <wp:extent cx="5759450" cy="6581775"/>
                <wp:effectExtent l="0" t="0" r="0" b="9525"/>
                <wp:wrapSquare wrapText="bothSides"/>
                <wp:docPr id="370" name="Rectangle 370"/>
                <wp:cNvGraphicFramePr/>
                <a:graphic xmlns:a="http://schemas.openxmlformats.org/drawingml/2006/main">
                  <a:graphicData uri="http://schemas.microsoft.com/office/word/2010/wordprocessingShape">
                    <wps:wsp>
                      <wps:cNvSpPr/>
                      <wps:spPr>
                        <a:xfrm>
                          <a:off x="0" y="0"/>
                          <a:ext cx="5759450" cy="6581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4E573" w14:textId="77777777" w:rsidR="00B85889" w:rsidRPr="002D0068" w:rsidRDefault="00B85889" w:rsidP="00B61106">
                            <w:pPr>
                              <w:pStyle w:val="Heading1"/>
                              <w:spacing w:after="200"/>
                              <w:rPr>
                                <w:rFonts w:ascii="Arial" w:hAnsi="Arial" w:cs="Arial"/>
                                <w:bCs w:val="0"/>
                                <w:color w:val="31849B" w:themeColor="accent5" w:themeShade="BF"/>
                                <w:sz w:val="18"/>
                                <w:szCs w:val="18"/>
                              </w:rPr>
                            </w:pPr>
                            <w:r w:rsidRPr="002D0068">
                              <w:rPr>
                                <w:rFonts w:ascii="Arial" w:hAnsi="Arial" w:cs="Arial"/>
                                <w:bCs w:val="0"/>
                                <w:color w:val="31849B" w:themeColor="accent5" w:themeShade="BF"/>
                                <w:sz w:val="18"/>
                                <w:szCs w:val="18"/>
                              </w:rPr>
                              <w:t>Box 2.6: The Process Map</w:t>
                            </w:r>
                          </w:p>
                          <w:p w14:paraId="66136316" w14:textId="77777777" w:rsidR="00B85889" w:rsidRPr="00CD7F62" w:rsidRDefault="00B85889" w:rsidP="00B61106">
                            <w:pPr>
                              <w:tabs>
                                <w:tab w:val="left" w:pos="851"/>
                              </w:tabs>
                              <w:spacing w:after="0"/>
                              <w:ind w:left="851" w:hanging="851"/>
                              <w:rPr>
                                <w:rFonts w:cs="Arial"/>
                                <w:color w:val="31849B" w:themeColor="accent5" w:themeShade="BF"/>
                                <w:sz w:val="20"/>
                                <w:szCs w:val="18"/>
                                <w:lang w:val="en-US"/>
                                <w:rPrChange w:id="2132" w:author="Benjamin" w:date="2014-12-10T12:10: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133" w:author="Benjamin" w:date="2014-12-10T12:10:00Z">
                                  <w:rPr>
                                    <w:rFonts w:cs="Arial"/>
                                    <w:b/>
                                    <w:color w:val="31849B" w:themeColor="accent5" w:themeShade="BF"/>
                                    <w:sz w:val="18"/>
                                    <w:szCs w:val="18"/>
                                    <w:lang w:val="en-US"/>
                                  </w:rPr>
                                </w:rPrChange>
                              </w:rPr>
                              <w:t>Step 1:</w:t>
                            </w:r>
                            <w:r w:rsidRPr="00CD7F62">
                              <w:rPr>
                                <w:rFonts w:cs="Arial"/>
                                <w:color w:val="31849B" w:themeColor="accent5" w:themeShade="BF"/>
                                <w:sz w:val="20"/>
                                <w:szCs w:val="18"/>
                                <w:lang w:val="en-US"/>
                                <w:rPrChange w:id="2134" w:author="Benjamin" w:date="2014-12-10T12:10:00Z">
                                  <w:rPr>
                                    <w:rFonts w:cs="Arial"/>
                                    <w:color w:val="31849B" w:themeColor="accent5" w:themeShade="BF"/>
                                    <w:sz w:val="18"/>
                                    <w:szCs w:val="18"/>
                                    <w:lang w:val="en-US"/>
                                  </w:rPr>
                                </w:rPrChange>
                              </w:rPr>
                              <w:t xml:space="preserve"> </w:t>
                            </w:r>
                            <w:r w:rsidRPr="00CD7F62">
                              <w:rPr>
                                <w:rFonts w:cs="Arial"/>
                                <w:color w:val="31849B" w:themeColor="accent5" w:themeShade="BF"/>
                                <w:sz w:val="20"/>
                                <w:szCs w:val="18"/>
                                <w:lang w:val="en-US"/>
                                <w:rPrChange w:id="2135" w:author="Benjamin" w:date="2014-12-10T12:10:00Z">
                                  <w:rPr>
                                    <w:rFonts w:cs="Arial"/>
                                    <w:color w:val="31849B" w:themeColor="accent5" w:themeShade="BF"/>
                                    <w:sz w:val="18"/>
                                    <w:szCs w:val="18"/>
                                    <w:lang w:val="en-US"/>
                                  </w:rPr>
                                </w:rPrChange>
                              </w:rPr>
                              <w:tab/>
                              <w:t>Preparing entry: the role of the mediator is clarified</w:t>
                            </w:r>
                          </w:p>
                          <w:p w14:paraId="10CD3C0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36"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37" w:author="Benjamin" w:date="2014-12-10T12:10:00Z">
                                  <w:rPr>
                                    <w:rFonts w:cs="Arial"/>
                                    <w:b/>
                                    <w:bCs/>
                                    <w:color w:val="31849B" w:themeColor="accent5" w:themeShade="BF"/>
                                    <w:sz w:val="18"/>
                                    <w:szCs w:val="18"/>
                                    <w:lang w:val="en-US"/>
                                  </w:rPr>
                                </w:rPrChange>
                              </w:rPr>
                              <w:t>Step 2:</w:t>
                            </w:r>
                            <w:r w:rsidRPr="00CD7F62">
                              <w:rPr>
                                <w:rFonts w:cs="Arial"/>
                                <w:bCs/>
                                <w:color w:val="31849B" w:themeColor="accent5" w:themeShade="BF"/>
                                <w:sz w:val="20"/>
                                <w:szCs w:val="18"/>
                                <w:lang w:val="en-US"/>
                                <w:rPrChange w:id="2138"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39" w:author="Benjamin" w:date="2014-12-10T12:10:00Z">
                                  <w:rPr>
                                    <w:rFonts w:cs="Arial"/>
                                    <w:bCs/>
                                    <w:color w:val="31849B" w:themeColor="accent5" w:themeShade="BF"/>
                                    <w:sz w:val="18"/>
                                    <w:szCs w:val="18"/>
                                    <w:lang w:val="en-US"/>
                                  </w:rPr>
                                </w:rPrChange>
                              </w:rPr>
                              <w:tab/>
                              <w:t>Entering the conflict scene: the mediator meets the parties to the conflict</w:t>
                            </w:r>
                          </w:p>
                          <w:p w14:paraId="2C83B34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40"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41" w:author="Benjamin" w:date="2014-12-10T12:10:00Z">
                                  <w:rPr>
                                    <w:rFonts w:cs="Arial"/>
                                    <w:b/>
                                    <w:bCs/>
                                    <w:color w:val="31849B" w:themeColor="accent5" w:themeShade="BF"/>
                                    <w:sz w:val="18"/>
                                    <w:szCs w:val="18"/>
                                    <w:lang w:val="en-US"/>
                                  </w:rPr>
                                </w:rPrChange>
                              </w:rPr>
                              <w:t>Step 3:</w:t>
                            </w:r>
                            <w:r w:rsidRPr="00CD7F62">
                              <w:rPr>
                                <w:rFonts w:cs="Arial"/>
                                <w:bCs/>
                                <w:color w:val="31849B" w:themeColor="accent5" w:themeShade="BF"/>
                                <w:sz w:val="20"/>
                                <w:szCs w:val="18"/>
                                <w:lang w:val="en-US"/>
                                <w:rPrChange w:id="2142"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43" w:author="Benjamin" w:date="2014-12-10T12:10:00Z">
                                  <w:rPr>
                                    <w:rFonts w:cs="Arial"/>
                                    <w:bCs/>
                                    <w:color w:val="31849B" w:themeColor="accent5" w:themeShade="BF"/>
                                    <w:sz w:val="18"/>
                                    <w:szCs w:val="18"/>
                                    <w:lang w:val="en-US"/>
                                  </w:rPr>
                                </w:rPrChange>
                              </w:rPr>
                              <w:tab/>
                            </w:r>
                            <w:proofErr w:type="spellStart"/>
                            <w:r w:rsidRPr="00CD7F62">
                              <w:rPr>
                                <w:rFonts w:cs="Arial"/>
                                <w:bCs/>
                                <w:color w:val="31849B" w:themeColor="accent5" w:themeShade="BF"/>
                                <w:sz w:val="20"/>
                                <w:szCs w:val="18"/>
                                <w:lang w:val="en-US"/>
                                <w:rPrChange w:id="2144" w:author="Benjamin" w:date="2014-12-10T12:10:00Z">
                                  <w:rPr>
                                    <w:rFonts w:cs="Arial"/>
                                    <w:bCs/>
                                    <w:color w:val="31849B" w:themeColor="accent5" w:themeShade="BF"/>
                                    <w:sz w:val="18"/>
                                    <w:szCs w:val="18"/>
                                    <w:lang w:val="en-US"/>
                                  </w:rPr>
                                </w:rPrChange>
                              </w:rPr>
                              <w:t>Analysing</w:t>
                            </w:r>
                            <w:proofErr w:type="spellEnd"/>
                            <w:r w:rsidRPr="00CD7F62">
                              <w:rPr>
                                <w:rFonts w:cs="Arial"/>
                                <w:bCs/>
                                <w:color w:val="31849B" w:themeColor="accent5" w:themeShade="BF"/>
                                <w:sz w:val="20"/>
                                <w:szCs w:val="18"/>
                                <w:lang w:val="en-US"/>
                                <w:rPrChange w:id="2145" w:author="Benjamin" w:date="2014-12-10T12:10:00Z">
                                  <w:rPr>
                                    <w:rFonts w:cs="Arial"/>
                                    <w:bCs/>
                                    <w:color w:val="31849B" w:themeColor="accent5" w:themeShade="BF"/>
                                    <w:sz w:val="18"/>
                                    <w:szCs w:val="18"/>
                                    <w:lang w:val="en-US"/>
                                  </w:rPr>
                                </w:rPrChange>
                              </w:rPr>
                              <w:t xml:space="preserve"> conflict: several tried and tested techniques are utilized to accurately assess the conflict</w:t>
                            </w:r>
                          </w:p>
                          <w:p w14:paraId="538083A1" w14:textId="77777777" w:rsidR="00B85889" w:rsidRPr="00CD7F62" w:rsidRDefault="00B85889" w:rsidP="00B61106">
                            <w:pPr>
                              <w:spacing w:before="200"/>
                              <w:ind w:left="720" w:hanging="720"/>
                              <w:rPr>
                                <w:rFonts w:cs="Arial"/>
                                <w:b/>
                                <w:bCs/>
                                <w:color w:val="31849B" w:themeColor="accent5" w:themeShade="BF"/>
                                <w:sz w:val="20"/>
                                <w:szCs w:val="18"/>
                                <w:lang w:val="en-US"/>
                                <w:rPrChange w:id="2146"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147" w:author="Benjamin" w:date="2014-12-10T12:10:00Z">
                                  <w:rPr>
                                    <w:rFonts w:cs="Arial"/>
                                    <w:b/>
                                    <w:color w:val="31849B" w:themeColor="accent5" w:themeShade="BF"/>
                                    <w:sz w:val="18"/>
                                    <w:szCs w:val="18"/>
                                    <w:lang w:val="en-US"/>
                                  </w:rPr>
                                </w:rPrChange>
                              </w:rPr>
                              <w:t>MILESTONE 1: ENTRY</w:t>
                            </w:r>
                          </w:p>
                          <w:p w14:paraId="0446881D" w14:textId="77777777" w:rsidR="00B85889" w:rsidRPr="00CD7F62" w:rsidRDefault="00B85889" w:rsidP="00B61106">
                            <w:pPr>
                              <w:spacing w:after="0"/>
                              <w:ind w:left="720" w:hanging="720"/>
                              <w:rPr>
                                <w:rFonts w:cs="Arial"/>
                                <w:b/>
                                <w:bCs/>
                                <w:color w:val="31849B" w:themeColor="accent5" w:themeShade="BF"/>
                                <w:sz w:val="20"/>
                                <w:szCs w:val="18"/>
                                <w:lang w:val="en-US"/>
                                <w:rPrChange w:id="2148" w:author="Benjamin" w:date="2014-12-10T12:10:00Z">
                                  <w:rPr>
                                    <w:rFonts w:cs="Arial"/>
                                    <w:b/>
                                    <w:bCs/>
                                    <w:color w:val="31849B" w:themeColor="accent5" w:themeShade="BF"/>
                                    <w:sz w:val="18"/>
                                    <w:szCs w:val="18"/>
                                    <w:lang w:val="en-US"/>
                                  </w:rPr>
                                </w:rPrChange>
                              </w:rPr>
                            </w:pPr>
                            <w:r w:rsidRPr="00CD7F62">
                              <w:rPr>
                                <w:rFonts w:cs="Arial"/>
                                <w:bCs/>
                                <w:color w:val="31849B" w:themeColor="accent5" w:themeShade="BF"/>
                                <w:sz w:val="20"/>
                                <w:szCs w:val="18"/>
                                <w:lang w:val="en-US"/>
                                <w:rPrChange w:id="2149" w:author="Benjamin" w:date="2014-12-10T12:10:00Z">
                                  <w:rPr>
                                    <w:rFonts w:cs="Arial"/>
                                    <w:bCs/>
                                    <w:color w:val="31849B" w:themeColor="accent5" w:themeShade="BF"/>
                                    <w:sz w:val="18"/>
                                    <w:szCs w:val="18"/>
                                    <w:lang w:val="en-US"/>
                                  </w:rPr>
                                </w:rPrChange>
                              </w:rPr>
                              <w:t>Reached if and when the mediator decides that the situation is amenable to ADR processes</w:t>
                            </w:r>
                          </w:p>
                          <w:p w14:paraId="20E08519"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50"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51" w:author="Benjamin" w:date="2014-12-10T12:10:00Z">
                                  <w:rPr>
                                    <w:rFonts w:cs="Arial"/>
                                    <w:b/>
                                    <w:bCs/>
                                    <w:color w:val="31849B" w:themeColor="accent5" w:themeShade="BF"/>
                                    <w:sz w:val="18"/>
                                    <w:szCs w:val="18"/>
                                    <w:lang w:val="en-US"/>
                                  </w:rPr>
                                </w:rPrChange>
                              </w:rPr>
                              <w:t>Step 4:</w:t>
                            </w:r>
                            <w:r w:rsidRPr="00CD7F62">
                              <w:rPr>
                                <w:rFonts w:cs="Arial"/>
                                <w:bCs/>
                                <w:color w:val="31849B" w:themeColor="accent5" w:themeShade="BF"/>
                                <w:sz w:val="20"/>
                                <w:szCs w:val="18"/>
                                <w:lang w:val="en-US"/>
                                <w:rPrChange w:id="2152"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53" w:author="Benjamin" w:date="2014-12-10T12:10:00Z">
                                  <w:rPr>
                                    <w:rFonts w:cs="Arial"/>
                                    <w:bCs/>
                                    <w:color w:val="31849B" w:themeColor="accent5" w:themeShade="BF"/>
                                    <w:sz w:val="18"/>
                                    <w:szCs w:val="18"/>
                                    <w:lang w:val="en-US"/>
                                  </w:rPr>
                                </w:rPrChange>
                              </w:rPr>
                              <w:tab/>
                              <w:t>Broadening stakeholder engagement: the mediator employs a variety of techniques to assist parties to the conflict in their own analysis of the conflict</w:t>
                            </w:r>
                          </w:p>
                          <w:p w14:paraId="605ECB46"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54"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55" w:author="Benjamin" w:date="2014-12-10T12:10:00Z">
                                  <w:rPr>
                                    <w:rFonts w:cs="Arial"/>
                                    <w:b/>
                                    <w:bCs/>
                                    <w:color w:val="31849B" w:themeColor="accent5" w:themeShade="BF"/>
                                    <w:sz w:val="18"/>
                                    <w:szCs w:val="18"/>
                                    <w:lang w:val="en-US"/>
                                  </w:rPr>
                                </w:rPrChange>
                              </w:rPr>
                              <w:t>Step 5:</w:t>
                            </w:r>
                            <w:r w:rsidRPr="00CD7F62">
                              <w:rPr>
                                <w:rFonts w:cs="Arial"/>
                                <w:bCs/>
                                <w:color w:val="31849B" w:themeColor="accent5" w:themeShade="BF"/>
                                <w:sz w:val="20"/>
                                <w:szCs w:val="18"/>
                                <w:lang w:val="en-US"/>
                                <w:rPrChange w:id="2156"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57" w:author="Benjamin" w:date="2014-12-10T12:10:00Z">
                                  <w:rPr>
                                    <w:rFonts w:cs="Arial"/>
                                    <w:bCs/>
                                    <w:color w:val="31849B" w:themeColor="accent5" w:themeShade="BF"/>
                                    <w:sz w:val="18"/>
                                    <w:szCs w:val="18"/>
                                    <w:lang w:val="en-US"/>
                                  </w:rPr>
                                </w:rPrChange>
                              </w:rPr>
                              <w:tab/>
                              <w:t>Assessing options: the mediator employs techniques such as brainstorming, visioning and determining each party’s best alternative to negotiated agreement (BATNA) to present the broadest possible range of options</w:t>
                            </w:r>
                          </w:p>
                          <w:p w14:paraId="2FA9294D" w14:textId="77777777" w:rsidR="00B85889" w:rsidRPr="00CD7F62" w:rsidRDefault="00B85889" w:rsidP="00B61106">
                            <w:pPr>
                              <w:spacing w:before="200"/>
                              <w:ind w:left="720" w:hanging="720"/>
                              <w:rPr>
                                <w:rFonts w:cs="Arial"/>
                                <w:b/>
                                <w:bCs/>
                                <w:color w:val="31849B" w:themeColor="accent5" w:themeShade="BF"/>
                                <w:sz w:val="20"/>
                                <w:szCs w:val="18"/>
                                <w:lang w:val="en-US"/>
                                <w:rPrChange w:id="2158"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159" w:author="Benjamin" w:date="2014-12-10T12:10:00Z">
                                  <w:rPr>
                                    <w:rFonts w:cs="Arial"/>
                                    <w:b/>
                                    <w:color w:val="31849B" w:themeColor="accent5" w:themeShade="BF"/>
                                    <w:sz w:val="18"/>
                                    <w:szCs w:val="18"/>
                                    <w:lang w:val="en-US"/>
                                  </w:rPr>
                                </w:rPrChange>
                              </w:rPr>
                              <w:t>MILESTONE 2: BROADENING STAKEHOLDER ENGAGEMENT</w:t>
                            </w:r>
                          </w:p>
                          <w:p w14:paraId="07A245E5" w14:textId="77777777" w:rsidR="00B85889" w:rsidRPr="00CD7F62" w:rsidRDefault="00B85889" w:rsidP="00B61106">
                            <w:pPr>
                              <w:spacing w:after="0"/>
                              <w:ind w:left="720" w:hanging="720"/>
                              <w:rPr>
                                <w:rFonts w:cs="Arial"/>
                                <w:bCs/>
                                <w:color w:val="31849B" w:themeColor="accent5" w:themeShade="BF"/>
                                <w:sz w:val="20"/>
                                <w:szCs w:val="18"/>
                                <w:lang w:val="en-US"/>
                                <w:rPrChange w:id="2160"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161" w:author="Benjamin" w:date="2014-12-10T12:10:00Z">
                                  <w:rPr>
                                    <w:rFonts w:cs="Arial"/>
                                    <w:bCs/>
                                    <w:color w:val="31849B" w:themeColor="accent5" w:themeShade="BF"/>
                                    <w:sz w:val="18"/>
                                    <w:szCs w:val="18"/>
                                    <w:lang w:val="en-US"/>
                                  </w:rPr>
                                </w:rPrChange>
                              </w:rPr>
                              <w:t>Reached when parties to the conflict agree to participate in negotiations</w:t>
                            </w:r>
                          </w:p>
                          <w:p w14:paraId="77600A46"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62"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63" w:author="Benjamin" w:date="2014-12-10T12:10:00Z">
                                  <w:rPr>
                                    <w:rFonts w:cs="Arial"/>
                                    <w:b/>
                                    <w:bCs/>
                                    <w:color w:val="31849B" w:themeColor="accent5" w:themeShade="BF"/>
                                    <w:sz w:val="18"/>
                                    <w:szCs w:val="18"/>
                                    <w:lang w:val="en-US"/>
                                  </w:rPr>
                                </w:rPrChange>
                              </w:rPr>
                              <w:t>Step 6:</w:t>
                            </w:r>
                            <w:r w:rsidRPr="00CD7F62">
                              <w:rPr>
                                <w:rFonts w:cs="Arial"/>
                                <w:bCs/>
                                <w:color w:val="31849B" w:themeColor="accent5" w:themeShade="BF"/>
                                <w:sz w:val="20"/>
                                <w:szCs w:val="18"/>
                                <w:lang w:val="en-US"/>
                                <w:rPrChange w:id="2164"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65" w:author="Benjamin" w:date="2014-12-10T12:10:00Z">
                                  <w:rPr>
                                    <w:rFonts w:cs="Arial"/>
                                    <w:bCs/>
                                    <w:color w:val="31849B" w:themeColor="accent5" w:themeShade="BF"/>
                                    <w:sz w:val="18"/>
                                    <w:szCs w:val="18"/>
                                    <w:lang w:val="en-US"/>
                                  </w:rPr>
                                </w:rPrChange>
                              </w:rPr>
                              <w:tab/>
                              <w:t>Preparing negotiations: the mediator ‘sets the table’ for negotiations</w:t>
                            </w:r>
                          </w:p>
                          <w:p w14:paraId="3A772673"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66"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67" w:author="Benjamin" w:date="2014-12-10T12:10:00Z">
                                  <w:rPr>
                                    <w:rFonts w:cs="Arial"/>
                                    <w:b/>
                                    <w:bCs/>
                                    <w:color w:val="31849B" w:themeColor="accent5" w:themeShade="BF"/>
                                    <w:sz w:val="18"/>
                                    <w:szCs w:val="18"/>
                                    <w:lang w:val="en-US"/>
                                  </w:rPr>
                                </w:rPrChange>
                              </w:rPr>
                              <w:t>Step 7:</w:t>
                            </w:r>
                            <w:r w:rsidRPr="00CD7F62">
                              <w:rPr>
                                <w:rFonts w:cs="Arial"/>
                                <w:bCs/>
                                <w:color w:val="31849B" w:themeColor="accent5" w:themeShade="BF"/>
                                <w:sz w:val="20"/>
                                <w:szCs w:val="18"/>
                                <w:lang w:val="en-US"/>
                                <w:rPrChange w:id="2168"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69" w:author="Benjamin" w:date="2014-12-10T12:10:00Z">
                                  <w:rPr>
                                    <w:rFonts w:cs="Arial"/>
                                    <w:bCs/>
                                    <w:color w:val="31849B" w:themeColor="accent5" w:themeShade="BF"/>
                                    <w:sz w:val="18"/>
                                    <w:szCs w:val="18"/>
                                    <w:lang w:val="en-US"/>
                                  </w:rPr>
                                </w:rPrChange>
                              </w:rPr>
                              <w:tab/>
                              <w:t>Facilitating negotiations: generally regarded as the most difficult part of the process, this stage is complete only when parties agree on an option</w:t>
                            </w:r>
                          </w:p>
                          <w:p w14:paraId="080AEFE9"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70"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71" w:author="Benjamin" w:date="2014-12-10T12:10:00Z">
                                  <w:rPr>
                                    <w:rFonts w:cs="Arial"/>
                                    <w:b/>
                                    <w:bCs/>
                                    <w:color w:val="31849B" w:themeColor="accent5" w:themeShade="BF"/>
                                    <w:sz w:val="18"/>
                                    <w:szCs w:val="18"/>
                                    <w:lang w:val="en-US"/>
                                  </w:rPr>
                                </w:rPrChange>
                              </w:rPr>
                              <w:t>Step 8:</w:t>
                            </w:r>
                            <w:r w:rsidRPr="00CD7F62">
                              <w:rPr>
                                <w:rFonts w:cs="Arial"/>
                                <w:bCs/>
                                <w:color w:val="31849B" w:themeColor="accent5" w:themeShade="BF"/>
                                <w:sz w:val="20"/>
                                <w:szCs w:val="18"/>
                                <w:lang w:val="en-US"/>
                                <w:rPrChange w:id="2172"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73" w:author="Benjamin" w:date="2014-12-10T12:10:00Z">
                                  <w:rPr>
                                    <w:rFonts w:cs="Arial"/>
                                    <w:bCs/>
                                    <w:color w:val="31849B" w:themeColor="accent5" w:themeShade="BF"/>
                                    <w:sz w:val="18"/>
                                    <w:szCs w:val="18"/>
                                    <w:lang w:val="en-US"/>
                                  </w:rPr>
                                </w:rPrChange>
                              </w:rPr>
                              <w:tab/>
                              <w:t>Designing an agreement: the agreement is designed and includes appropriate implementation and monitoring mechanisms</w:t>
                            </w:r>
                          </w:p>
                          <w:p w14:paraId="26A260DD" w14:textId="77777777" w:rsidR="00B85889" w:rsidRPr="00CD7F62" w:rsidRDefault="00B85889" w:rsidP="00B61106">
                            <w:pPr>
                              <w:spacing w:before="200"/>
                              <w:ind w:left="720" w:hanging="720"/>
                              <w:rPr>
                                <w:rFonts w:cs="Arial"/>
                                <w:b/>
                                <w:bCs/>
                                <w:color w:val="31849B" w:themeColor="accent5" w:themeShade="BF"/>
                                <w:sz w:val="20"/>
                                <w:szCs w:val="18"/>
                                <w:lang w:val="en-US"/>
                                <w:rPrChange w:id="2174"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175" w:author="Benjamin" w:date="2014-12-10T12:10:00Z">
                                  <w:rPr>
                                    <w:rFonts w:cs="Arial"/>
                                    <w:b/>
                                    <w:color w:val="31849B" w:themeColor="accent5" w:themeShade="BF"/>
                                    <w:sz w:val="18"/>
                                    <w:szCs w:val="18"/>
                                    <w:lang w:val="en-US"/>
                                  </w:rPr>
                                </w:rPrChange>
                              </w:rPr>
                              <w:t>MILESTONE 3: NEGOTIATION</w:t>
                            </w:r>
                          </w:p>
                          <w:p w14:paraId="3E6ABFFF" w14:textId="77777777" w:rsidR="00B85889" w:rsidRPr="00CD7F62" w:rsidRDefault="00B85889" w:rsidP="00B61106">
                            <w:pPr>
                              <w:spacing w:after="0"/>
                              <w:ind w:left="720" w:hanging="720"/>
                              <w:rPr>
                                <w:rFonts w:cs="Arial"/>
                                <w:bCs/>
                                <w:color w:val="31849B" w:themeColor="accent5" w:themeShade="BF"/>
                                <w:sz w:val="20"/>
                                <w:szCs w:val="18"/>
                                <w:lang w:val="en-US"/>
                                <w:rPrChange w:id="2176"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177" w:author="Benjamin" w:date="2014-12-10T12:10:00Z">
                                  <w:rPr>
                                    <w:rFonts w:cs="Arial"/>
                                    <w:bCs/>
                                    <w:color w:val="31849B" w:themeColor="accent5" w:themeShade="BF"/>
                                    <w:sz w:val="18"/>
                                    <w:szCs w:val="18"/>
                                    <w:lang w:val="en-US"/>
                                  </w:rPr>
                                </w:rPrChange>
                              </w:rPr>
                              <w:t>Reached when parties mutually develop and ultimately accept an agreement</w:t>
                            </w:r>
                          </w:p>
                          <w:p w14:paraId="20547EF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78"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79" w:author="Benjamin" w:date="2014-12-10T12:10:00Z">
                                  <w:rPr>
                                    <w:rFonts w:cs="Arial"/>
                                    <w:b/>
                                    <w:bCs/>
                                    <w:color w:val="31849B" w:themeColor="accent5" w:themeShade="BF"/>
                                    <w:sz w:val="18"/>
                                    <w:szCs w:val="18"/>
                                    <w:lang w:val="en-US"/>
                                  </w:rPr>
                                </w:rPrChange>
                              </w:rPr>
                              <w:t>Step 9:</w:t>
                            </w:r>
                            <w:r w:rsidRPr="00CD7F62">
                              <w:rPr>
                                <w:rFonts w:cs="Arial"/>
                                <w:bCs/>
                                <w:color w:val="31849B" w:themeColor="accent5" w:themeShade="BF"/>
                                <w:sz w:val="20"/>
                                <w:szCs w:val="18"/>
                                <w:lang w:val="en-US"/>
                                <w:rPrChange w:id="2180"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81" w:author="Benjamin" w:date="2014-12-10T12:10:00Z">
                                  <w:rPr>
                                    <w:rFonts w:cs="Arial"/>
                                    <w:bCs/>
                                    <w:color w:val="31849B" w:themeColor="accent5" w:themeShade="BF"/>
                                    <w:sz w:val="18"/>
                                    <w:szCs w:val="18"/>
                                    <w:lang w:val="en-US"/>
                                  </w:rPr>
                                </w:rPrChange>
                              </w:rPr>
                              <w:tab/>
                              <w:t>Monitoring agreement: the mediator assists the parties to determine how compliance with the terms of the agreement will be monitored (possibly involving the mediator him/herself)</w:t>
                            </w:r>
                          </w:p>
                          <w:p w14:paraId="6496AD34"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82"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183" w:author="Benjamin" w:date="2014-12-10T12:10:00Z">
                                  <w:rPr>
                                    <w:rFonts w:cs="Arial"/>
                                    <w:b/>
                                    <w:bCs/>
                                    <w:color w:val="31849B" w:themeColor="accent5" w:themeShade="BF"/>
                                    <w:sz w:val="18"/>
                                    <w:szCs w:val="18"/>
                                    <w:lang w:val="en-US"/>
                                  </w:rPr>
                                </w:rPrChange>
                              </w:rPr>
                              <w:t>Step 10</w:t>
                            </w:r>
                            <w:r w:rsidRPr="00CD7F62">
                              <w:rPr>
                                <w:rFonts w:cs="Arial"/>
                                <w:bCs/>
                                <w:color w:val="31849B" w:themeColor="accent5" w:themeShade="BF"/>
                                <w:sz w:val="20"/>
                                <w:szCs w:val="18"/>
                                <w:lang w:val="en-US"/>
                                <w:rPrChange w:id="2184"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185" w:author="Benjamin" w:date="2014-12-10T12:10:00Z">
                                  <w:rPr>
                                    <w:rFonts w:cs="Arial"/>
                                    <w:bCs/>
                                    <w:color w:val="31849B" w:themeColor="accent5" w:themeShade="BF"/>
                                    <w:sz w:val="18"/>
                                    <w:szCs w:val="18"/>
                                    <w:lang w:val="en-US"/>
                                  </w:rPr>
                                </w:rPrChange>
                              </w:rPr>
                              <w:tab/>
                              <w:t>Preparing exit: the mediator assists the parties in developing confidence building measures and possibly in designing a platform for dealing with future disputes</w:t>
                            </w:r>
                          </w:p>
                          <w:p w14:paraId="037F92F0" w14:textId="77777777" w:rsidR="00B85889" w:rsidRPr="00CD7F62" w:rsidRDefault="00B85889" w:rsidP="00B61106">
                            <w:pPr>
                              <w:spacing w:before="200"/>
                              <w:ind w:left="720" w:hanging="720"/>
                              <w:rPr>
                                <w:rFonts w:cs="Arial"/>
                                <w:b/>
                                <w:bCs/>
                                <w:color w:val="31849B" w:themeColor="accent5" w:themeShade="BF"/>
                                <w:sz w:val="20"/>
                                <w:szCs w:val="18"/>
                                <w:lang w:val="en-US"/>
                                <w:rPrChange w:id="2186"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187" w:author="Benjamin" w:date="2014-12-10T12:10:00Z">
                                  <w:rPr>
                                    <w:rFonts w:cs="Arial"/>
                                    <w:b/>
                                    <w:color w:val="31849B" w:themeColor="accent5" w:themeShade="BF"/>
                                    <w:sz w:val="18"/>
                                    <w:szCs w:val="18"/>
                                    <w:lang w:val="en-US"/>
                                  </w:rPr>
                                </w:rPrChange>
                              </w:rPr>
                              <w:t>MILESTONE 4: EXIT</w:t>
                            </w:r>
                          </w:p>
                          <w:p w14:paraId="5034BC01" w14:textId="77777777" w:rsidR="00B85889" w:rsidRPr="00CD7F62" w:rsidRDefault="00B85889" w:rsidP="00B61106">
                            <w:pPr>
                              <w:ind w:left="720" w:hanging="720"/>
                              <w:rPr>
                                <w:rFonts w:cs="Arial"/>
                                <w:bCs/>
                                <w:color w:val="31849B" w:themeColor="accent5" w:themeShade="BF"/>
                                <w:sz w:val="20"/>
                                <w:szCs w:val="18"/>
                                <w:lang w:val="en-US"/>
                                <w:rPrChange w:id="2188"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189" w:author="Benjamin" w:date="2014-12-10T12:10:00Z">
                                  <w:rPr>
                                    <w:rFonts w:cs="Arial"/>
                                    <w:bCs/>
                                    <w:color w:val="31849B" w:themeColor="accent5" w:themeShade="BF"/>
                                    <w:sz w:val="18"/>
                                    <w:szCs w:val="18"/>
                                    <w:lang w:val="en-US"/>
                                  </w:rPr>
                                </w:rPrChange>
                              </w:rPr>
                              <w:t>Reached when the mediator feels the parties to the agreement are comfortable with the new agreement.</w:t>
                            </w:r>
                          </w:p>
                          <w:p w14:paraId="121D62C2" w14:textId="77777777" w:rsidR="00B85889" w:rsidRPr="00CD7F62" w:rsidRDefault="00B85889" w:rsidP="00B61106">
                            <w:pPr>
                              <w:rPr>
                                <w:rFonts w:cs="Arial"/>
                                <w:i/>
                                <w:color w:val="31849B" w:themeColor="accent5" w:themeShade="BF"/>
                                <w:sz w:val="20"/>
                                <w:szCs w:val="18"/>
                                <w:rPrChange w:id="2190" w:author="Benjamin" w:date="2014-12-10T12:10:00Z">
                                  <w:rPr>
                                    <w:rFonts w:cs="Arial"/>
                                    <w:i/>
                                    <w:color w:val="31849B" w:themeColor="accent5" w:themeShade="BF"/>
                                    <w:sz w:val="18"/>
                                    <w:szCs w:val="18"/>
                                  </w:rPr>
                                </w:rPrChange>
                              </w:rPr>
                            </w:pPr>
                            <w:r w:rsidRPr="00CD7F62">
                              <w:rPr>
                                <w:rFonts w:cs="Arial"/>
                                <w:bCs/>
                                <w:i/>
                                <w:color w:val="31849B" w:themeColor="accent5" w:themeShade="BF"/>
                                <w:sz w:val="20"/>
                                <w:szCs w:val="18"/>
                                <w:rPrChange w:id="2191" w:author="Benjamin" w:date="2014-12-10T12:10:00Z">
                                  <w:rPr>
                                    <w:rFonts w:cs="Arial"/>
                                    <w:bCs/>
                                    <w:i/>
                                    <w:color w:val="31849B" w:themeColor="accent5" w:themeShade="BF"/>
                                    <w:sz w:val="18"/>
                                    <w:szCs w:val="18"/>
                                  </w:rPr>
                                </w:rPrChange>
                              </w:rPr>
                              <w:t>Source</w:t>
                            </w:r>
                            <w:r w:rsidRPr="00CD7F62">
                              <w:rPr>
                                <w:rFonts w:cs="Arial"/>
                                <w:i/>
                                <w:color w:val="31849B" w:themeColor="accent5" w:themeShade="BF"/>
                                <w:sz w:val="20"/>
                                <w:szCs w:val="18"/>
                                <w:rPrChange w:id="2192" w:author="Benjamin" w:date="2014-12-10T12:10:00Z">
                                  <w:rPr>
                                    <w:rFonts w:cs="Arial"/>
                                    <w:i/>
                                    <w:color w:val="31849B" w:themeColor="accent5" w:themeShade="BF"/>
                                    <w:sz w:val="18"/>
                                    <w:szCs w:val="18"/>
                                  </w:rPr>
                                </w:rPrChange>
                              </w:rPr>
                              <w:t xml:space="preserve">: Engel and </w:t>
                            </w:r>
                            <w:proofErr w:type="spellStart"/>
                            <w:r w:rsidRPr="00CD7F62">
                              <w:rPr>
                                <w:rFonts w:cs="Arial"/>
                                <w:i/>
                                <w:color w:val="31849B" w:themeColor="accent5" w:themeShade="BF"/>
                                <w:sz w:val="20"/>
                                <w:szCs w:val="18"/>
                                <w:rPrChange w:id="2193" w:author="Benjamin" w:date="2014-12-10T12:10:00Z">
                                  <w:rPr>
                                    <w:rFonts w:cs="Arial"/>
                                    <w:i/>
                                    <w:color w:val="31849B" w:themeColor="accent5" w:themeShade="BF"/>
                                    <w:sz w:val="18"/>
                                    <w:szCs w:val="18"/>
                                  </w:rPr>
                                </w:rPrChange>
                              </w:rPr>
                              <w:t>Korf</w:t>
                            </w:r>
                            <w:proofErr w:type="spellEnd"/>
                            <w:r w:rsidRPr="00CD7F62">
                              <w:rPr>
                                <w:rFonts w:cs="Arial"/>
                                <w:i/>
                                <w:color w:val="31849B" w:themeColor="accent5" w:themeShade="BF"/>
                                <w:sz w:val="20"/>
                                <w:szCs w:val="18"/>
                                <w:rPrChange w:id="2194" w:author="Benjamin" w:date="2014-12-10T12:10:00Z">
                                  <w:rPr>
                                    <w:rFonts w:cs="Arial"/>
                                    <w:i/>
                                    <w:color w:val="31849B" w:themeColor="accent5" w:themeShade="BF"/>
                                    <w:sz w:val="18"/>
                                    <w:szCs w:val="18"/>
                                  </w:rPr>
                                </w:rPrChange>
                              </w:rPr>
                              <w:t xml:space="preserve"> (2005)</w:t>
                            </w:r>
                          </w:p>
                          <w:p w14:paraId="0C6271A4" w14:textId="77777777" w:rsidR="00B85889" w:rsidRPr="00B61106" w:rsidRDefault="00B85889" w:rsidP="00B61106">
                            <w:pPr>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56" style="position:absolute;left:0;text-align:left;margin-left:-.75pt;margin-top:42.7pt;width:453.5pt;height:5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" fillcolor="#eeece1 [3214]" stroked="f" strokeweight="2pt">
                <v:textbox>
                  <w:txbxContent>
                    <w:p w14:paraId="78F4E573" w14:textId="77777777" w:rsidR="00B85889" w:rsidRPr="002D0068" w:rsidRDefault="00B85889" w:rsidP="00B61106">
                      <w:pPr>
                        <w:pStyle w:val="Heading1"/>
                        <w:spacing w:after="200"/>
                        <w:rPr>
                          <w:rFonts w:ascii="Arial" w:hAnsi="Arial" w:cs="Arial"/>
                          <w:bCs w:val="0"/>
                          <w:color w:val="31849B" w:themeColor="accent5" w:themeShade="BF"/>
                          <w:sz w:val="18"/>
                          <w:szCs w:val="18"/>
                        </w:rPr>
                      </w:pPr>
                      <w:r w:rsidRPr="002D0068">
                        <w:rPr>
                          <w:rFonts w:ascii="Arial" w:hAnsi="Arial" w:cs="Arial"/>
                          <w:bCs w:val="0"/>
                          <w:color w:val="31849B" w:themeColor="accent5" w:themeShade="BF"/>
                          <w:sz w:val="18"/>
                          <w:szCs w:val="18"/>
                        </w:rPr>
                        <w:t>Box 2.6: The Process Map</w:t>
                      </w:r>
                    </w:p>
                    <w:p w14:paraId="66136316" w14:textId="77777777" w:rsidR="00B85889" w:rsidRPr="00CD7F62" w:rsidRDefault="00B85889" w:rsidP="00B61106">
                      <w:pPr>
                        <w:tabs>
                          <w:tab w:val="left" w:pos="851"/>
                        </w:tabs>
                        <w:spacing w:after="0"/>
                        <w:ind w:left="851" w:hanging="851"/>
                        <w:rPr>
                          <w:rFonts w:cs="Arial"/>
                          <w:color w:val="31849B" w:themeColor="accent5" w:themeShade="BF"/>
                          <w:sz w:val="20"/>
                          <w:szCs w:val="18"/>
                          <w:lang w:val="en-US"/>
                          <w:rPrChange w:id="2195" w:author="Benjamin" w:date="2014-12-10T12:10: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196" w:author="Benjamin" w:date="2014-12-10T12:10:00Z">
                            <w:rPr>
                              <w:rFonts w:cs="Arial"/>
                              <w:b/>
                              <w:color w:val="31849B" w:themeColor="accent5" w:themeShade="BF"/>
                              <w:sz w:val="18"/>
                              <w:szCs w:val="18"/>
                              <w:lang w:val="en-US"/>
                            </w:rPr>
                          </w:rPrChange>
                        </w:rPr>
                        <w:t>Step 1:</w:t>
                      </w:r>
                      <w:r w:rsidRPr="00CD7F62">
                        <w:rPr>
                          <w:rFonts w:cs="Arial"/>
                          <w:color w:val="31849B" w:themeColor="accent5" w:themeShade="BF"/>
                          <w:sz w:val="20"/>
                          <w:szCs w:val="18"/>
                          <w:lang w:val="en-US"/>
                          <w:rPrChange w:id="2197" w:author="Benjamin" w:date="2014-12-10T12:10:00Z">
                            <w:rPr>
                              <w:rFonts w:cs="Arial"/>
                              <w:color w:val="31849B" w:themeColor="accent5" w:themeShade="BF"/>
                              <w:sz w:val="18"/>
                              <w:szCs w:val="18"/>
                              <w:lang w:val="en-US"/>
                            </w:rPr>
                          </w:rPrChange>
                        </w:rPr>
                        <w:t xml:space="preserve"> </w:t>
                      </w:r>
                      <w:r w:rsidRPr="00CD7F62">
                        <w:rPr>
                          <w:rFonts w:cs="Arial"/>
                          <w:color w:val="31849B" w:themeColor="accent5" w:themeShade="BF"/>
                          <w:sz w:val="20"/>
                          <w:szCs w:val="18"/>
                          <w:lang w:val="en-US"/>
                          <w:rPrChange w:id="2198" w:author="Benjamin" w:date="2014-12-10T12:10:00Z">
                            <w:rPr>
                              <w:rFonts w:cs="Arial"/>
                              <w:color w:val="31849B" w:themeColor="accent5" w:themeShade="BF"/>
                              <w:sz w:val="18"/>
                              <w:szCs w:val="18"/>
                              <w:lang w:val="en-US"/>
                            </w:rPr>
                          </w:rPrChange>
                        </w:rPr>
                        <w:tab/>
                        <w:t>Preparing entry: the role of the mediator is clarified</w:t>
                      </w:r>
                    </w:p>
                    <w:p w14:paraId="10CD3C0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199"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00" w:author="Benjamin" w:date="2014-12-10T12:10:00Z">
                            <w:rPr>
                              <w:rFonts w:cs="Arial"/>
                              <w:b/>
                              <w:bCs/>
                              <w:color w:val="31849B" w:themeColor="accent5" w:themeShade="BF"/>
                              <w:sz w:val="18"/>
                              <w:szCs w:val="18"/>
                              <w:lang w:val="en-US"/>
                            </w:rPr>
                          </w:rPrChange>
                        </w:rPr>
                        <w:t>Step 2:</w:t>
                      </w:r>
                      <w:r w:rsidRPr="00CD7F62">
                        <w:rPr>
                          <w:rFonts w:cs="Arial"/>
                          <w:bCs/>
                          <w:color w:val="31849B" w:themeColor="accent5" w:themeShade="BF"/>
                          <w:sz w:val="20"/>
                          <w:szCs w:val="18"/>
                          <w:lang w:val="en-US"/>
                          <w:rPrChange w:id="2201"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02" w:author="Benjamin" w:date="2014-12-10T12:10:00Z">
                            <w:rPr>
                              <w:rFonts w:cs="Arial"/>
                              <w:bCs/>
                              <w:color w:val="31849B" w:themeColor="accent5" w:themeShade="BF"/>
                              <w:sz w:val="18"/>
                              <w:szCs w:val="18"/>
                              <w:lang w:val="en-US"/>
                            </w:rPr>
                          </w:rPrChange>
                        </w:rPr>
                        <w:tab/>
                        <w:t>Entering the conflict scene: the mediator meets the parties to the conflict</w:t>
                      </w:r>
                    </w:p>
                    <w:p w14:paraId="2C83B34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03"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04" w:author="Benjamin" w:date="2014-12-10T12:10:00Z">
                            <w:rPr>
                              <w:rFonts w:cs="Arial"/>
                              <w:b/>
                              <w:bCs/>
                              <w:color w:val="31849B" w:themeColor="accent5" w:themeShade="BF"/>
                              <w:sz w:val="18"/>
                              <w:szCs w:val="18"/>
                              <w:lang w:val="en-US"/>
                            </w:rPr>
                          </w:rPrChange>
                        </w:rPr>
                        <w:t>Step 3:</w:t>
                      </w:r>
                      <w:r w:rsidRPr="00CD7F62">
                        <w:rPr>
                          <w:rFonts w:cs="Arial"/>
                          <w:bCs/>
                          <w:color w:val="31849B" w:themeColor="accent5" w:themeShade="BF"/>
                          <w:sz w:val="20"/>
                          <w:szCs w:val="18"/>
                          <w:lang w:val="en-US"/>
                          <w:rPrChange w:id="2205"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06" w:author="Benjamin" w:date="2014-12-10T12:10:00Z">
                            <w:rPr>
                              <w:rFonts w:cs="Arial"/>
                              <w:bCs/>
                              <w:color w:val="31849B" w:themeColor="accent5" w:themeShade="BF"/>
                              <w:sz w:val="18"/>
                              <w:szCs w:val="18"/>
                              <w:lang w:val="en-US"/>
                            </w:rPr>
                          </w:rPrChange>
                        </w:rPr>
                        <w:tab/>
                      </w:r>
                      <w:proofErr w:type="spellStart"/>
                      <w:r w:rsidRPr="00CD7F62">
                        <w:rPr>
                          <w:rFonts w:cs="Arial"/>
                          <w:bCs/>
                          <w:color w:val="31849B" w:themeColor="accent5" w:themeShade="BF"/>
                          <w:sz w:val="20"/>
                          <w:szCs w:val="18"/>
                          <w:lang w:val="en-US"/>
                          <w:rPrChange w:id="2207" w:author="Benjamin" w:date="2014-12-10T12:10:00Z">
                            <w:rPr>
                              <w:rFonts w:cs="Arial"/>
                              <w:bCs/>
                              <w:color w:val="31849B" w:themeColor="accent5" w:themeShade="BF"/>
                              <w:sz w:val="18"/>
                              <w:szCs w:val="18"/>
                              <w:lang w:val="en-US"/>
                            </w:rPr>
                          </w:rPrChange>
                        </w:rPr>
                        <w:t>Analysing</w:t>
                      </w:r>
                      <w:proofErr w:type="spellEnd"/>
                      <w:r w:rsidRPr="00CD7F62">
                        <w:rPr>
                          <w:rFonts w:cs="Arial"/>
                          <w:bCs/>
                          <w:color w:val="31849B" w:themeColor="accent5" w:themeShade="BF"/>
                          <w:sz w:val="20"/>
                          <w:szCs w:val="18"/>
                          <w:lang w:val="en-US"/>
                          <w:rPrChange w:id="2208" w:author="Benjamin" w:date="2014-12-10T12:10:00Z">
                            <w:rPr>
                              <w:rFonts w:cs="Arial"/>
                              <w:bCs/>
                              <w:color w:val="31849B" w:themeColor="accent5" w:themeShade="BF"/>
                              <w:sz w:val="18"/>
                              <w:szCs w:val="18"/>
                              <w:lang w:val="en-US"/>
                            </w:rPr>
                          </w:rPrChange>
                        </w:rPr>
                        <w:t xml:space="preserve"> conflict: several tried and tested techniques are utilized to accurately assess the conflict</w:t>
                      </w:r>
                    </w:p>
                    <w:p w14:paraId="538083A1" w14:textId="77777777" w:rsidR="00B85889" w:rsidRPr="00CD7F62" w:rsidRDefault="00B85889" w:rsidP="00B61106">
                      <w:pPr>
                        <w:spacing w:before="200"/>
                        <w:ind w:left="720" w:hanging="720"/>
                        <w:rPr>
                          <w:rFonts w:cs="Arial"/>
                          <w:b/>
                          <w:bCs/>
                          <w:color w:val="31849B" w:themeColor="accent5" w:themeShade="BF"/>
                          <w:sz w:val="20"/>
                          <w:szCs w:val="18"/>
                          <w:lang w:val="en-US"/>
                          <w:rPrChange w:id="2209"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210" w:author="Benjamin" w:date="2014-12-10T12:10:00Z">
                            <w:rPr>
                              <w:rFonts w:cs="Arial"/>
                              <w:b/>
                              <w:color w:val="31849B" w:themeColor="accent5" w:themeShade="BF"/>
                              <w:sz w:val="18"/>
                              <w:szCs w:val="18"/>
                              <w:lang w:val="en-US"/>
                            </w:rPr>
                          </w:rPrChange>
                        </w:rPr>
                        <w:t>MILESTONE 1: ENTRY</w:t>
                      </w:r>
                    </w:p>
                    <w:p w14:paraId="0446881D" w14:textId="77777777" w:rsidR="00B85889" w:rsidRPr="00CD7F62" w:rsidRDefault="00B85889" w:rsidP="00B61106">
                      <w:pPr>
                        <w:spacing w:after="0"/>
                        <w:ind w:left="720" w:hanging="720"/>
                        <w:rPr>
                          <w:rFonts w:cs="Arial"/>
                          <w:b/>
                          <w:bCs/>
                          <w:color w:val="31849B" w:themeColor="accent5" w:themeShade="BF"/>
                          <w:sz w:val="20"/>
                          <w:szCs w:val="18"/>
                          <w:lang w:val="en-US"/>
                          <w:rPrChange w:id="2211" w:author="Benjamin" w:date="2014-12-10T12:10:00Z">
                            <w:rPr>
                              <w:rFonts w:cs="Arial"/>
                              <w:b/>
                              <w:bCs/>
                              <w:color w:val="31849B" w:themeColor="accent5" w:themeShade="BF"/>
                              <w:sz w:val="18"/>
                              <w:szCs w:val="18"/>
                              <w:lang w:val="en-US"/>
                            </w:rPr>
                          </w:rPrChange>
                        </w:rPr>
                      </w:pPr>
                      <w:r w:rsidRPr="00CD7F62">
                        <w:rPr>
                          <w:rFonts w:cs="Arial"/>
                          <w:bCs/>
                          <w:color w:val="31849B" w:themeColor="accent5" w:themeShade="BF"/>
                          <w:sz w:val="20"/>
                          <w:szCs w:val="18"/>
                          <w:lang w:val="en-US"/>
                          <w:rPrChange w:id="2212" w:author="Benjamin" w:date="2014-12-10T12:10:00Z">
                            <w:rPr>
                              <w:rFonts w:cs="Arial"/>
                              <w:bCs/>
                              <w:color w:val="31849B" w:themeColor="accent5" w:themeShade="BF"/>
                              <w:sz w:val="18"/>
                              <w:szCs w:val="18"/>
                              <w:lang w:val="en-US"/>
                            </w:rPr>
                          </w:rPrChange>
                        </w:rPr>
                        <w:t>Reached if and when the mediator decides that the situation is amenable to ADR processes</w:t>
                      </w:r>
                    </w:p>
                    <w:p w14:paraId="20E08519"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13"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14" w:author="Benjamin" w:date="2014-12-10T12:10:00Z">
                            <w:rPr>
                              <w:rFonts w:cs="Arial"/>
                              <w:b/>
                              <w:bCs/>
                              <w:color w:val="31849B" w:themeColor="accent5" w:themeShade="BF"/>
                              <w:sz w:val="18"/>
                              <w:szCs w:val="18"/>
                              <w:lang w:val="en-US"/>
                            </w:rPr>
                          </w:rPrChange>
                        </w:rPr>
                        <w:t>Step 4:</w:t>
                      </w:r>
                      <w:r w:rsidRPr="00CD7F62">
                        <w:rPr>
                          <w:rFonts w:cs="Arial"/>
                          <w:bCs/>
                          <w:color w:val="31849B" w:themeColor="accent5" w:themeShade="BF"/>
                          <w:sz w:val="20"/>
                          <w:szCs w:val="18"/>
                          <w:lang w:val="en-US"/>
                          <w:rPrChange w:id="2215"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16" w:author="Benjamin" w:date="2014-12-10T12:10:00Z">
                            <w:rPr>
                              <w:rFonts w:cs="Arial"/>
                              <w:bCs/>
                              <w:color w:val="31849B" w:themeColor="accent5" w:themeShade="BF"/>
                              <w:sz w:val="18"/>
                              <w:szCs w:val="18"/>
                              <w:lang w:val="en-US"/>
                            </w:rPr>
                          </w:rPrChange>
                        </w:rPr>
                        <w:tab/>
                        <w:t>Broadening stakeholder engagement: the mediator employs a variety of techniques to assist parties to the conflict in their own analysis of the conflict</w:t>
                      </w:r>
                    </w:p>
                    <w:p w14:paraId="605ECB46"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17"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18" w:author="Benjamin" w:date="2014-12-10T12:10:00Z">
                            <w:rPr>
                              <w:rFonts w:cs="Arial"/>
                              <w:b/>
                              <w:bCs/>
                              <w:color w:val="31849B" w:themeColor="accent5" w:themeShade="BF"/>
                              <w:sz w:val="18"/>
                              <w:szCs w:val="18"/>
                              <w:lang w:val="en-US"/>
                            </w:rPr>
                          </w:rPrChange>
                        </w:rPr>
                        <w:t>Step 5:</w:t>
                      </w:r>
                      <w:r w:rsidRPr="00CD7F62">
                        <w:rPr>
                          <w:rFonts w:cs="Arial"/>
                          <w:bCs/>
                          <w:color w:val="31849B" w:themeColor="accent5" w:themeShade="BF"/>
                          <w:sz w:val="20"/>
                          <w:szCs w:val="18"/>
                          <w:lang w:val="en-US"/>
                          <w:rPrChange w:id="2219"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20" w:author="Benjamin" w:date="2014-12-10T12:10:00Z">
                            <w:rPr>
                              <w:rFonts w:cs="Arial"/>
                              <w:bCs/>
                              <w:color w:val="31849B" w:themeColor="accent5" w:themeShade="BF"/>
                              <w:sz w:val="18"/>
                              <w:szCs w:val="18"/>
                              <w:lang w:val="en-US"/>
                            </w:rPr>
                          </w:rPrChange>
                        </w:rPr>
                        <w:tab/>
                        <w:t>Assessing options: the mediator employs techniques such as brainstorming, visioning and determining each party’s best alternative to negotiated agreement (BATNA) to present the broadest possible range of options</w:t>
                      </w:r>
                    </w:p>
                    <w:p w14:paraId="2FA9294D" w14:textId="77777777" w:rsidR="00B85889" w:rsidRPr="00CD7F62" w:rsidRDefault="00B85889" w:rsidP="00B61106">
                      <w:pPr>
                        <w:spacing w:before="200"/>
                        <w:ind w:left="720" w:hanging="720"/>
                        <w:rPr>
                          <w:rFonts w:cs="Arial"/>
                          <w:b/>
                          <w:bCs/>
                          <w:color w:val="31849B" w:themeColor="accent5" w:themeShade="BF"/>
                          <w:sz w:val="20"/>
                          <w:szCs w:val="18"/>
                          <w:lang w:val="en-US"/>
                          <w:rPrChange w:id="2221"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222" w:author="Benjamin" w:date="2014-12-10T12:10:00Z">
                            <w:rPr>
                              <w:rFonts w:cs="Arial"/>
                              <w:b/>
                              <w:color w:val="31849B" w:themeColor="accent5" w:themeShade="BF"/>
                              <w:sz w:val="18"/>
                              <w:szCs w:val="18"/>
                              <w:lang w:val="en-US"/>
                            </w:rPr>
                          </w:rPrChange>
                        </w:rPr>
                        <w:t>MILESTONE 2: BROADENING STAKEHOLDER ENGAGEMENT</w:t>
                      </w:r>
                    </w:p>
                    <w:p w14:paraId="07A245E5" w14:textId="77777777" w:rsidR="00B85889" w:rsidRPr="00CD7F62" w:rsidRDefault="00B85889" w:rsidP="00B61106">
                      <w:pPr>
                        <w:spacing w:after="0"/>
                        <w:ind w:left="720" w:hanging="720"/>
                        <w:rPr>
                          <w:rFonts w:cs="Arial"/>
                          <w:bCs/>
                          <w:color w:val="31849B" w:themeColor="accent5" w:themeShade="BF"/>
                          <w:sz w:val="20"/>
                          <w:szCs w:val="18"/>
                          <w:lang w:val="en-US"/>
                          <w:rPrChange w:id="2223"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224" w:author="Benjamin" w:date="2014-12-10T12:10:00Z">
                            <w:rPr>
                              <w:rFonts w:cs="Arial"/>
                              <w:bCs/>
                              <w:color w:val="31849B" w:themeColor="accent5" w:themeShade="BF"/>
                              <w:sz w:val="18"/>
                              <w:szCs w:val="18"/>
                              <w:lang w:val="en-US"/>
                            </w:rPr>
                          </w:rPrChange>
                        </w:rPr>
                        <w:t>Reached when parties to the conflict agree to participate in negotiations</w:t>
                      </w:r>
                    </w:p>
                    <w:p w14:paraId="77600A46"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25"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26" w:author="Benjamin" w:date="2014-12-10T12:10:00Z">
                            <w:rPr>
                              <w:rFonts w:cs="Arial"/>
                              <w:b/>
                              <w:bCs/>
                              <w:color w:val="31849B" w:themeColor="accent5" w:themeShade="BF"/>
                              <w:sz w:val="18"/>
                              <w:szCs w:val="18"/>
                              <w:lang w:val="en-US"/>
                            </w:rPr>
                          </w:rPrChange>
                        </w:rPr>
                        <w:t>Step 6:</w:t>
                      </w:r>
                      <w:r w:rsidRPr="00CD7F62">
                        <w:rPr>
                          <w:rFonts w:cs="Arial"/>
                          <w:bCs/>
                          <w:color w:val="31849B" w:themeColor="accent5" w:themeShade="BF"/>
                          <w:sz w:val="20"/>
                          <w:szCs w:val="18"/>
                          <w:lang w:val="en-US"/>
                          <w:rPrChange w:id="2227"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28" w:author="Benjamin" w:date="2014-12-10T12:10:00Z">
                            <w:rPr>
                              <w:rFonts w:cs="Arial"/>
                              <w:bCs/>
                              <w:color w:val="31849B" w:themeColor="accent5" w:themeShade="BF"/>
                              <w:sz w:val="18"/>
                              <w:szCs w:val="18"/>
                              <w:lang w:val="en-US"/>
                            </w:rPr>
                          </w:rPrChange>
                        </w:rPr>
                        <w:tab/>
                        <w:t>Preparing negotiations: the mediator ‘sets the table’ for negotiations</w:t>
                      </w:r>
                    </w:p>
                    <w:p w14:paraId="3A772673"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29"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30" w:author="Benjamin" w:date="2014-12-10T12:10:00Z">
                            <w:rPr>
                              <w:rFonts w:cs="Arial"/>
                              <w:b/>
                              <w:bCs/>
                              <w:color w:val="31849B" w:themeColor="accent5" w:themeShade="BF"/>
                              <w:sz w:val="18"/>
                              <w:szCs w:val="18"/>
                              <w:lang w:val="en-US"/>
                            </w:rPr>
                          </w:rPrChange>
                        </w:rPr>
                        <w:t>Step 7:</w:t>
                      </w:r>
                      <w:r w:rsidRPr="00CD7F62">
                        <w:rPr>
                          <w:rFonts w:cs="Arial"/>
                          <w:bCs/>
                          <w:color w:val="31849B" w:themeColor="accent5" w:themeShade="BF"/>
                          <w:sz w:val="20"/>
                          <w:szCs w:val="18"/>
                          <w:lang w:val="en-US"/>
                          <w:rPrChange w:id="2231"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32" w:author="Benjamin" w:date="2014-12-10T12:10:00Z">
                            <w:rPr>
                              <w:rFonts w:cs="Arial"/>
                              <w:bCs/>
                              <w:color w:val="31849B" w:themeColor="accent5" w:themeShade="BF"/>
                              <w:sz w:val="18"/>
                              <w:szCs w:val="18"/>
                              <w:lang w:val="en-US"/>
                            </w:rPr>
                          </w:rPrChange>
                        </w:rPr>
                        <w:tab/>
                        <w:t>Facilitating negotiations: generally regarded as the most difficult part of the process, this stage is complete only when parties agree on an option</w:t>
                      </w:r>
                    </w:p>
                    <w:p w14:paraId="080AEFE9"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33"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34" w:author="Benjamin" w:date="2014-12-10T12:10:00Z">
                            <w:rPr>
                              <w:rFonts w:cs="Arial"/>
                              <w:b/>
                              <w:bCs/>
                              <w:color w:val="31849B" w:themeColor="accent5" w:themeShade="BF"/>
                              <w:sz w:val="18"/>
                              <w:szCs w:val="18"/>
                              <w:lang w:val="en-US"/>
                            </w:rPr>
                          </w:rPrChange>
                        </w:rPr>
                        <w:t>Step 8:</w:t>
                      </w:r>
                      <w:r w:rsidRPr="00CD7F62">
                        <w:rPr>
                          <w:rFonts w:cs="Arial"/>
                          <w:bCs/>
                          <w:color w:val="31849B" w:themeColor="accent5" w:themeShade="BF"/>
                          <w:sz w:val="20"/>
                          <w:szCs w:val="18"/>
                          <w:lang w:val="en-US"/>
                          <w:rPrChange w:id="2235"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36" w:author="Benjamin" w:date="2014-12-10T12:10:00Z">
                            <w:rPr>
                              <w:rFonts w:cs="Arial"/>
                              <w:bCs/>
                              <w:color w:val="31849B" w:themeColor="accent5" w:themeShade="BF"/>
                              <w:sz w:val="18"/>
                              <w:szCs w:val="18"/>
                              <w:lang w:val="en-US"/>
                            </w:rPr>
                          </w:rPrChange>
                        </w:rPr>
                        <w:tab/>
                        <w:t>Designing an agreement: the agreement is designed and includes appropriate implementation and monitoring mechanisms</w:t>
                      </w:r>
                    </w:p>
                    <w:p w14:paraId="26A260DD" w14:textId="77777777" w:rsidR="00B85889" w:rsidRPr="00CD7F62" w:rsidRDefault="00B85889" w:rsidP="00B61106">
                      <w:pPr>
                        <w:spacing w:before="200"/>
                        <w:ind w:left="720" w:hanging="720"/>
                        <w:rPr>
                          <w:rFonts w:cs="Arial"/>
                          <w:b/>
                          <w:bCs/>
                          <w:color w:val="31849B" w:themeColor="accent5" w:themeShade="BF"/>
                          <w:sz w:val="20"/>
                          <w:szCs w:val="18"/>
                          <w:lang w:val="en-US"/>
                          <w:rPrChange w:id="2237"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238" w:author="Benjamin" w:date="2014-12-10T12:10:00Z">
                            <w:rPr>
                              <w:rFonts w:cs="Arial"/>
                              <w:b/>
                              <w:color w:val="31849B" w:themeColor="accent5" w:themeShade="BF"/>
                              <w:sz w:val="18"/>
                              <w:szCs w:val="18"/>
                              <w:lang w:val="en-US"/>
                            </w:rPr>
                          </w:rPrChange>
                        </w:rPr>
                        <w:t>MILESTONE 3: NEGOTIATION</w:t>
                      </w:r>
                    </w:p>
                    <w:p w14:paraId="3E6ABFFF" w14:textId="77777777" w:rsidR="00B85889" w:rsidRPr="00CD7F62" w:rsidRDefault="00B85889" w:rsidP="00B61106">
                      <w:pPr>
                        <w:spacing w:after="0"/>
                        <w:ind w:left="720" w:hanging="720"/>
                        <w:rPr>
                          <w:rFonts w:cs="Arial"/>
                          <w:bCs/>
                          <w:color w:val="31849B" w:themeColor="accent5" w:themeShade="BF"/>
                          <w:sz w:val="20"/>
                          <w:szCs w:val="18"/>
                          <w:lang w:val="en-US"/>
                          <w:rPrChange w:id="2239"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240" w:author="Benjamin" w:date="2014-12-10T12:10:00Z">
                            <w:rPr>
                              <w:rFonts w:cs="Arial"/>
                              <w:bCs/>
                              <w:color w:val="31849B" w:themeColor="accent5" w:themeShade="BF"/>
                              <w:sz w:val="18"/>
                              <w:szCs w:val="18"/>
                              <w:lang w:val="en-US"/>
                            </w:rPr>
                          </w:rPrChange>
                        </w:rPr>
                        <w:t>Reached when parties mutually develop and ultimately accept an agreement</w:t>
                      </w:r>
                    </w:p>
                    <w:p w14:paraId="20547EF1"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41"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42" w:author="Benjamin" w:date="2014-12-10T12:10:00Z">
                            <w:rPr>
                              <w:rFonts w:cs="Arial"/>
                              <w:b/>
                              <w:bCs/>
                              <w:color w:val="31849B" w:themeColor="accent5" w:themeShade="BF"/>
                              <w:sz w:val="18"/>
                              <w:szCs w:val="18"/>
                              <w:lang w:val="en-US"/>
                            </w:rPr>
                          </w:rPrChange>
                        </w:rPr>
                        <w:t>Step 9:</w:t>
                      </w:r>
                      <w:r w:rsidRPr="00CD7F62">
                        <w:rPr>
                          <w:rFonts w:cs="Arial"/>
                          <w:bCs/>
                          <w:color w:val="31849B" w:themeColor="accent5" w:themeShade="BF"/>
                          <w:sz w:val="20"/>
                          <w:szCs w:val="18"/>
                          <w:lang w:val="en-US"/>
                          <w:rPrChange w:id="2243"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44" w:author="Benjamin" w:date="2014-12-10T12:10:00Z">
                            <w:rPr>
                              <w:rFonts w:cs="Arial"/>
                              <w:bCs/>
                              <w:color w:val="31849B" w:themeColor="accent5" w:themeShade="BF"/>
                              <w:sz w:val="18"/>
                              <w:szCs w:val="18"/>
                              <w:lang w:val="en-US"/>
                            </w:rPr>
                          </w:rPrChange>
                        </w:rPr>
                        <w:tab/>
                        <w:t>Monitoring agreement: the mediator assists the parties to determine how compliance with the terms of the agreement will be monitored (possibly involving the mediator him/herself)</w:t>
                      </w:r>
                    </w:p>
                    <w:p w14:paraId="6496AD34" w14:textId="77777777" w:rsidR="00B85889" w:rsidRPr="00CD7F62" w:rsidRDefault="00B85889" w:rsidP="00B61106">
                      <w:pPr>
                        <w:tabs>
                          <w:tab w:val="left" w:pos="851"/>
                        </w:tabs>
                        <w:spacing w:after="0"/>
                        <w:ind w:left="851" w:hanging="851"/>
                        <w:rPr>
                          <w:rFonts w:cs="Arial"/>
                          <w:bCs/>
                          <w:color w:val="31849B" w:themeColor="accent5" w:themeShade="BF"/>
                          <w:sz w:val="20"/>
                          <w:szCs w:val="18"/>
                          <w:lang w:val="en-US"/>
                          <w:rPrChange w:id="2245" w:author="Benjamin" w:date="2014-12-10T12:10:00Z">
                            <w:rPr>
                              <w:rFonts w:cs="Arial"/>
                              <w:bCs/>
                              <w:color w:val="31849B" w:themeColor="accent5" w:themeShade="BF"/>
                              <w:sz w:val="18"/>
                              <w:szCs w:val="18"/>
                              <w:lang w:val="en-US"/>
                            </w:rPr>
                          </w:rPrChange>
                        </w:rPr>
                      </w:pPr>
                      <w:r w:rsidRPr="00CD7F62">
                        <w:rPr>
                          <w:rFonts w:cs="Arial"/>
                          <w:b/>
                          <w:bCs/>
                          <w:color w:val="31849B" w:themeColor="accent5" w:themeShade="BF"/>
                          <w:sz w:val="20"/>
                          <w:szCs w:val="18"/>
                          <w:lang w:val="en-US"/>
                          <w:rPrChange w:id="2246" w:author="Benjamin" w:date="2014-12-10T12:10:00Z">
                            <w:rPr>
                              <w:rFonts w:cs="Arial"/>
                              <w:b/>
                              <w:bCs/>
                              <w:color w:val="31849B" w:themeColor="accent5" w:themeShade="BF"/>
                              <w:sz w:val="18"/>
                              <w:szCs w:val="18"/>
                              <w:lang w:val="en-US"/>
                            </w:rPr>
                          </w:rPrChange>
                        </w:rPr>
                        <w:t>Step 10</w:t>
                      </w:r>
                      <w:r w:rsidRPr="00CD7F62">
                        <w:rPr>
                          <w:rFonts w:cs="Arial"/>
                          <w:bCs/>
                          <w:color w:val="31849B" w:themeColor="accent5" w:themeShade="BF"/>
                          <w:sz w:val="20"/>
                          <w:szCs w:val="18"/>
                          <w:lang w:val="en-US"/>
                          <w:rPrChange w:id="2247" w:author="Benjamin" w:date="2014-12-10T12:10:00Z">
                            <w:rPr>
                              <w:rFonts w:cs="Arial"/>
                              <w:bCs/>
                              <w:color w:val="31849B" w:themeColor="accent5" w:themeShade="BF"/>
                              <w:sz w:val="18"/>
                              <w:szCs w:val="18"/>
                              <w:lang w:val="en-US"/>
                            </w:rPr>
                          </w:rPrChange>
                        </w:rPr>
                        <w:t xml:space="preserve">: </w:t>
                      </w:r>
                      <w:r w:rsidRPr="00CD7F62">
                        <w:rPr>
                          <w:rFonts w:cs="Arial"/>
                          <w:bCs/>
                          <w:color w:val="31849B" w:themeColor="accent5" w:themeShade="BF"/>
                          <w:sz w:val="20"/>
                          <w:szCs w:val="18"/>
                          <w:lang w:val="en-US"/>
                          <w:rPrChange w:id="2248" w:author="Benjamin" w:date="2014-12-10T12:10:00Z">
                            <w:rPr>
                              <w:rFonts w:cs="Arial"/>
                              <w:bCs/>
                              <w:color w:val="31849B" w:themeColor="accent5" w:themeShade="BF"/>
                              <w:sz w:val="18"/>
                              <w:szCs w:val="18"/>
                              <w:lang w:val="en-US"/>
                            </w:rPr>
                          </w:rPrChange>
                        </w:rPr>
                        <w:tab/>
                        <w:t>Preparing exit: the mediator assists the parties in developing confidence building measures and possibly in designing a platform for dealing with future disputes</w:t>
                      </w:r>
                    </w:p>
                    <w:p w14:paraId="037F92F0" w14:textId="77777777" w:rsidR="00B85889" w:rsidRPr="00CD7F62" w:rsidRDefault="00B85889" w:rsidP="00B61106">
                      <w:pPr>
                        <w:spacing w:before="200"/>
                        <w:ind w:left="720" w:hanging="720"/>
                        <w:rPr>
                          <w:rFonts w:cs="Arial"/>
                          <w:b/>
                          <w:bCs/>
                          <w:color w:val="31849B" w:themeColor="accent5" w:themeShade="BF"/>
                          <w:sz w:val="20"/>
                          <w:szCs w:val="18"/>
                          <w:lang w:val="en-US"/>
                          <w:rPrChange w:id="2249" w:author="Benjamin" w:date="2014-12-10T12:10:00Z">
                            <w:rPr>
                              <w:rFonts w:cs="Arial"/>
                              <w:b/>
                              <w:bCs/>
                              <w:color w:val="31849B" w:themeColor="accent5" w:themeShade="BF"/>
                              <w:sz w:val="18"/>
                              <w:szCs w:val="18"/>
                              <w:lang w:val="en-US"/>
                            </w:rPr>
                          </w:rPrChange>
                        </w:rPr>
                      </w:pPr>
                      <w:r w:rsidRPr="00CD7F62">
                        <w:rPr>
                          <w:rFonts w:cs="Arial"/>
                          <w:b/>
                          <w:color w:val="31849B" w:themeColor="accent5" w:themeShade="BF"/>
                          <w:sz w:val="20"/>
                          <w:szCs w:val="18"/>
                          <w:lang w:val="en-US"/>
                          <w:rPrChange w:id="2250" w:author="Benjamin" w:date="2014-12-10T12:10:00Z">
                            <w:rPr>
                              <w:rFonts w:cs="Arial"/>
                              <w:b/>
                              <w:color w:val="31849B" w:themeColor="accent5" w:themeShade="BF"/>
                              <w:sz w:val="18"/>
                              <w:szCs w:val="18"/>
                              <w:lang w:val="en-US"/>
                            </w:rPr>
                          </w:rPrChange>
                        </w:rPr>
                        <w:t>MILESTONE 4: EXIT</w:t>
                      </w:r>
                    </w:p>
                    <w:p w14:paraId="5034BC01" w14:textId="77777777" w:rsidR="00B85889" w:rsidRPr="00CD7F62" w:rsidRDefault="00B85889" w:rsidP="00B61106">
                      <w:pPr>
                        <w:ind w:left="720" w:hanging="720"/>
                        <w:rPr>
                          <w:rFonts w:cs="Arial"/>
                          <w:bCs/>
                          <w:color w:val="31849B" w:themeColor="accent5" w:themeShade="BF"/>
                          <w:sz w:val="20"/>
                          <w:szCs w:val="18"/>
                          <w:lang w:val="en-US"/>
                          <w:rPrChange w:id="2251" w:author="Benjamin" w:date="2014-12-10T12:10:00Z">
                            <w:rPr>
                              <w:rFonts w:cs="Arial"/>
                              <w:bCs/>
                              <w:color w:val="31849B" w:themeColor="accent5" w:themeShade="BF"/>
                              <w:sz w:val="18"/>
                              <w:szCs w:val="18"/>
                              <w:lang w:val="en-US"/>
                            </w:rPr>
                          </w:rPrChange>
                        </w:rPr>
                      </w:pPr>
                      <w:r w:rsidRPr="00CD7F62">
                        <w:rPr>
                          <w:rFonts w:cs="Arial"/>
                          <w:bCs/>
                          <w:color w:val="31849B" w:themeColor="accent5" w:themeShade="BF"/>
                          <w:sz w:val="20"/>
                          <w:szCs w:val="18"/>
                          <w:lang w:val="en-US"/>
                          <w:rPrChange w:id="2252" w:author="Benjamin" w:date="2014-12-10T12:10:00Z">
                            <w:rPr>
                              <w:rFonts w:cs="Arial"/>
                              <w:bCs/>
                              <w:color w:val="31849B" w:themeColor="accent5" w:themeShade="BF"/>
                              <w:sz w:val="18"/>
                              <w:szCs w:val="18"/>
                              <w:lang w:val="en-US"/>
                            </w:rPr>
                          </w:rPrChange>
                        </w:rPr>
                        <w:t>Reached when the mediator feels the parties to the agreement are comfortable with the new agreement.</w:t>
                      </w:r>
                    </w:p>
                    <w:p w14:paraId="121D62C2" w14:textId="77777777" w:rsidR="00B85889" w:rsidRPr="00CD7F62" w:rsidRDefault="00B85889" w:rsidP="00B61106">
                      <w:pPr>
                        <w:rPr>
                          <w:rFonts w:cs="Arial"/>
                          <w:i/>
                          <w:color w:val="31849B" w:themeColor="accent5" w:themeShade="BF"/>
                          <w:sz w:val="20"/>
                          <w:szCs w:val="18"/>
                          <w:rPrChange w:id="2253" w:author="Benjamin" w:date="2014-12-10T12:10:00Z">
                            <w:rPr>
                              <w:rFonts w:cs="Arial"/>
                              <w:i/>
                              <w:color w:val="31849B" w:themeColor="accent5" w:themeShade="BF"/>
                              <w:sz w:val="18"/>
                              <w:szCs w:val="18"/>
                            </w:rPr>
                          </w:rPrChange>
                        </w:rPr>
                      </w:pPr>
                      <w:r w:rsidRPr="00CD7F62">
                        <w:rPr>
                          <w:rFonts w:cs="Arial"/>
                          <w:bCs/>
                          <w:i/>
                          <w:color w:val="31849B" w:themeColor="accent5" w:themeShade="BF"/>
                          <w:sz w:val="20"/>
                          <w:szCs w:val="18"/>
                          <w:rPrChange w:id="2254" w:author="Benjamin" w:date="2014-12-10T12:10:00Z">
                            <w:rPr>
                              <w:rFonts w:cs="Arial"/>
                              <w:bCs/>
                              <w:i/>
                              <w:color w:val="31849B" w:themeColor="accent5" w:themeShade="BF"/>
                              <w:sz w:val="18"/>
                              <w:szCs w:val="18"/>
                            </w:rPr>
                          </w:rPrChange>
                        </w:rPr>
                        <w:t>Source</w:t>
                      </w:r>
                      <w:r w:rsidRPr="00CD7F62">
                        <w:rPr>
                          <w:rFonts w:cs="Arial"/>
                          <w:i/>
                          <w:color w:val="31849B" w:themeColor="accent5" w:themeShade="BF"/>
                          <w:sz w:val="20"/>
                          <w:szCs w:val="18"/>
                          <w:rPrChange w:id="2255" w:author="Benjamin" w:date="2014-12-10T12:10:00Z">
                            <w:rPr>
                              <w:rFonts w:cs="Arial"/>
                              <w:i/>
                              <w:color w:val="31849B" w:themeColor="accent5" w:themeShade="BF"/>
                              <w:sz w:val="18"/>
                              <w:szCs w:val="18"/>
                            </w:rPr>
                          </w:rPrChange>
                        </w:rPr>
                        <w:t xml:space="preserve">: Engel and </w:t>
                      </w:r>
                      <w:proofErr w:type="spellStart"/>
                      <w:r w:rsidRPr="00CD7F62">
                        <w:rPr>
                          <w:rFonts w:cs="Arial"/>
                          <w:i/>
                          <w:color w:val="31849B" w:themeColor="accent5" w:themeShade="BF"/>
                          <w:sz w:val="20"/>
                          <w:szCs w:val="18"/>
                          <w:rPrChange w:id="2256" w:author="Benjamin" w:date="2014-12-10T12:10:00Z">
                            <w:rPr>
                              <w:rFonts w:cs="Arial"/>
                              <w:i/>
                              <w:color w:val="31849B" w:themeColor="accent5" w:themeShade="BF"/>
                              <w:sz w:val="18"/>
                              <w:szCs w:val="18"/>
                            </w:rPr>
                          </w:rPrChange>
                        </w:rPr>
                        <w:t>Korf</w:t>
                      </w:r>
                      <w:proofErr w:type="spellEnd"/>
                      <w:r w:rsidRPr="00CD7F62">
                        <w:rPr>
                          <w:rFonts w:cs="Arial"/>
                          <w:i/>
                          <w:color w:val="31849B" w:themeColor="accent5" w:themeShade="BF"/>
                          <w:sz w:val="20"/>
                          <w:szCs w:val="18"/>
                          <w:rPrChange w:id="2257" w:author="Benjamin" w:date="2014-12-10T12:10:00Z">
                            <w:rPr>
                              <w:rFonts w:cs="Arial"/>
                              <w:i/>
                              <w:color w:val="31849B" w:themeColor="accent5" w:themeShade="BF"/>
                              <w:sz w:val="18"/>
                              <w:szCs w:val="18"/>
                            </w:rPr>
                          </w:rPrChange>
                        </w:rPr>
                        <w:t xml:space="preserve"> (2005)</w:t>
                      </w:r>
                    </w:p>
                    <w:p w14:paraId="0C6271A4" w14:textId="77777777" w:rsidR="00B85889" w:rsidRPr="00B61106" w:rsidRDefault="00B85889" w:rsidP="00B61106">
                      <w:pPr>
                        <w:jc w:val="center"/>
                        <w:rPr>
                          <w:color w:val="31849B" w:themeColor="accent5" w:themeShade="BF"/>
                          <w:sz w:val="18"/>
                          <w:szCs w:val="18"/>
                        </w:rPr>
                      </w:pPr>
                    </w:p>
                  </w:txbxContent>
                </v:textbox>
                <w10:wrap type="square"/>
              </v:rect>
            </w:pict>
          </mc:Fallback>
        </mc:AlternateContent>
      </w:r>
      <w:r w:rsidR="002D0068">
        <w:rPr>
          <w:rFonts w:ascii="Arial" w:hAnsi="Arial" w:cs="Arial"/>
          <w:noProof/>
          <w:lang w:eastAsia="fr-FR"/>
        </w:rPr>
        <mc:AlternateContent>
          <mc:Choice Requires="wps">
            <w:drawing>
              <wp:anchor distT="0" distB="0" distL="114300" distR="114300" simplePos="0" relativeHeight="251743232" behindDoc="0" locked="0" layoutInCell="1" allowOverlap="1" wp14:anchorId="0D0EF462" wp14:editId="4FAB1FF1">
                <wp:simplePos x="0" y="0"/>
                <wp:positionH relativeFrom="column">
                  <wp:posOffset>95250</wp:posOffset>
                </wp:positionH>
                <wp:positionV relativeFrom="paragraph">
                  <wp:posOffset>799465</wp:posOffset>
                </wp:positionV>
                <wp:extent cx="5562600" cy="0"/>
                <wp:effectExtent l="0" t="0" r="19050" b="19050"/>
                <wp:wrapNone/>
                <wp:docPr id="371" name="Straight Connector 371"/>
                <wp:cNvGraphicFramePr/>
                <a:graphic xmlns:a="http://schemas.openxmlformats.org/drawingml/2006/main">
                  <a:graphicData uri="http://schemas.microsoft.com/office/word/2010/wordprocessingShape">
                    <wps:wsp>
                      <wps:cNvCnPr/>
                      <wps:spPr>
                        <a:xfrm>
                          <a:off x="0" y="0"/>
                          <a:ext cx="55626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7.5pt,62.95pt" to="44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" strokecolor="#31849b [2408]"/>
            </w:pict>
          </mc:Fallback>
        </mc:AlternateContent>
      </w:r>
      <w:r w:rsidR="00C316E4" w:rsidRPr="00C316E4">
        <w:rPr>
          <w:rFonts w:ascii="Arial" w:hAnsi="Arial" w:cs="Arial"/>
          <w:lang w:val="en-GB"/>
        </w:rPr>
        <w:t>The balance of Module 2 focuses on the techniques of conflict analysis (step 3) and broadening stakeholder participation (step 4). In Module 3 we discuss steps 5-10.</w:t>
      </w:r>
    </w:p>
    <w:p w14:paraId="3D8600F2" w14:textId="77777777" w:rsidR="002D0068" w:rsidRDefault="002D0068" w:rsidP="002D0068">
      <w:pPr>
        <w:jc w:val="both"/>
        <w:rPr>
          <w:rFonts w:ascii="Arial" w:hAnsi="Arial" w:cs="Arial"/>
          <w:lang w:val="en-GB"/>
        </w:rPr>
      </w:pPr>
    </w:p>
    <w:p w14:paraId="5948AFCA" w14:textId="77777777" w:rsidR="00B85889" w:rsidRDefault="00B85889" w:rsidP="00B85889">
      <w:pPr>
        <w:spacing w:after="120"/>
        <w:jc w:val="both"/>
        <w:rPr>
          <w:ins w:id="2258" w:author="Benjamin" w:date="2014-12-10T16:54:00Z"/>
          <w:rFonts w:ascii="Lucida Sans Unicode" w:hAnsi="Lucida Sans Unicode" w:cs="Lucida Sans Unicode"/>
          <w:b/>
          <w:color w:val="595959" w:themeColor="text1" w:themeTint="A6"/>
          <w:sz w:val="28"/>
          <w:szCs w:val="28"/>
          <w:lang w:val="en-GB"/>
        </w:rPr>
        <w:pPrChange w:id="2259" w:author="Benjamin" w:date="2014-12-10T16:53:00Z">
          <w:pPr>
            <w:jc w:val="both"/>
          </w:pPr>
        </w:pPrChange>
      </w:pPr>
    </w:p>
    <w:p w14:paraId="548CC16E" w14:textId="77777777" w:rsidR="00B85889" w:rsidRDefault="00B85889" w:rsidP="00B85889">
      <w:pPr>
        <w:spacing w:after="120"/>
        <w:jc w:val="both"/>
        <w:rPr>
          <w:ins w:id="2260" w:author="Benjamin" w:date="2014-12-10T16:54:00Z"/>
          <w:rFonts w:ascii="Lucida Sans Unicode" w:hAnsi="Lucida Sans Unicode" w:cs="Lucida Sans Unicode"/>
          <w:b/>
          <w:color w:val="595959" w:themeColor="text1" w:themeTint="A6"/>
          <w:sz w:val="28"/>
          <w:szCs w:val="28"/>
          <w:lang w:val="en-GB"/>
        </w:rPr>
        <w:pPrChange w:id="2261" w:author="Benjamin" w:date="2014-12-10T16:53:00Z">
          <w:pPr>
            <w:jc w:val="both"/>
          </w:pPr>
        </w:pPrChange>
      </w:pPr>
    </w:p>
    <w:p w14:paraId="58DF25C5" w14:textId="77688278" w:rsidR="002D0068" w:rsidRPr="002D0068" w:rsidRDefault="002D0068" w:rsidP="00B85889">
      <w:pPr>
        <w:spacing w:after="120"/>
        <w:jc w:val="both"/>
        <w:rPr>
          <w:rFonts w:ascii="Lucida Sans Unicode" w:hAnsi="Lucida Sans Unicode" w:cs="Lucida Sans Unicode"/>
          <w:b/>
          <w:sz w:val="28"/>
          <w:szCs w:val="28"/>
          <w:lang w:val="en-GB"/>
        </w:rPr>
        <w:pPrChange w:id="2262" w:author="Benjamin" w:date="2014-12-10T16:53:00Z">
          <w:pPr>
            <w:jc w:val="both"/>
          </w:pPr>
        </w:pPrChange>
      </w:pPr>
      <w:r w:rsidRPr="002D0068">
        <w:rPr>
          <w:rFonts w:ascii="Lucida Sans Unicode" w:hAnsi="Lucida Sans Unicode" w:cs="Lucida Sans Unicode"/>
          <w:b/>
          <w:color w:val="595959" w:themeColor="text1" w:themeTint="A6"/>
          <w:sz w:val="28"/>
          <w:szCs w:val="28"/>
          <w:lang w:val="en-GB"/>
        </w:rPr>
        <w:lastRenderedPageBreak/>
        <w:t>2.5</w:t>
      </w:r>
      <w:r w:rsidRPr="002D0068">
        <w:rPr>
          <w:rFonts w:ascii="Lucida Sans Unicode" w:hAnsi="Lucida Sans Unicode" w:cs="Lucida Sans Unicode"/>
          <w:b/>
          <w:color w:val="595959" w:themeColor="text1" w:themeTint="A6"/>
          <w:sz w:val="28"/>
          <w:szCs w:val="28"/>
          <w:lang w:val="en-GB"/>
        </w:rPr>
        <w:tab/>
        <w:t xml:space="preserve">Analysing </w:t>
      </w:r>
      <w:ins w:id="2263" w:author="Benjamin" w:date="2014-12-10T16:54:00Z">
        <w:r w:rsidR="00B85889">
          <w:rPr>
            <w:rFonts w:ascii="Lucida Sans Unicode" w:hAnsi="Lucida Sans Unicode" w:cs="Lucida Sans Unicode"/>
            <w:b/>
            <w:color w:val="595959" w:themeColor="text1" w:themeTint="A6"/>
            <w:sz w:val="28"/>
            <w:szCs w:val="28"/>
            <w:lang w:val="en-GB"/>
          </w:rPr>
          <w:t>C</w:t>
        </w:r>
      </w:ins>
      <w:del w:id="2264" w:author="Benjamin" w:date="2014-12-10T16:54:00Z">
        <w:r w:rsidRPr="002D0068" w:rsidDel="00B85889">
          <w:rPr>
            <w:rFonts w:ascii="Lucida Sans Unicode" w:hAnsi="Lucida Sans Unicode" w:cs="Lucida Sans Unicode"/>
            <w:b/>
            <w:color w:val="595959" w:themeColor="text1" w:themeTint="A6"/>
            <w:sz w:val="28"/>
            <w:szCs w:val="28"/>
            <w:lang w:val="en-GB"/>
          </w:rPr>
          <w:delText>c</w:delText>
        </w:r>
      </w:del>
      <w:r w:rsidRPr="002D0068">
        <w:rPr>
          <w:rFonts w:ascii="Lucida Sans Unicode" w:hAnsi="Lucida Sans Unicode" w:cs="Lucida Sans Unicode"/>
          <w:b/>
          <w:color w:val="595959" w:themeColor="text1" w:themeTint="A6"/>
          <w:sz w:val="28"/>
          <w:szCs w:val="28"/>
          <w:lang w:val="en-GB"/>
        </w:rPr>
        <w:t>onflict</w:t>
      </w:r>
    </w:p>
    <w:p w14:paraId="03B8D8F4" w14:textId="77777777" w:rsidR="002D0068" w:rsidRDefault="002D0068" w:rsidP="00B85889">
      <w:pPr>
        <w:spacing w:after="0"/>
        <w:jc w:val="both"/>
        <w:rPr>
          <w:rFonts w:ascii="Arial" w:hAnsi="Arial" w:cs="Arial"/>
          <w:lang w:val="en-GB"/>
        </w:rPr>
        <w:pPrChange w:id="2265" w:author="Benjamin" w:date="2014-12-10T16:54:00Z">
          <w:pPr>
            <w:jc w:val="both"/>
          </w:pPr>
        </w:pPrChange>
      </w:pPr>
      <w:r w:rsidRPr="002D0068">
        <w:rPr>
          <w:rFonts w:ascii="Arial" w:hAnsi="Arial" w:cs="Arial"/>
          <w:lang w:val="en-GB"/>
        </w:rPr>
        <w:t>Successful conflict resolution depends on accurate analysis of conflict. The mediator/facilitator must consider, among other things:</w:t>
      </w:r>
    </w:p>
    <w:p w14:paraId="6567A8B5" w14:textId="77777777" w:rsidR="002D0068" w:rsidRPr="002D0068" w:rsidRDefault="002D0068" w:rsidP="00B57631">
      <w:pPr>
        <w:pStyle w:val="ListParagraph"/>
        <w:numPr>
          <w:ilvl w:val="0"/>
          <w:numId w:val="29"/>
        </w:numPr>
        <w:jc w:val="both"/>
        <w:rPr>
          <w:rFonts w:ascii="Arial" w:hAnsi="Arial" w:cs="Arial"/>
          <w:lang w:val="en-GB"/>
        </w:rPr>
      </w:pPr>
      <w:r w:rsidRPr="002D0068">
        <w:rPr>
          <w:rFonts w:ascii="Arial" w:hAnsi="Arial" w:cs="Arial"/>
          <w:lang w:val="en-GB"/>
        </w:rPr>
        <w:t>The sociocultural setting for the conflict;</w:t>
      </w:r>
    </w:p>
    <w:p w14:paraId="54C01E11" w14:textId="77777777" w:rsidR="002D0068" w:rsidRPr="002D0068" w:rsidRDefault="002D0068" w:rsidP="00B57631">
      <w:pPr>
        <w:pStyle w:val="ListParagraph"/>
        <w:numPr>
          <w:ilvl w:val="0"/>
          <w:numId w:val="29"/>
        </w:numPr>
        <w:jc w:val="both"/>
        <w:rPr>
          <w:rFonts w:ascii="Arial" w:hAnsi="Arial" w:cs="Arial"/>
          <w:lang w:val="en-GB"/>
        </w:rPr>
      </w:pPr>
      <w:r w:rsidRPr="002D0068">
        <w:rPr>
          <w:rFonts w:ascii="Arial" w:hAnsi="Arial" w:cs="Arial"/>
          <w:lang w:val="en-GB"/>
        </w:rPr>
        <w:t>The parties to the conflict (including those who seem to be ‘on the outside’);</w:t>
      </w:r>
    </w:p>
    <w:p w14:paraId="694E44BF" w14:textId="77777777" w:rsidR="002D0068" w:rsidRPr="002D0068" w:rsidRDefault="002D0068" w:rsidP="00B57631">
      <w:pPr>
        <w:pStyle w:val="ListParagraph"/>
        <w:numPr>
          <w:ilvl w:val="0"/>
          <w:numId w:val="29"/>
        </w:numPr>
        <w:jc w:val="both"/>
        <w:rPr>
          <w:rFonts w:ascii="Arial" w:hAnsi="Arial" w:cs="Arial"/>
          <w:lang w:val="en-GB"/>
        </w:rPr>
      </w:pPr>
      <w:r w:rsidRPr="002D0068">
        <w:rPr>
          <w:rFonts w:ascii="Arial" w:hAnsi="Arial" w:cs="Arial"/>
          <w:lang w:val="en-GB"/>
        </w:rPr>
        <w:t xml:space="preserve">The kind of conflict that it is; </w:t>
      </w:r>
    </w:p>
    <w:p w14:paraId="7AB033AB" w14:textId="77777777" w:rsidR="002D0068" w:rsidRDefault="002D0068" w:rsidP="00B57631">
      <w:pPr>
        <w:pStyle w:val="ListParagraph"/>
        <w:numPr>
          <w:ilvl w:val="0"/>
          <w:numId w:val="29"/>
        </w:numPr>
        <w:jc w:val="both"/>
        <w:rPr>
          <w:rFonts w:ascii="Arial" w:hAnsi="Arial" w:cs="Arial"/>
          <w:lang w:val="en-GB"/>
        </w:rPr>
      </w:pPr>
      <w:r w:rsidRPr="002D0068">
        <w:rPr>
          <w:rFonts w:ascii="Arial" w:hAnsi="Arial" w:cs="Arial"/>
          <w:lang w:val="en-GB"/>
        </w:rPr>
        <w:t>The different handling styles available to parties to the conflict and to the mediator/facilitator; and</w:t>
      </w:r>
    </w:p>
    <w:p w14:paraId="54BB109F" w14:textId="77777777" w:rsidR="00C316E4" w:rsidRPr="002D0068" w:rsidRDefault="002D0068" w:rsidP="00B57631">
      <w:pPr>
        <w:pStyle w:val="ListParagraph"/>
        <w:numPr>
          <w:ilvl w:val="0"/>
          <w:numId w:val="29"/>
        </w:numPr>
        <w:jc w:val="both"/>
        <w:rPr>
          <w:rFonts w:ascii="Arial" w:hAnsi="Arial" w:cs="Arial"/>
          <w:lang w:val="en-GB"/>
        </w:rPr>
      </w:pPr>
      <w:r w:rsidRPr="002D0068">
        <w:rPr>
          <w:rFonts w:ascii="Arial" w:hAnsi="Arial" w:cs="Arial"/>
          <w:lang w:val="en-GB"/>
        </w:rPr>
        <w:t>The general pathways of conflict – that is, an understanding of how conflicts typically progress. Tools available to the mediator/facilitator include conflict mapping and the ‘onion tool’ (see below), which allows the mediator/facilitator to peel away from the stated positions of the parties to the conflict to reveal the underlying interests and the core needs.</w:t>
      </w:r>
    </w:p>
    <w:p w14:paraId="27797403" w14:textId="77777777" w:rsidR="00C316E4" w:rsidRPr="002D0068" w:rsidRDefault="002D0068" w:rsidP="00CD7F62">
      <w:pPr>
        <w:spacing w:after="0"/>
        <w:jc w:val="both"/>
        <w:rPr>
          <w:rFonts w:ascii="Arial" w:hAnsi="Arial" w:cs="Arial"/>
          <w:b/>
          <w:lang w:val="en-GB"/>
        </w:rPr>
        <w:pPrChange w:id="2266" w:author="Benjamin" w:date="2014-12-10T12:13:00Z">
          <w:pPr>
            <w:jc w:val="both"/>
          </w:pPr>
        </w:pPrChange>
      </w:pPr>
      <w:r w:rsidRPr="002D0068">
        <w:rPr>
          <w:rFonts w:ascii="Arial" w:hAnsi="Arial" w:cs="Arial"/>
          <w:b/>
          <w:lang w:val="en-GB"/>
        </w:rPr>
        <w:t>Kinds of conflict</w:t>
      </w:r>
    </w:p>
    <w:p w14:paraId="79645F2B" w14:textId="77777777" w:rsidR="002D0068" w:rsidRPr="002D0068" w:rsidRDefault="002D0068" w:rsidP="00B85889">
      <w:pPr>
        <w:spacing w:after="0"/>
        <w:jc w:val="both"/>
        <w:rPr>
          <w:rFonts w:ascii="Arial" w:hAnsi="Arial" w:cs="Arial"/>
          <w:lang w:val="en-GB"/>
        </w:rPr>
        <w:pPrChange w:id="2267" w:author="Benjamin" w:date="2014-12-10T16:53:00Z">
          <w:pPr>
            <w:jc w:val="both"/>
          </w:pPr>
        </w:pPrChange>
      </w:pPr>
      <w:r w:rsidRPr="002D0068">
        <w:rPr>
          <w:rFonts w:ascii="Arial" w:hAnsi="Arial" w:cs="Arial"/>
          <w:lang w:val="en-GB"/>
        </w:rPr>
        <w:t xml:space="preserve">Conflicts can manifest in different ways and at different geographical and socio-political levels. In general, there are four kinds of conflict: </w:t>
      </w:r>
    </w:p>
    <w:p w14:paraId="1AA3EAC9" w14:textId="77777777" w:rsidR="002D0068" w:rsidRPr="002D0068" w:rsidRDefault="002D0068" w:rsidP="00B57631">
      <w:pPr>
        <w:pStyle w:val="ListParagraph"/>
        <w:numPr>
          <w:ilvl w:val="0"/>
          <w:numId w:val="30"/>
        </w:numPr>
        <w:jc w:val="both"/>
        <w:rPr>
          <w:rFonts w:ascii="Arial" w:hAnsi="Arial" w:cs="Arial"/>
          <w:lang w:val="en-GB"/>
        </w:rPr>
      </w:pPr>
      <w:r w:rsidRPr="002D0068">
        <w:rPr>
          <w:rFonts w:ascii="Arial" w:hAnsi="Arial" w:cs="Arial"/>
          <w:lang w:val="en-GB"/>
        </w:rPr>
        <w:t>Intrapersonal (that which occurs within ourselves);</w:t>
      </w:r>
    </w:p>
    <w:p w14:paraId="1D72E5BB" w14:textId="77777777" w:rsidR="002D0068" w:rsidRPr="002D0068" w:rsidRDefault="002D0068" w:rsidP="00B57631">
      <w:pPr>
        <w:pStyle w:val="ListParagraph"/>
        <w:numPr>
          <w:ilvl w:val="0"/>
          <w:numId w:val="30"/>
        </w:numPr>
        <w:jc w:val="both"/>
        <w:rPr>
          <w:rFonts w:ascii="Arial" w:hAnsi="Arial" w:cs="Arial"/>
          <w:lang w:val="en-GB"/>
        </w:rPr>
      </w:pPr>
      <w:r w:rsidRPr="002D0068">
        <w:rPr>
          <w:rFonts w:ascii="Arial" w:hAnsi="Arial" w:cs="Arial"/>
          <w:lang w:val="en-GB"/>
        </w:rPr>
        <w:t>Interpersonal (that which occurs between two or more people);</w:t>
      </w:r>
    </w:p>
    <w:p w14:paraId="5BE40010" w14:textId="77777777" w:rsidR="002D0068" w:rsidRPr="002D0068" w:rsidRDefault="002D0068" w:rsidP="00B57631">
      <w:pPr>
        <w:pStyle w:val="ListParagraph"/>
        <w:numPr>
          <w:ilvl w:val="0"/>
          <w:numId w:val="30"/>
        </w:numPr>
        <w:jc w:val="both"/>
        <w:rPr>
          <w:rFonts w:ascii="Arial" w:hAnsi="Arial" w:cs="Arial"/>
          <w:lang w:val="en-GB"/>
        </w:rPr>
      </w:pPr>
      <w:r w:rsidRPr="002D0068">
        <w:rPr>
          <w:rFonts w:ascii="Arial" w:hAnsi="Arial" w:cs="Arial"/>
          <w:lang w:val="en-GB"/>
        </w:rPr>
        <w:t>Intra-group (that which occurs within one group); and</w:t>
      </w:r>
    </w:p>
    <w:p w14:paraId="54E34A71" w14:textId="77777777" w:rsidR="002D0068" w:rsidRPr="002D0068" w:rsidRDefault="002D0068" w:rsidP="00B57631">
      <w:pPr>
        <w:pStyle w:val="ListParagraph"/>
        <w:numPr>
          <w:ilvl w:val="0"/>
          <w:numId w:val="30"/>
        </w:numPr>
        <w:jc w:val="both"/>
        <w:rPr>
          <w:rFonts w:ascii="Arial" w:hAnsi="Arial" w:cs="Arial"/>
          <w:lang w:val="en-GB"/>
        </w:rPr>
      </w:pPr>
      <w:r w:rsidRPr="002D0068">
        <w:rPr>
          <w:rFonts w:ascii="Arial" w:hAnsi="Arial" w:cs="Arial"/>
          <w:lang w:val="en-GB"/>
        </w:rPr>
        <w:t>Inter-group (that which occurs between two or more groups).</w:t>
      </w:r>
    </w:p>
    <w:p w14:paraId="2EABA8B8" w14:textId="77777777" w:rsidR="002D0068" w:rsidRPr="002D0068" w:rsidRDefault="002D0068" w:rsidP="002D0068">
      <w:pPr>
        <w:jc w:val="both"/>
        <w:rPr>
          <w:rFonts w:ascii="Arial" w:hAnsi="Arial" w:cs="Arial"/>
          <w:lang w:val="en-GB"/>
        </w:rPr>
      </w:pPr>
      <w:r w:rsidRPr="002D0068">
        <w:rPr>
          <w:rFonts w:ascii="Arial" w:hAnsi="Arial" w:cs="Arial"/>
          <w:lang w:val="en-GB"/>
        </w:rPr>
        <w:t>Water conflicts occur at all of these levels. Should I take a bath or a shower when I know that the bath uses more water but that is what I’d prefer? This kind of conflict becomes interpersonal when there are limited supplies of water – where water is really a stock, or fixed amount – so my first use reduces the amount available for those who come after me. Such a simple example can be scaled up further to the group and inter-group level where, in the extreme case, states threaten each other with military action should particular water interventions – dam building; inter-basin</w:t>
      </w:r>
      <w:r>
        <w:rPr>
          <w:rFonts w:ascii="Arial" w:hAnsi="Arial" w:cs="Arial"/>
          <w:lang w:val="en-GB"/>
        </w:rPr>
        <w:t xml:space="preserve"> transfer schemes – take place.</w:t>
      </w:r>
    </w:p>
    <w:p w14:paraId="0A746241" w14:textId="77777777" w:rsidR="00C316E4" w:rsidRDefault="002D0068" w:rsidP="002D0068">
      <w:pPr>
        <w:jc w:val="both"/>
        <w:rPr>
          <w:rFonts w:ascii="Arial" w:hAnsi="Arial" w:cs="Arial"/>
          <w:lang w:val="en-GB"/>
        </w:rPr>
      </w:pPr>
      <w:r w:rsidRPr="002D0068">
        <w:rPr>
          <w:rFonts w:ascii="Arial" w:hAnsi="Arial" w:cs="Arial"/>
          <w:lang w:val="en-GB"/>
        </w:rPr>
        <w:t xml:space="preserve">Conflicts become more complex when there are intervening factors involved. While a dispute over access to a bath among family members is unlikely to be about anything other than who has the right to the water, as we move up the scale of social organization, water conflicts become interrelated with a variety of other issues such as value differences, relationship problems, the lack of or questionable value of data and structural issues (such as the unequal distribution of the resource among actors due to class, race, location along the river or in the basin, among others). </w:t>
      </w:r>
    </w:p>
    <w:p w14:paraId="2DEA0F10" w14:textId="77777777" w:rsidR="002D0068" w:rsidRPr="002D0068" w:rsidRDefault="002D0068" w:rsidP="00B85889">
      <w:pPr>
        <w:spacing w:after="0"/>
        <w:jc w:val="both"/>
        <w:rPr>
          <w:rFonts w:ascii="Arial" w:hAnsi="Arial" w:cs="Arial"/>
          <w:lang w:val="en-GB"/>
        </w:rPr>
        <w:pPrChange w:id="2268" w:author="Benjamin" w:date="2014-12-10T16:53:00Z">
          <w:pPr>
            <w:jc w:val="both"/>
          </w:pPr>
        </w:pPrChange>
      </w:pPr>
      <w:r w:rsidRPr="002D0068">
        <w:rPr>
          <w:rFonts w:ascii="Arial" w:hAnsi="Arial" w:cs="Arial"/>
          <w:lang w:val="en-GB"/>
        </w:rPr>
        <w:t xml:space="preserve">Different types of interests are also a common source of conflict. </w:t>
      </w:r>
    </w:p>
    <w:p w14:paraId="07509C2D" w14:textId="77777777" w:rsidR="002D0068" w:rsidRPr="002D0068" w:rsidRDefault="002D0068" w:rsidP="00B57631">
      <w:pPr>
        <w:pStyle w:val="ListParagraph"/>
        <w:numPr>
          <w:ilvl w:val="0"/>
          <w:numId w:val="31"/>
        </w:numPr>
        <w:jc w:val="both"/>
        <w:rPr>
          <w:rFonts w:ascii="Arial" w:hAnsi="Arial" w:cs="Arial"/>
          <w:lang w:val="en-GB"/>
        </w:rPr>
      </w:pPr>
      <w:r w:rsidRPr="002D0068">
        <w:rPr>
          <w:rFonts w:ascii="Arial" w:hAnsi="Arial" w:cs="Arial"/>
          <w:lang w:val="en-GB"/>
        </w:rPr>
        <w:t>They may be about procedures (e.g., how is it that you came to dominate that resource or take that resource use decision?);</w:t>
      </w:r>
    </w:p>
    <w:p w14:paraId="3A842923" w14:textId="77777777" w:rsidR="002D0068" w:rsidRPr="002D0068" w:rsidRDefault="002D0068" w:rsidP="00B57631">
      <w:pPr>
        <w:pStyle w:val="ListParagraph"/>
        <w:numPr>
          <w:ilvl w:val="0"/>
          <w:numId w:val="31"/>
        </w:numPr>
        <w:jc w:val="both"/>
        <w:rPr>
          <w:rFonts w:ascii="Arial" w:hAnsi="Arial" w:cs="Arial"/>
          <w:lang w:val="en-GB"/>
        </w:rPr>
      </w:pPr>
      <w:r w:rsidRPr="002D0068">
        <w:rPr>
          <w:rFonts w:ascii="Arial" w:hAnsi="Arial" w:cs="Arial"/>
          <w:lang w:val="en-GB"/>
        </w:rPr>
        <w:t xml:space="preserve">They may be psychological, e.g., where one actor believes that they are being treated unfairly for prejudicial reasons; or one group does not believe the data regarding water supply and continues to believe that upstream actors are hiding the truth; or </w:t>
      </w:r>
    </w:p>
    <w:p w14:paraId="7B2B05CB" w14:textId="7CB421FA" w:rsidR="002D0068" w:rsidRPr="002D0068" w:rsidDel="00CD7F62" w:rsidRDefault="00CD7F62" w:rsidP="00B57631">
      <w:pPr>
        <w:pStyle w:val="ListParagraph"/>
        <w:numPr>
          <w:ilvl w:val="0"/>
          <w:numId w:val="31"/>
        </w:numPr>
        <w:jc w:val="both"/>
        <w:rPr>
          <w:del w:id="2269" w:author="Benjamin" w:date="2014-12-10T12:19:00Z"/>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746304" behindDoc="0" locked="0" layoutInCell="1" allowOverlap="1" wp14:anchorId="7ED59E90" wp14:editId="72F53392">
                <wp:simplePos x="0" y="0"/>
                <wp:positionH relativeFrom="column">
                  <wp:posOffset>85725</wp:posOffset>
                </wp:positionH>
                <wp:positionV relativeFrom="paragraph">
                  <wp:posOffset>983615</wp:posOffset>
                </wp:positionV>
                <wp:extent cx="552450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75pt,77.45pt" to="441.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" strokecolor="#31849b [2408]"/>
            </w:pict>
          </mc:Fallback>
        </mc:AlternateContent>
      </w:r>
      <w:r>
        <w:rPr>
          <w:rFonts w:ascii="Arial" w:hAnsi="Arial" w:cs="Arial"/>
          <w:noProof/>
          <w:lang w:eastAsia="fr-FR"/>
        </w:rPr>
        <mc:AlternateContent>
          <mc:Choice Requires="wps">
            <w:drawing>
              <wp:anchor distT="0" distB="71755" distL="114300" distR="114300" simplePos="0" relativeHeight="251745280" behindDoc="0" locked="0" layoutInCell="1" allowOverlap="1" wp14:anchorId="466C0740" wp14:editId="43C862C6">
                <wp:simplePos x="0" y="0"/>
                <wp:positionH relativeFrom="column">
                  <wp:posOffset>-28575</wp:posOffset>
                </wp:positionH>
                <wp:positionV relativeFrom="paragraph">
                  <wp:posOffset>709930</wp:posOffset>
                </wp:positionV>
                <wp:extent cx="5760000" cy="3535200"/>
                <wp:effectExtent l="0" t="0" r="0" b="8255"/>
                <wp:wrapSquare wrapText="bothSides"/>
                <wp:docPr id="374" name="Rectangle 374"/>
                <wp:cNvGraphicFramePr/>
                <a:graphic xmlns:a="http://schemas.openxmlformats.org/drawingml/2006/main">
                  <a:graphicData uri="http://schemas.microsoft.com/office/word/2010/wordprocessingShape">
                    <wps:wsp>
                      <wps:cNvSpPr/>
                      <wps:spPr>
                        <a:xfrm>
                          <a:off x="0" y="0"/>
                          <a:ext cx="5760000" cy="3535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EA5A6" w14:textId="77777777" w:rsidR="00B85889" w:rsidRPr="002D0068" w:rsidRDefault="00B85889" w:rsidP="002D0068">
                            <w:pPr>
                              <w:rPr>
                                <w:rFonts w:ascii="Arial" w:hAnsi="Arial" w:cs="Arial"/>
                                <w:b/>
                                <w:bCs/>
                                <w:color w:val="31849B" w:themeColor="accent5" w:themeShade="BF"/>
                                <w:sz w:val="18"/>
                                <w:szCs w:val="18"/>
                                <w:lang w:val="en-US"/>
                              </w:rPr>
                            </w:pPr>
                            <w:r w:rsidRPr="002D0068">
                              <w:rPr>
                                <w:rFonts w:ascii="Arial" w:hAnsi="Arial" w:cs="Arial"/>
                                <w:b/>
                                <w:bCs/>
                                <w:color w:val="31849B" w:themeColor="accent5" w:themeShade="BF"/>
                                <w:sz w:val="18"/>
                                <w:szCs w:val="18"/>
                                <w:lang w:val="en-US"/>
                              </w:rPr>
                              <w:t>Box 2.7: Types of conflict (see also the conflict circle below)</w:t>
                            </w:r>
                          </w:p>
                          <w:p w14:paraId="7F85AB37" w14:textId="77777777" w:rsidR="00B85889" w:rsidRPr="00CD7F62" w:rsidRDefault="00B85889" w:rsidP="002D0068">
                            <w:pPr>
                              <w:rPr>
                                <w:rFonts w:cs="Arial"/>
                                <w:color w:val="31849B" w:themeColor="accent5" w:themeShade="BF"/>
                                <w:sz w:val="20"/>
                                <w:szCs w:val="18"/>
                                <w:lang w:val="en-US"/>
                                <w:rPrChange w:id="2270"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71" w:author="Benjamin" w:date="2014-12-10T12:13:00Z">
                                  <w:rPr>
                                    <w:rFonts w:cs="Arial"/>
                                    <w:b/>
                                    <w:color w:val="31849B" w:themeColor="accent5" w:themeShade="BF"/>
                                    <w:sz w:val="18"/>
                                    <w:szCs w:val="18"/>
                                    <w:lang w:val="en-US"/>
                                  </w:rPr>
                                </w:rPrChange>
                              </w:rPr>
                              <w:t>Data or information conflict</w:t>
                            </w:r>
                            <w:r w:rsidRPr="00CD7F62">
                              <w:rPr>
                                <w:rFonts w:cs="Arial"/>
                                <w:color w:val="31849B" w:themeColor="accent5" w:themeShade="BF"/>
                                <w:sz w:val="20"/>
                                <w:szCs w:val="18"/>
                                <w:lang w:val="en-US"/>
                                <w:rPrChange w:id="2272" w:author="Benjamin" w:date="2014-12-10T12:13:00Z">
                                  <w:rPr>
                                    <w:rFonts w:cs="Arial"/>
                                    <w:color w:val="31849B" w:themeColor="accent5" w:themeShade="BF"/>
                                    <w:sz w:val="18"/>
                                    <w:szCs w:val="18"/>
                                    <w:lang w:val="en-US"/>
                                  </w:rPr>
                                </w:rPrChange>
                              </w:rPr>
                              <w:t xml:space="preserve"> – which involves lack of information and misinformation, as well as differing views on what data are relevant, the interpretation of that data and how the assessment is performed.</w:t>
                            </w:r>
                          </w:p>
                          <w:p w14:paraId="46065BFC" w14:textId="77777777" w:rsidR="00B85889" w:rsidRPr="00CD7F62" w:rsidRDefault="00B85889" w:rsidP="002D0068">
                            <w:pPr>
                              <w:rPr>
                                <w:rFonts w:cs="Arial"/>
                                <w:color w:val="31849B" w:themeColor="accent5" w:themeShade="BF"/>
                                <w:sz w:val="20"/>
                                <w:szCs w:val="18"/>
                                <w:lang w:val="en-US"/>
                                <w:rPrChange w:id="2273"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74" w:author="Benjamin" w:date="2014-12-10T12:13:00Z">
                                  <w:rPr>
                                    <w:rFonts w:cs="Arial"/>
                                    <w:b/>
                                    <w:color w:val="31849B" w:themeColor="accent5" w:themeShade="BF"/>
                                    <w:sz w:val="18"/>
                                    <w:szCs w:val="18"/>
                                    <w:lang w:val="en-US"/>
                                  </w:rPr>
                                </w:rPrChange>
                              </w:rPr>
                              <w:t>Relationship conflict</w:t>
                            </w:r>
                            <w:r w:rsidRPr="00CD7F62">
                              <w:rPr>
                                <w:rFonts w:cs="Arial"/>
                                <w:color w:val="31849B" w:themeColor="accent5" w:themeShade="BF"/>
                                <w:sz w:val="20"/>
                                <w:szCs w:val="18"/>
                                <w:lang w:val="en-US"/>
                                <w:rPrChange w:id="2275" w:author="Benjamin" w:date="2014-12-10T12:13:00Z">
                                  <w:rPr>
                                    <w:rFonts w:cs="Arial"/>
                                    <w:color w:val="31849B" w:themeColor="accent5" w:themeShade="BF"/>
                                    <w:sz w:val="18"/>
                                    <w:szCs w:val="18"/>
                                    <w:lang w:val="en-US"/>
                                  </w:rPr>
                                </w:rPrChange>
                              </w:rPr>
                              <w:t xml:space="preserve"> – which results from strong emotions, stereotypes, miscommunication and repetitive negative </w:t>
                            </w:r>
                            <w:proofErr w:type="spellStart"/>
                            <w:r w:rsidRPr="00CD7F62">
                              <w:rPr>
                                <w:rFonts w:cs="Arial"/>
                                <w:color w:val="31849B" w:themeColor="accent5" w:themeShade="BF"/>
                                <w:sz w:val="20"/>
                                <w:szCs w:val="18"/>
                                <w:lang w:val="en-US"/>
                                <w:rPrChange w:id="2276" w:author="Benjamin" w:date="2014-12-10T12:13:00Z">
                                  <w:rPr>
                                    <w:rFonts w:cs="Arial"/>
                                    <w:color w:val="31849B" w:themeColor="accent5" w:themeShade="BF"/>
                                    <w:sz w:val="18"/>
                                    <w:szCs w:val="18"/>
                                    <w:lang w:val="en-US"/>
                                  </w:rPr>
                                </w:rPrChange>
                              </w:rPr>
                              <w:t>behaviour</w:t>
                            </w:r>
                            <w:proofErr w:type="spellEnd"/>
                            <w:r w:rsidRPr="00CD7F62">
                              <w:rPr>
                                <w:rFonts w:cs="Arial"/>
                                <w:color w:val="31849B" w:themeColor="accent5" w:themeShade="BF"/>
                                <w:sz w:val="20"/>
                                <w:szCs w:val="18"/>
                                <w:lang w:val="en-US"/>
                                <w:rPrChange w:id="2277" w:author="Benjamin" w:date="2014-12-10T12:13:00Z">
                                  <w:rPr>
                                    <w:rFonts w:cs="Arial"/>
                                    <w:color w:val="31849B" w:themeColor="accent5" w:themeShade="BF"/>
                                    <w:sz w:val="18"/>
                                    <w:szCs w:val="18"/>
                                    <w:lang w:val="en-US"/>
                                  </w:rPr>
                                </w:rPrChange>
                              </w:rPr>
                              <w:t>. It is this type of conflict, which often provides fuel for disputes and can promote destructive conflict, even when the conditions to resolve the other sources of conflict can be met.</w:t>
                            </w:r>
                          </w:p>
                          <w:p w14:paraId="7D03A7E3" w14:textId="77777777" w:rsidR="00B85889" w:rsidRPr="00CD7F62" w:rsidRDefault="00B85889" w:rsidP="002D0068">
                            <w:pPr>
                              <w:rPr>
                                <w:rFonts w:cs="Arial"/>
                                <w:color w:val="31849B" w:themeColor="accent5" w:themeShade="BF"/>
                                <w:sz w:val="20"/>
                                <w:szCs w:val="18"/>
                                <w:lang w:val="en-US"/>
                                <w:rPrChange w:id="2278"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79" w:author="Benjamin" w:date="2014-12-10T12:13:00Z">
                                  <w:rPr>
                                    <w:rFonts w:cs="Arial"/>
                                    <w:b/>
                                    <w:color w:val="31849B" w:themeColor="accent5" w:themeShade="BF"/>
                                    <w:sz w:val="18"/>
                                    <w:szCs w:val="18"/>
                                    <w:lang w:val="en-US"/>
                                  </w:rPr>
                                </w:rPrChange>
                              </w:rPr>
                              <w:t>Value conflict</w:t>
                            </w:r>
                            <w:r w:rsidRPr="00CD7F62">
                              <w:rPr>
                                <w:rFonts w:cs="Arial"/>
                                <w:i/>
                                <w:color w:val="31849B" w:themeColor="accent5" w:themeShade="BF"/>
                                <w:sz w:val="20"/>
                                <w:szCs w:val="18"/>
                                <w:lang w:val="en-US"/>
                                <w:rPrChange w:id="2280" w:author="Benjamin" w:date="2014-12-10T12:13:00Z">
                                  <w:rPr>
                                    <w:rFonts w:cs="Arial"/>
                                    <w:i/>
                                    <w:color w:val="31849B" w:themeColor="accent5" w:themeShade="BF"/>
                                    <w:sz w:val="18"/>
                                    <w:szCs w:val="18"/>
                                    <w:lang w:val="en-US"/>
                                  </w:rPr>
                                </w:rPrChange>
                              </w:rPr>
                              <w:t xml:space="preserve"> – </w:t>
                            </w:r>
                            <w:r w:rsidRPr="00CD7F62">
                              <w:rPr>
                                <w:rFonts w:cs="Arial"/>
                                <w:color w:val="31849B" w:themeColor="accent5" w:themeShade="BF"/>
                                <w:sz w:val="20"/>
                                <w:szCs w:val="18"/>
                                <w:lang w:val="en-US"/>
                                <w:rPrChange w:id="2281" w:author="Benjamin" w:date="2014-12-10T12:13:00Z">
                                  <w:rPr>
                                    <w:rFonts w:cs="Arial"/>
                                    <w:color w:val="31849B" w:themeColor="accent5" w:themeShade="BF"/>
                                    <w:sz w:val="18"/>
                                    <w:szCs w:val="18"/>
                                    <w:lang w:val="en-US"/>
                                  </w:rPr>
                                </w:rPrChange>
                              </w:rPr>
                              <w:t xml:space="preserve">that arises over ideological differences or differing standards on evaluation of ideas or </w:t>
                            </w:r>
                            <w:proofErr w:type="spellStart"/>
                            <w:r w:rsidRPr="00CD7F62">
                              <w:rPr>
                                <w:rFonts w:cs="Arial"/>
                                <w:color w:val="31849B" w:themeColor="accent5" w:themeShade="BF"/>
                                <w:sz w:val="20"/>
                                <w:szCs w:val="18"/>
                                <w:lang w:val="en-US"/>
                                <w:rPrChange w:id="2282" w:author="Benjamin" w:date="2014-12-10T12:13:00Z">
                                  <w:rPr>
                                    <w:rFonts w:cs="Arial"/>
                                    <w:color w:val="31849B" w:themeColor="accent5" w:themeShade="BF"/>
                                    <w:sz w:val="18"/>
                                    <w:szCs w:val="18"/>
                                    <w:lang w:val="en-US"/>
                                  </w:rPr>
                                </w:rPrChange>
                              </w:rPr>
                              <w:t>behaviours</w:t>
                            </w:r>
                            <w:proofErr w:type="spellEnd"/>
                            <w:r w:rsidRPr="00CD7F62">
                              <w:rPr>
                                <w:rFonts w:cs="Arial"/>
                                <w:color w:val="31849B" w:themeColor="accent5" w:themeShade="BF"/>
                                <w:sz w:val="20"/>
                                <w:szCs w:val="18"/>
                                <w:lang w:val="en-US"/>
                                <w:rPrChange w:id="2283" w:author="Benjamin" w:date="2014-12-10T12:13:00Z">
                                  <w:rPr>
                                    <w:rFonts w:cs="Arial"/>
                                    <w:color w:val="31849B" w:themeColor="accent5" w:themeShade="BF"/>
                                    <w:sz w:val="18"/>
                                    <w:szCs w:val="18"/>
                                    <w:lang w:val="en-US"/>
                                  </w:rPr>
                                </w:rPrChange>
                              </w:rPr>
                              <w:t>. The actual or perceived differences in values do not necessarily lead to conflict. It is only when values are imposed on groups, or groups are prevented from upholding their value systems, that conflict arises.</w:t>
                            </w:r>
                          </w:p>
                          <w:p w14:paraId="104CAB66" w14:textId="77777777" w:rsidR="00B85889" w:rsidRPr="00CD7F62" w:rsidRDefault="00B85889" w:rsidP="002D0068">
                            <w:pPr>
                              <w:rPr>
                                <w:rFonts w:cs="Arial"/>
                                <w:color w:val="31849B" w:themeColor="accent5" w:themeShade="BF"/>
                                <w:sz w:val="20"/>
                                <w:szCs w:val="18"/>
                                <w:lang w:val="en-US"/>
                                <w:rPrChange w:id="2284"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85" w:author="Benjamin" w:date="2014-12-10T12:13:00Z">
                                  <w:rPr>
                                    <w:rFonts w:cs="Arial"/>
                                    <w:b/>
                                    <w:color w:val="31849B" w:themeColor="accent5" w:themeShade="BF"/>
                                    <w:sz w:val="18"/>
                                    <w:szCs w:val="18"/>
                                    <w:lang w:val="en-US"/>
                                  </w:rPr>
                                </w:rPrChange>
                              </w:rPr>
                              <w:t>Structural conflict</w:t>
                            </w:r>
                            <w:r w:rsidRPr="00CD7F62">
                              <w:rPr>
                                <w:rFonts w:cs="Arial"/>
                                <w:color w:val="31849B" w:themeColor="accent5" w:themeShade="BF"/>
                                <w:sz w:val="20"/>
                                <w:szCs w:val="18"/>
                                <w:lang w:val="en-US"/>
                                <w:rPrChange w:id="2286" w:author="Benjamin" w:date="2014-12-10T12:13:00Z">
                                  <w:rPr>
                                    <w:rFonts w:cs="Arial"/>
                                    <w:color w:val="31849B" w:themeColor="accent5" w:themeShade="BF"/>
                                    <w:sz w:val="18"/>
                                    <w:szCs w:val="18"/>
                                    <w:lang w:val="en-US"/>
                                  </w:rPr>
                                </w:rPrChange>
                              </w:rPr>
                              <w:t xml:space="preserve"> – that is caused by unequal or unfair distribution of power and resources. Time constraints, destructive patterns of interaction and </w:t>
                            </w:r>
                            <w:proofErr w:type="spellStart"/>
                            <w:r w:rsidRPr="00CD7F62">
                              <w:rPr>
                                <w:rFonts w:cs="Arial"/>
                                <w:color w:val="31849B" w:themeColor="accent5" w:themeShade="BF"/>
                                <w:sz w:val="20"/>
                                <w:szCs w:val="18"/>
                                <w:lang w:val="en-US"/>
                                <w:rPrChange w:id="2287" w:author="Benjamin" w:date="2014-12-10T12:13:00Z">
                                  <w:rPr>
                                    <w:rFonts w:cs="Arial"/>
                                    <w:color w:val="31849B" w:themeColor="accent5" w:themeShade="BF"/>
                                    <w:sz w:val="18"/>
                                    <w:szCs w:val="18"/>
                                    <w:lang w:val="en-US"/>
                                  </w:rPr>
                                </w:rPrChange>
                              </w:rPr>
                              <w:t>unfavourable</w:t>
                            </w:r>
                            <w:proofErr w:type="spellEnd"/>
                            <w:r w:rsidRPr="00CD7F62">
                              <w:rPr>
                                <w:rFonts w:cs="Arial"/>
                                <w:color w:val="31849B" w:themeColor="accent5" w:themeShade="BF"/>
                                <w:sz w:val="20"/>
                                <w:szCs w:val="18"/>
                                <w:lang w:val="en-US"/>
                                <w:rPrChange w:id="2288" w:author="Benjamin" w:date="2014-12-10T12:13:00Z">
                                  <w:rPr>
                                    <w:rFonts w:cs="Arial"/>
                                    <w:color w:val="31849B" w:themeColor="accent5" w:themeShade="BF"/>
                                    <w:sz w:val="18"/>
                                    <w:szCs w:val="18"/>
                                    <w:lang w:val="en-US"/>
                                  </w:rPr>
                                </w:rPrChange>
                              </w:rPr>
                              <w:t xml:space="preserve"> geographical or environmental factors contribute to structural conflict.</w:t>
                            </w:r>
                          </w:p>
                          <w:p w14:paraId="68582C50" w14:textId="77777777" w:rsidR="00B85889" w:rsidRPr="00CD7F62" w:rsidRDefault="00B85889" w:rsidP="002D0068">
                            <w:pPr>
                              <w:rPr>
                                <w:rFonts w:cs="Arial"/>
                                <w:color w:val="1E61AB"/>
                                <w:sz w:val="20"/>
                                <w:szCs w:val="18"/>
                                <w:lang w:val="en-US"/>
                                <w:rPrChange w:id="2289" w:author="Benjamin" w:date="2014-12-10T12:13:00Z">
                                  <w:rPr>
                                    <w:rFonts w:cs="Arial"/>
                                    <w:color w:val="1E61AB"/>
                                    <w:sz w:val="18"/>
                                    <w:szCs w:val="18"/>
                                    <w:lang w:val="en-US"/>
                                  </w:rPr>
                                </w:rPrChange>
                              </w:rPr>
                            </w:pPr>
                            <w:r w:rsidRPr="00CD7F62">
                              <w:rPr>
                                <w:rFonts w:cs="Arial"/>
                                <w:b/>
                                <w:color w:val="31849B" w:themeColor="accent5" w:themeShade="BF"/>
                                <w:sz w:val="20"/>
                                <w:szCs w:val="18"/>
                                <w:lang w:val="en-US"/>
                                <w:rPrChange w:id="2290" w:author="Benjamin" w:date="2014-12-10T12:13:00Z">
                                  <w:rPr>
                                    <w:rFonts w:cs="Arial"/>
                                    <w:b/>
                                    <w:color w:val="31849B" w:themeColor="accent5" w:themeShade="BF"/>
                                    <w:sz w:val="18"/>
                                    <w:szCs w:val="18"/>
                                    <w:lang w:val="en-US"/>
                                  </w:rPr>
                                </w:rPrChange>
                              </w:rPr>
                              <w:t>Interest conflict</w:t>
                            </w:r>
                            <w:r w:rsidRPr="00CD7F62">
                              <w:rPr>
                                <w:rFonts w:cs="Arial"/>
                                <w:color w:val="31849B" w:themeColor="accent5" w:themeShade="BF"/>
                                <w:sz w:val="20"/>
                                <w:szCs w:val="18"/>
                                <w:lang w:val="en-US"/>
                                <w:rPrChange w:id="2291" w:author="Benjamin" w:date="2014-12-10T12:13:00Z">
                                  <w:rPr>
                                    <w:rFonts w:cs="Arial"/>
                                    <w:color w:val="31849B" w:themeColor="accent5" w:themeShade="BF"/>
                                    <w:sz w:val="18"/>
                                    <w:szCs w:val="18"/>
                                    <w:lang w:val="en-US"/>
                                  </w:rPr>
                                </w:rPrChange>
                              </w:rPr>
                              <w:t xml:space="preserve"> – which involves actual or perceived competition over interests, such as resources, the way a dispute is to be resolved, or perceptions of trust and fairness.  </w:t>
                            </w:r>
                          </w:p>
                          <w:p w14:paraId="19A8E51D" w14:textId="77777777" w:rsidR="00B85889" w:rsidRPr="002D0068" w:rsidRDefault="00B85889" w:rsidP="002D006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57" style="position:absolute;left:0;text-align:left;margin-left:-2.25pt;margin-top:55.9pt;width:453.55pt;height:278.35pt;z-index:251745280;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" fillcolor="#eeece1 [3214]" stroked="f" strokeweight="2pt">
                <v:textbox>
                  <w:txbxContent>
                    <w:p w14:paraId="33DEA5A6" w14:textId="77777777" w:rsidR="00B85889" w:rsidRPr="002D0068" w:rsidRDefault="00B85889" w:rsidP="002D0068">
                      <w:pPr>
                        <w:rPr>
                          <w:rFonts w:ascii="Arial" w:hAnsi="Arial" w:cs="Arial"/>
                          <w:b/>
                          <w:bCs/>
                          <w:color w:val="31849B" w:themeColor="accent5" w:themeShade="BF"/>
                          <w:sz w:val="18"/>
                          <w:szCs w:val="18"/>
                          <w:lang w:val="en-US"/>
                        </w:rPr>
                      </w:pPr>
                      <w:r w:rsidRPr="002D0068">
                        <w:rPr>
                          <w:rFonts w:ascii="Arial" w:hAnsi="Arial" w:cs="Arial"/>
                          <w:b/>
                          <w:bCs/>
                          <w:color w:val="31849B" w:themeColor="accent5" w:themeShade="BF"/>
                          <w:sz w:val="18"/>
                          <w:szCs w:val="18"/>
                          <w:lang w:val="en-US"/>
                        </w:rPr>
                        <w:t>Box 2.7: Types of conflict (see also the conflict circle below)</w:t>
                      </w:r>
                    </w:p>
                    <w:p w14:paraId="7F85AB37" w14:textId="77777777" w:rsidR="00B85889" w:rsidRPr="00CD7F62" w:rsidRDefault="00B85889" w:rsidP="002D0068">
                      <w:pPr>
                        <w:rPr>
                          <w:rFonts w:cs="Arial"/>
                          <w:color w:val="31849B" w:themeColor="accent5" w:themeShade="BF"/>
                          <w:sz w:val="20"/>
                          <w:szCs w:val="18"/>
                          <w:lang w:val="en-US"/>
                          <w:rPrChange w:id="2292"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93" w:author="Benjamin" w:date="2014-12-10T12:13:00Z">
                            <w:rPr>
                              <w:rFonts w:cs="Arial"/>
                              <w:b/>
                              <w:color w:val="31849B" w:themeColor="accent5" w:themeShade="BF"/>
                              <w:sz w:val="18"/>
                              <w:szCs w:val="18"/>
                              <w:lang w:val="en-US"/>
                            </w:rPr>
                          </w:rPrChange>
                        </w:rPr>
                        <w:t>Data or information conflict</w:t>
                      </w:r>
                      <w:r w:rsidRPr="00CD7F62">
                        <w:rPr>
                          <w:rFonts w:cs="Arial"/>
                          <w:color w:val="31849B" w:themeColor="accent5" w:themeShade="BF"/>
                          <w:sz w:val="20"/>
                          <w:szCs w:val="18"/>
                          <w:lang w:val="en-US"/>
                          <w:rPrChange w:id="2294" w:author="Benjamin" w:date="2014-12-10T12:13:00Z">
                            <w:rPr>
                              <w:rFonts w:cs="Arial"/>
                              <w:color w:val="31849B" w:themeColor="accent5" w:themeShade="BF"/>
                              <w:sz w:val="18"/>
                              <w:szCs w:val="18"/>
                              <w:lang w:val="en-US"/>
                            </w:rPr>
                          </w:rPrChange>
                        </w:rPr>
                        <w:t xml:space="preserve"> – which involves lack of information and misinformation, as well as differing views on what data are relevant, the interpretation of that data and how the assessment is performed.</w:t>
                      </w:r>
                    </w:p>
                    <w:p w14:paraId="46065BFC" w14:textId="77777777" w:rsidR="00B85889" w:rsidRPr="00CD7F62" w:rsidRDefault="00B85889" w:rsidP="002D0068">
                      <w:pPr>
                        <w:rPr>
                          <w:rFonts w:cs="Arial"/>
                          <w:color w:val="31849B" w:themeColor="accent5" w:themeShade="BF"/>
                          <w:sz w:val="20"/>
                          <w:szCs w:val="18"/>
                          <w:lang w:val="en-US"/>
                          <w:rPrChange w:id="2295"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296" w:author="Benjamin" w:date="2014-12-10T12:13:00Z">
                            <w:rPr>
                              <w:rFonts w:cs="Arial"/>
                              <w:b/>
                              <w:color w:val="31849B" w:themeColor="accent5" w:themeShade="BF"/>
                              <w:sz w:val="18"/>
                              <w:szCs w:val="18"/>
                              <w:lang w:val="en-US"/>
                            </w:rPr>
                          </w:rPrChange>
                        </w:rPr>
                        <w:t>Relationship conflict</w:t>
                      </w:r>
                      <w:r w:rsidRPr="00CD7F62">
                        <w:rPr>
                          <w:rFonts w:cs="Arial"/>
                          <w:color w:val="31849B" w:themeColor="accent5" w:themeShade="BF"/>
                          <w:sz w:val="20"/>
                          <w:szCs w:val="18"/>
                          <w:lang w:val="en-US"/>
                          <w:rPrChange w:id="2297" w:author="Benjamin" w:date="2014-12-10T12:13:00Z">
                            <w:rPr>
                              <w:rFonts w:cs="Arial"/>
                              <w:color w:val="31849B" w:themeColor="accent5" w:themeShade="BF"/>
                              <w:sz w:val="18"/>
                              <w:szCs w:val="18"/>
                              <w:lang w:val="en-US"/>
                            </w:rPr>
                          </w:rPrChange>
                        </w:rPr>
                        <w:t xml:space="preserve"> – which results from strong emotions, stereotypes, miscommunication and repetitive negative </w:t>
                      </w:r>
                      <w:proofErr w:type="spellStart"/>
                      <w:r w:rsidRPr="00CD7F62">
                        <w:rPr>
                          <w:rFonts w:cs="Arial"/>
                          <w:color w:val="31849B" w:themeColor="accent5" w:themeShade="BF"/>
                          <w:sz w:val="20"/>
                          <w:szCs w:val="18"/>
                          <w:lang w:val="en-US"/>
                          <w:rPrChange w:id="2298" w:author="Benjamin" w:date="2014-12-10T12:13:00Z">
                            <w:rPr>
                              <w:rFonts w:cs="Arial"/>
                              <w:color w:val="31849B" w:themeColor="accent5" w:themeShade="BF"/>
                              <w:sz w:val="18"/>
                              <w:szCs w:val="18"/>
                              <w:lang w:val="en-US"/>
                            </w:rPr>
                          </w:rPrChange>
                        </w:rPr>
                        <w:t>behaviour</w:t>
                      </w:r>
                      <w:proofErr w:type="spellEnd"/>
                      <w:r w:rsidRPr="00CD7F62">
                        <w:rPr>
                          <w:rFonts w:cs="Arial"/>
                          <w:color w:val="31849B" w:themeColor="accent5" w:themeShade="BF"/>
                          <w:sz w:val="20"/>
                          <w:szCs w:val="18"/>
                          <w:lang w:val="en-US"/>
                          <w:rPrChange w:id="2299" w:author="Benjamin" w:date="2014-12-10T12:13:00Z">
                            <w:rPr>
                              <w:rFonts w:cs="Arial"/>
                              <w:color w:val="31849B" w:themeColor="accent5" w:themeShade="BF"/>
                              <w:sz w:val="18"/>
                              <w:szCs w:val="18"/>
                              <w:lang w:val="en-US"/>
                            </w:rPr>
                          </w:rPrChange>
                        </w:rPr>
                        <w:t>. It is this type of conflict, which often provides fuel for disputes and can promote destructive conflict, even when the conditions to resolve the other sources of conflict can be met.</w:t>
                      </w:r>
                    </w:p>
                    <w:p w14:paraId="7D03A7E3" w14:textId="77777777" w:rsidR="00B85889" w:rsidRPr="00CD7F62" w:rsidRDefault="00B85889" w:rsidP="002D0068">
                      <w:pPr>
                        <w:rPr>
                          <w:rFonts w:cs="Arial"/>
                          <w:color w:val="31849B" w:themeColor="accent5" w:themeShade="BF"/>
                          <w:sz w:val="20"/>
                          <w:szCs w:val="18"/>
                          <w:lang w:val="en-US"/>
                          <w:rPrChange w:id="2300"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301" w:author="Benjamin" w:date="2014-12-10T12:13:00Z">
                            <w:rPr>
                              <w:rFonts w:cs="Arial"/>
                              <w:b/>
                              <w:color w:val="31849B" w:themeColor="accent5" w:themeShade="BF"/>
                              <w:sz w:val="18"/>
                              <w:szCs w:val="18"/>
                              <w:lang w:val="en-US"/>
                            </w:rPr>
                          </w:rPrChange>
                        </w:rPr>
                        <w:t>Value conflict</w:t>
                      </w:r>
                      <w:r w:rsidRPr="00CD7F62">
                        <w:rPr>
                          <w:rFonts w:cs="Arial"/>
                          <w:i/>
                          <w:color w:val="31849B" w:themeColor="accent5" w:themeShade="BF"/>
                          <w:sz w:val="20"/>
                          <w:szCs w:val="18"/>
                          <w:lang w:val="en-US"/>
                          <w:rPrChange w:id="2302" w:author="Benjamin" w:date="2014-12-10T12:13:00Z">
                            <w:rPr>
                              <w:rFonts w:cs="Arial"/>
                              <w:i/>
                              <w:color w:val="31849B" w:themeColor="accent5" w:themeShade="BF"/>
                              <w:sz w:val="18"/>
                              <w:szCs w:val="18"/>
                              <w:lang w:val="en-US"/>
                            </w:rPr>
                          </w:rPrChange>
                        </w:rPr>
                        <w:t xml:space="preserve"> – </w:t>
                      </w:r>
                      <w:r w:rsidRPr="00CD7F62">
                        <w:rPr>
                          <w:rFonts w:cs="Arial"/>
                          <w:color w:val="31849B" w:themeColor="accent5" w:themeShade="BF"/>
                          <w:sz w:val="20"/>
                          <w:szCs w:val="18"/>
                          <w:lang w:val="en-US"/>
                          <w:rPrChange w:id="2303" w:author="Benjamin" w:date="2014-12-10T12:13:00Z">
                            <w:rPr>
                              <w:rFonts w:cs="Arial"/>
                              <w:color w:val="31849B" w:themeColor="accent5" w:themeShade="BF"/>
                              <w:sz w:val="18"/>
                              <w:szCs w:val="18"/>
                              <w:lang w:val="en-US"/>
                            </w:rPr>
                          </w:rPrChange>
                        </w:rPr>
                        <w:t xml:space="preserve">that arises over ideological differences or differing standards on evaluation of ideas or </w:t>
                      </w:r>
                      <w:proofErr w:type="spellStart"/>
                      <w:r w:rsidRPr="00CD7F62">
                        <w:rPr>
                          <w:rFonts w:cs="Arial"/>
                          <w:color w:val="31849B" w:themeColor="accent5" w:themeShade="BF"/>
                          <w:sz w:val="20"/>
                          <w:szCs w:val="18"/>
                          <w:lang w:val="en-US"/>
                          <w:rPrChange w:id="2304" w:author="Benjamin" w:date="2014-12-10T12:13:00Z">
                            <w:rPr>
                              <w:rFonts w:cs="Arial"/>
                              <w:color w:val="31849B" w:themeColor="accent5" w:themeShade="BF"/>
                              <w:sz w:val="18"/>
                              <w:szCs w:val="18"/>
                              <w:lang w:val="en-US"/>
                            </w:rPr>
                          </w:rPrChange>
                        </w:rPr>
                        <w:t>behaviours</w:t>
                      </w:r>
                      <w:proofErr w:type="spellEnd"/>
                      <w:r w:rsidRPr="00CD7F62">
                        <w:rPr>
                          <w:rFonts w:cs="Arial"/>
                          <w:color w:val="31849B" w:themeColor="accent5" w:themeShade="BF"/>
                          <w:sz w:val="20"/>
                          <w:szCs w:val="18"/>
                          <w:lang w:val="en-US"/>
                          <w:rPrChange w:id="2305" w:author="Benjamin" w:date="2014-12-10T12:13:00Z">
                            <w:rPr>
                              <w:rFonts w:cs="Arial"/>
                              <w:color w:val="31849B" w:themeColor="accent5" w:themeShade="BF"/>
                              <w:sz w:val="18"/>
                              <w:szCs w:val="18"/>
                              <w:lang w:val="en-US"/>
                            </w:rPr>
                          </w:rPrChange>
                        </w:rPr>
                        <w:t>. The actual or perceived differences in values do not necessarily lead to conflict. It is only when values are imposed on groups, or groups are prevented from upholding their value systems, that conflict arises.</w:t>
                      </w:r>
                    </w:p>
                    <w:p w14:paraId="104CAB66" w14:textId="77777777" w:rsidR="00B85889" w:rsidRPr="00CD7F62" w:rsidRDefault="00B85889" w:rsidP="002D0068">
                      <w:pPr>
                        <w:rPr>
                          <w:rFonts w:cs="Arial"/>
                          <w:color w:val="31849B" w:themeColor="accent5" w:themeShade="BF"/>
                          <w:sz w:val="20"/>
                          <w:szCs w:val="18"/>
                          <w:lang w:val="en-US"/>
                          <w:rPrChange w:id="2306" w:author="Benjamin" w:date="2014-12-10T12:13:00Z">
                            <w:rPr>
                              <w:rFonts w:cs="Arial"/>
                              <w:color w:val="31849B" w:themeColor="accent5" w:themeShade="BF"/>
                              <w:sz w:val="18"/>
                              <w:szCs w:val="18"/>
                              <w:lang w:val="en-US"/>
                            </w:rPr>
                          </w:rPrChange>
                        </w:rPr>
                      </w:pPr>
                      <w:r w:rsidRPr="00CD7F62">
                        <w:rPr>
                          <w:rFonts w:cs="Arial"/>
                          <w:b/>
                          <w:color w:val="31849B" w:themeColor="accent5" w:themeShade="BF"/>
                          <w:sz w:val="20"/>
                          <w:szCs w:val="18"/>
                          <w:lang w:val="en-US"/>
                          <w:rPrChange w:id="2307" w:author="Benjamin" w:date="2014-12-10T12:13:00Z">
                            <w:rPr>
                              <w:rFonts w:cs="Arial"/>
                              <w:b/>
                              <w:color w:val="31849B" w:themeColor="accent5" w:themeShade="BF"/>
                              <w:sz w:val="18"/>
                              <w:szCs w:val="18"/>
                              <w:lang w:val="en-US"/>
                            </w:rPr>
                          </w:rPrChange>
                        </w:rPr>
                        <w:t>Structural conflict</w:t>
                      </w:r>
                      <w:r w:rsidRPr="00CD7F62">
                        <w:rPr>
                          <w:rFonts w:cs="Arial"/>
                          <w:color w:val="31849B" w:themeColor="accent5" w:themeShade="BF"/>
                          <w:sz w:val="20"/>
                          <w:szCs w:val="18"/>
                          <w:lang w:val="en-US"/>
                          <w:rPrChange w:id="2308" w:author="Benjamin" w:date="2014-12-10T12:13:00Z">
                            <w:rPr>
                              <w:rFonts w:cs="Arial"/>
                              <w:color w:val="31849B" w:themeColor="accent5" w:themeShade="BF"/>
                              <w:sz w:val="18"/>
                              <w:szCs w:val="18"/>
                              <w:lang w:val="en-US"/>
                            </w:rPr>
                          </w:rPrChange>
                        </w:rPr>
                        <w:t xml:space="preserve"> – that is caused by unequal or unfair distribution of power and resources. Time constraints, destructive patterns of interaction and </w:t>
                      </w:r>
                      <w:proofErr w:type="spellStart"/>
                      <w:r w:rsidRPr="00CD7F62">
                        <w:rPr>
                          <w:rFonts w:cs="Arial"/>
                          <w:color w:val="31849B" w:themeColor="accent5" w:themeShade="BF"/>
                          <w:sz w:val="20"/>
                          <w:szCs w:val="18"/>
                          <w:lang w:val="en-US"/>
                          <w:rPrChange w:id="2309" w:author="Benjamin" w:date="2014-12-10T12:13:00Z">
                            <w:rPr>
                              <w:rFonts w:cs="Arial"/>
                              <w:color w:val="31849B" w:themeColor="accent5" w:themeShade="BF"/>
                              <w:sz w:val="18"/>
                              <w:szCs w:val="18"/>
                              <w:lang w:val="en-US"/>
                            </w:rPr>
                          </w:rPrChange>
                        </w:rPr>
                        <w:t>unfavourable</w:t>
                      </w:r>
                      <w:proofErr w:type="spellEnd"/>
                      <w:r w:rsidRPr="00CD7F62">
                        <w:rPr>
                          <w:rFonts w:cs="Arial"/>
                          <w:color w:val="31849B" w:themeColor="accent5" w:themeShade="BF"/>
                          <w:sz w:val="20"/>
                          <w:szCs w:val="18"/>
                          <w:lang w:val="en-US"/>
                          <w:rPrChange w:id="2310" w:author="Benjamin" w:date="2014-12-10T12:13:00Z">
                            <w:rPr>
                              <w:rFonts w:cs="Arial"/>
                              <w:color w:val="31849B" w:themeColor="accent5" w:themeShade="BF"/>
                              <w:sz w:val="18"/>
                              <w:szCs w:val="18"/>
                              <w:lang w:val="en-US"/>
                            </w:rPr>
                          </w:rPrChange>
                        </w:rPr>
                        <w:t xml:space="preserve"> geographical or environmental factors contribute to structural conflict.</w:t>
                      </w:r>
                    </w:p>
                    <w:p w14:paraId="68582C50" w14:textId="77777777" w:rsidR="00B85889" w:rsidRPr="00CD7F62" w:rsidRDefault="00B85889" w:rsidP="002D0068">
                      <w:pPr>
                        <w:rPr>
                          <w:rFonts w:cs="Arial"/>
                          <w:color w:val="1E61AB"/>
                          <w:sz w:val="20"/>
                          <w:szCs w:val="18"/>
                          <w:lang w:val="en-US"/>
                          <w:rPrChange w:id="2311" w:author="Benjamin" w:date="2014-12-10T12:13:00Z">
                            <w:rPr>
                              <w:rFonts w:cs="Arial"/>
                              <w:color w:val="1E61AB"/>
                              <w:sz w:val="18"/>
                              <w:szCs w:val="18"/>
                              <w:lang w:val="en-US"/>
                            </w:rPr>
                          </w:rPrChange>
                        </w:rPr>
                      </w:pPr>
                      <w:r w:rsidRPr="00CD7F62">
                        <w:rPr>
                          <w:rFonts w:cs="Arial"/>
                          <w:b/>
                          <w:color w:val="31849B" w:themeColor="accent5" w:themeShade="BF"/>
                          <w:sz w:val="20"/>
                          <w:szCs w:val="18"/>
                          <w:lang w:val="en-US"/>
                          <w:rPrChange w:id="2312" w:author="Benjamin" w:date="2014-12-10T12:13:00Z">
                            <w:rPr>
                              <w:rFonts w:cs="Arial"/>
                              <w:b/>
                              <w:color w:val="31849B" w:themeColor="accent5" w:themeShade="BF"/>
                              <w:sz w:val="18"/>
                              <w:szCs w:val="18"/>
                              <w:lang w:val="en-US"/>
                            </w:rPr>
                          </w:rPrChange>
                        </w:rPr>
                        <w:t>Interest conflict</w:t>
                      </w:r>
                      <w:r w:rsidRPr="00CD7F62">
                        <w:rPr>
                          <w:rFonts w:cs="Arial"/>
                          <w:color w:val="31849B" w:themeColor="accent5" w:themeShade="BF"/>
                          <w:sz w:val="20"/>
                          <w:szCs w:val="18"/>
                          <w:lang w:val="en-US"/>
                          <w:rPrChange w:id="2313" w:author="Benjamin" w:date="2014-12-10T12:13:00Z">
                            <w:rPr>
                              <w:rFonts w:cs="Arial"/>
                              <w:color w:val="31849B" w:themeColor="accent5" w:themeShade="BF"/>
                              <w:sz w:val="18"/>
                              <w:szCs w:val="18"/>
                              <w:lang w:val="en-US"/>
                            </w:rPr>
                          </w:rPrChange>
                        </w:rPr>
                        <w:t xml:space="preserve"> – which involves actual or perceived competition over interests, such as resources, the way a dispute is to be resolved, or perceptions of trust and fairness.  </w:t>
                      </w:r>
                    </w:p>
                    <w:p w14:paraId="19A8E51D" w14:textId="77777777" w:rsidR="00B85889" w:rsidRPr="002D0068" w:rsidRDefault="00B85889" w:rsidP="002D0068">
                      <w:pPr>
                        <w:jc w:val="center"/>
                        <w:rPr>
                          <w:lang w:val="en-US"/>
                        </w:rPr>
                      </w:pPr>
                    </w:p>
                  </w:txbxContent>
                </v:textbox>
                <w10:wrap type="square"/>
              </v:rect>
            </w:pict>
          </mc:Fallback>
        </mc:AlternateContent>
      </w:r>
      <w:r w:rsidR="002D0068" w:rsidRPr="002D0068">
        <w:rPr>
          <w:rFonts w:ascii="Arial" w:hAnsi="Arial" w:cs="Arial"/>
          <w:lang w:val="en-GB"/>
        </w:rPr>
        <w:t>They may be substantive (e.g., where a downstream user is dependent on consistent flow for year-round hydropower generation while upstream smallholders’ and large scale farmers’ actions create seasonal shortages).</w:t>
      </w:r>
    </w:p>
    <w:p w14:paraId="3C8A3408" w14:textId="1BDA12A8" w:rsidR="00C316E4" w:rsidRPr="00CD7F62" w:rsidDel="00CD7F62" w:rsidRDefault="00C316E4" w:rsidP="00C316E4">
      <w:pPr>
        <w:pStyle w:val="ListParagraph"/>
        <w:numPr>
          <w:ilvl w:val="0"/>
          <w:numId w:val="31"/>
        </w:numPr>
        <w:jc w:val="both"/>
        <w:rPr>
          <w:del w:id="2314" w:author="Benjamin" w:date="2014-12-10T12:19:00Z"/>
          <w:rFonts w:ascii="Arial" w:hAnsi="Arial" w:cs="Arial"/>
          <w:lang w:val="en-GB"/>
          <w:rPrChange w:id="2315" w:author="Benjamin" w:date="2014-12-10T12:19:00Z">
            <w:rPr>
              <w:del w:id="2316" w:author="Benjamin" w:date="2014-12-10T12:19:00Z"/>
              <w:lang w:val="en-GB"/>
            </w:rPr>
          </w:rPrChange>
        </w:rPr>
        <w:pPrChange w:id="2317" w:author="Benjamin" w:date="2014-12-10T12:19:00Z">
          <w:pPr>
            <w:jc w:val="both"/>
          </w:pPr>
        </w:pPrChange>
      </w:pPr>
    </w:p>
    <w:p w14:paraId="1CFAF757" w14:textId="0E449DF0" w:rsidR="00C316E4" w:rsidDel="00CD7F62" w:rsidRDefault="00C316E4" w:rsidP="00CD7F62">
      <w:pPr>
        <w:pStyle w:val="ListParagraph"/>
        <w:rPr>
          <w:del w:id="2318" w:author="Benjamin" w:date="2014-12-10T12:19:00Z"/>
          <w:lang w:val="en-GB"/>
        </w:rPr>
        <w:pPrChange w:id="2319" w:author="Benjamin" w:date="2014-12-10T12:19:00Z">
          <w:pPr>
            <w:jc w:val="both"/>
          </w:pPr>
        </w:pPrChange>
      </w:pPr>
    </w:p>
    <w:p w14:paraId="62EF95AD" w14:textId="557FF975" w:rsidR="00C316E4" w:rsidDel="00CD7F62" w:rsidRDefault="00C316E4" w:rsidP="00CD7F62">
      <w:pPr>
        <w:pStyle w:val="ListParagraph"/>
        <w:rPr>
          <w:del w:id="2320" w:author="Benjamin" w:date="2014-12-10T12:19:00Z"/>
          <w:lang w:val="en-GB"/>
        </w:rPr>
        <w:pPrChange w:id="2321" w:author="Benjamin" w:date="2014-12-10T12:19:00Z">
          <w:pPr>
            <w:jc w:val="both"/>
          </w:pPr>
        </w:pPrChange>
      </w:pPr>
    </w:p>
    <w:p w14:paraId="1C4DFC38" w14:textId="77777777" w:rsidR="00C316E4" w:rsidDel="00CD7F62" w:rsidRDefault="00C316E4" w:rsidP="00CD7F62">
      <w:pPr>
        <w:pStyle w:val="ListParagraph"/>
        <w:rPr>
          <w:del w:id="2322" w:author="Benjamin" w:date="2014-12-10T12:19:00Z"/>
          <w:lang w:val="en-GB"/>
        </w:rPr>
        <w:pPrChange w:id="2323" w:author="Benjamin" w:date="2014-12-10T12:19:00Z">
          <w:pPr>
            <w:jc w:val="both"/>
          </w:pPr>
        </w:pPrChange>
      </w:pPr>
    </w:p>
    <w:p w14:paraId="76D1B92C" w14:textId="77777777" w:rsidR="00C316E4" w:rsidDel="00CD7F62" w:rsidRDefault="00C316E4" w:rsidP="00CD7F62">
      <w:pPr>
        <w:pStyle w:val="ListParagraph"/>
        <w:rPr>
          <w:del w:id="2324" w:author="Benjamin" w:date="2014-12-10T12:19:00Z"/>
          <w:lang w:val="en-GB"/>
        </w:rPr>
        <w:pPrChange w:id="2325" w:author="Benjamin" w:date="2014-12-10T12:19:00Z">
          <w:pPr>
            <w:jc w:val="both"/>
          </w:pPr>
        </w:pPrChange>
      </w:pPr>
    </w:p>
    <w:p w14:paraId="66B9BC1A" w14:textId="77777777" w:rsidR="00C316E4" w:rsidDel="00CD7F62" w:rsidRDefault="00C316E4" w:rsidP="00CD7F62">
      <w:pPr>
        <w:pStyle w:val="ListParagraph"/>
        <w:rPr>
          <w:del w:id="2326" w:author="Benjamin" w:date="2014-12-10T12:19:00Z"/>
          <w:lang w:val="en-GB"/>
        </w:rPr>
        <w:pPrChange w:id="2327" w:author="Benjamin" w:date="2014-12-10T12:19:00Z">
          <w:pPr>
            <w:jc w:val="both"/>
          </w:pPr>
        </w:pPrChange>
      </w:pPr>
    </w:p>
    <w:p w14:paraId="7E7219AB" w14:textId="77777777" w:rsidR="00C316E4" w:rsidDel="00CD7F62" w:rsidRDefault="00C316E4" w:rsidP="00CD7F62">
      <w:pPr>
        <w:pStyle w:val="ListParagraph"/>
        <w:rPr>
          <w:del w:id="2328" w:author="Benjamin" w:date="2014-12-10T12:19:00Z"/>
          <w:lang w:val="en-GB"/>
        </w:rPr>
        <w:pPrChange w:id="2329" w:author="Benjamin" w:date="2014-12-10T12:19:00Z">
          <w:pPr>
            <w:jc w:val="both"/>
          </w:pPr>
        </w:pPrChange>
      </w:pPr>
    </w:p>
    <w:p w14:paraId="7A4FA85C" w14:textId="77777777" w:rsidR="00C316E4" w:rsidDel="00CD7F62" w:rsidRDefault="00C316E4" w:rsidP="00CD7F62">
      <w:pPr>
        <w:pStyle w:val="ListParagraph"/>
        <w:rPr>
          <w:del w:id="2330" w:author="Benjamin" w:date="2014-12-10T12:19:00Z"/>
          <w:lang w:val="en-GB"/>
        </w:rPr>
        <w:pPrChange w:id="2331" w:author="Benjamin" w:date="2014-12-10T12:19:00Z">
          <w:pPr>
            <w:jc w:val="both"/>
          </w:pPr>
        </w:pPrChange>
      </w:pPr>
    </w:p>
    <w:p w14:paraId="5CFAB959" w14:textId="77777777" w:rsidR="00C316E4" w:rsidDel="00CD7F62" w:rsidRDefault="00C316E4" w:rsidP="00CD7F62">
      <w:pPr>
        <w:pStyle w:val="ListParagraph"/>
        <w:rPr>
          <w:del w:id="2332" w:author="Benjamin" w:date="2014-12-10T12:19:00Z"/>
          <w:lang w:val="en-GB"/>
        </w:rPr>
        <w:pPrChange w:id="2333" w:author="Benjamin" w:date="2014-12-10T12:19:00Z">
          <w:pPr>
            <w:jc w:val="both"/>
          </w:pPr>
        </w:pPrChange>
      </w:pPr>
    </w:p>
    <w:p w14:paraId="19A562C7" w14:textId="77777777" w:rsidR="00C316E4" w:rsidDel="00CD7F62" w:rsidRDefault="00C316E4" w:rsidP="00CD7F62">
      <w:pPr>
        <w:pStyle w:val="ListParagraph"/>
        <w:rPr>
          <w:del w:id="2334" w:author="Benjamin" w:date="2014-12-10T12:19:00Z"/>
          <w:lang w:val="en-GB"/>
        </w:rPr>
        <w:pPrChange w:id="2335" w:author="Benjamin" w:date="2014-12-10T12:19:00Z">
          <w:pPr>
            <w:jc w:val="both"/>
          </w:pPr>
        </w:pPrChange>
      </w:pPr>
    </w:p>
    <w:p w14:paraId="78CB1ECB" w14:textId="77777777" w:rsidR="00AB6919" w:rsidDel="00CD7F62" w:rsidRDefault="00AB6919" w:rsidP="00CD7F62">
      <w:pPr>
        <w:pStyle w:val="ListParagraph"/>
        <w:rPr>
          <w:del w:id="2336" w:author="Benjamin" w:date="2014-12-10T12:18:00Z"/>
          <w:lang w:val="en-GB"/>
        </w:rPr>
        <w:pPrChange w:id="2337" w:author="Benjamin" w:date="2014-12-10T12:19:00Z">
          <w:pPr>
            <w:jc w:val="both"/>
          </w:pPr>
        </w:pPrChange>
      </w:pPr>
    </w:p>
    <w:p w14:paraId="23693BEC" w14:textId="77777777" w:rsidR="00AB6919" w:rsidDel="00CD7F62" w:rsidRDefault="00AB6919" w:rsidP="00CD7F62">
      <w:pPr>
        <w:pStyle w:val="ListParagraph"/>
        <w:rPr>
          <w:del w:id="2338" w:author="Benjamin" w:date="2014-12-10T12:17:00Z"/>
          <w:lang w:val="en-GB"/>
        </w:rPr>
        <w:pPrChange w:id="2339" w:author="Benjamin" w:date="2014-12-10T12:19:00Z">
          <w:pPr>
            <w:jc w:val="both"/>
          </w:pPr>
        </w:pPrChange>
      </w:pPr>
    </w:p>
    <w:p w14:paraId="528046A6" w14:textId="77777777" w:rsidR="00CD7F62" w:rsidRDefault="00CD7F62" w:rsidP="00CD7F62">
      <w:pPr>
        <w:pStyle w:val="ListParagraph"/>
        <w:numPr>
          <w:ilvl w:val="0"/>
          <w:numId w:val="31"/>
        </w:numPr>
        <w:jc w:val="both"/>
        <w:rPr>
          <w:ins w:id="2340" w:author="Benjamin" w:date="2014-12-10T12:18:00Z"/>
          <w:lang w:val="en-GB"/>
        </w:rPr>
        <w:pPrChange w:id="2341" w:author="Benjamin" w:date="2014-12-10T12:19:00Z">
          <w:pPr>
            <w:jc w:val="both"/>
          </w:pPr>
        </w:pPrChange>
      </w:pPr>
    </w:p>
    <w:p w14:paraId="172C8F0C" w14:textId="77777777" w:rsidR="00AB6919" w:rsidDel="00CD7F62" w:rsidRDefault="00AB6919" w:rsidP="00CD7F62">
      <w:pPr>
        <w:spacing w:before="200"/>
        <w:jc w:val="both"/>
        <w:rPr>
          <w:del w:id="2342" w:author="Benjamin" w:date="2014-12-10T12:14:00Z"/>
          <w:rFonts w:ascii="Arial" w:hAnsi="Arial" w:cs="Arial"/>
          <w:lang w:val="en-GB"/>
        </w:rPr>
        <w:pPrChange w:id="2343" w:author="Benjamin" w:date="2014-12-10T12:17:00Z">
          <w:pPr>
            <w:jc w:val="both"/>
          </w:pPr>
        </w:pPrChange>
      </w:pPr>
    </w:p>
    <w:p w14:paraId="23788FAF" w14:textId="77777777" w:rsidR="00AB6919" w:rsidRPr="00AB6919" w:rsidRDefault="00AB6919" w:rsidP="00CD7F62">
      <w:pPr>
        <w:spacing w:before="200" w:after="0"/>
        <w:jc w:val="both"/>
        <w:rPr>
          <w:rFonts w:ascii="Arial" w:hAnsi="Arial" w:cs="Arial"/>
          <w:b/>
          <w:lang w:val="en-GB"/>
        </w:rPr>
        <w:pPrChange w:id="2344" w:author="Benjamin" w:date="2014-12-10T12:17:00Z">
          <w:pPr>
            <w:jc w:val="both"/>
          </w:pPr>
        </w:pPrChange>
      </w:pPr>
      <w:r w:rsidRPr="00AB6919">
        <w:rPr>
          <w:rFonts w:ascii="Arial" w:hAnsi="Arial" w:cs="Arial"/>
          <w:b/>
          <w:lang w:val="en-GB"/>
        </w:rPr>
        <w:t>Conflict handling styles</w:t>
      </w:r>
    </w:p>
    <w:p w14:paraId="632CFB9F" w14:textId="77777777" w:rsidR="00AB6919" w:rsidRDefault="000841EF" w:rsidP="00C316E4">
      <w:pPr>
        <w:jc w:val="both"/>
        <w:rPr>
          <w:rFonts w:ascii="Arial" w:hAnsi="Arial" w:cs="Arial"/>
          <w:lang w:val="en-GB"/>
        </w:rPr>
      </w:pPr>
      <w:r>
        <w:rPr>
          <w:rFonts w:ascii="Arial" w:hAnsi="Arial" w:cs="Arial"/>
          <w:noProof/>
          <w:lang w:eastAsia="fr-FR"/>
        </w:rPr>
        <mc:AlternateContent>
          <mc:Choice Requires="wpg">
            <w:drawing>
              <wp:anchor distT="0" distB="0" distL="114300" distR="114300" simplePos="0" relativeHeight="251748352" behindDoc="1" locked="0" layoutInCell="1" allowOverlap="1" wp14:anchorId="09A10B0F" wp14:editId="79820DC8">
                <wp:simplePos x="0" y="0"/>
                <wp:positionH relativeFrom="column">
                  <wp:posOffset>952500</wp:posOffset>
                </wp:positionH>
                <wp:positionV relativeFrom="paragraph">
                  <wp:posOffset>1051560</wp:posOffset>
                </wp:positionV>
                <wp:extent cx="3848100" cy="2504434"/>
                <wp:effectExtent l="0" t="0" r="0" b="0"/>
                <wp:wrapNone/>
                <wp:docPr id="381" name="Group 381"/>
                <wp:cNvGraphicFramePr/>
                <a:graphic xmlns:a="http://schemas.openxmlformats.org/drawingml/2006/main">
                  <a:graphicData uri="http://schemas.microsoft.com/office/word/2010/wordprocessingGroup">
                    <wpg:wgp>
                      <wpg:cNvGrpSpPr/>
                      <wpg:grpSpPr>
                        <a:xfrm>
                          <a:off x="0" y="0"/>
                          <a:ext cx="3848100" cy="2504434"/>
                          <a:chOff x="0" y="0"/>
                          <a:chExt cx="5457825" cy="3552825"/>
                        </a:xfrm>
                      </wpg:grpSpPr>
                      <pic:pic xmlns:pic="http://schemas.openxmlformats.org/drawingml/2006/picture">
                        <pic:nvPicPr>
                          <pic:cNvPr id="379" name="Picture 379"/>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
                                    </a14:imgEffect>
                                  </a14:imgLayer>
                                </a14:imgProps>
                              </a:ext>
                              <a:ext uri="{28A0092B-C50C-407E-A947-70E740481C1C}">
                                <a14:useLocalDpi xmlns:a14="http://schemas.microsoft.com/office/drawing/2010/main" val="0"/>
                              </a:ext>
                            </a:extLst>
                          </a:blip>
                          <a:stretch>
                            <a:fillRect/>
                          </a:stretch>
                        </pic:blipFill>
                        <pic:spPr>
                          <a:xfrm>
                            <a:off x="0" y="0"/>
                            <a:ext cx="5457825" cy="3552825"/>
                          </a:xfrm>
                          <a:prstGeom prst="rect">
                            <a:avLst/>
                          </a:prstGeom>
                        </pic:spPr>
                      </pic:pic>
                      <wps:wsp>
                        <wps:cNvPr id="380" name="Rectangle 380"/>
                        <wps:cNvSpPr/>
                        <wps:spPr>
                          <a:xfrm>
                            <a:off x="152400" y="0"/>
                            <a:ext cx="19335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1" o:spid="_x0000_s1026" style="position:absolute;margin-left:75pt;margin-top:82.8pt;width:303pt;height:197.2pt;z-index:-251568128;mso-width-relative:margin;mso-height-relative:margin" coordsize="54578,3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">
                <v:shape id="Picture 379" o:spid="_x0000_s1027" type="#_x0000_t75" style="position:absolute;width:54578;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ts7GAAAA3AAAAA8AAABkcnMvZG93bnJldi54bWxEj0trwzAQhO+F/gexhd4a2TVJU9dKKIGG&#10;5JgXIbettX5Qa2UsxXH766NAoMdhZr5hsvlgGtFT52rLCuJRBII4t7rmUsF+9/UyBeE8ssbGMin4&#10;JQfz2eNDhqm2F95Qv/WlCBB2KSqovG9TKV1ekUE3si1x8ArbGfRBdqXUHV4C3DTyNYom0mDNYaHC&#10;lhYV5T/bs1GwmSbHsSvidcS7ZX9I/uLF9ylW6vlp+PwA4Wnw/+F7e6UVJG/vcDsTj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G2zsYAAADcAAAADwAAAAAAAAAAAAAA&#10;AACfAgAAZHJzL2Rvd25yZXYueG1sUEsFBgAAAAAEAAQA9wAAAJIDAAAAAA==&#10;">
                  <v:imagedata r:id="rId26" o:title=""/>
                  <v:path arrowok="t"/>
                </v:shape>
                <v:rect id="Rectangle 380" o:spid="_x0000_s1028" style="position:absolute;left:1524;width:1933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QMMA&#10;AADcAAAADwAAAGRycy9kb3ducmV2LnhtbERPy06DQBTdm/gPk2vizg7a9BHagRijhHZnW7q+YW6B&#10;lLmDzEDx751FE5cn571NJ9OKkXrXWFbwOotAEJdWN1wpOB2/XtYgnEfW2FomBb/kIE0eH7YYa3vj&#10;bxoPvhIhhF2MCmrvu1hKV9Zk0M1sRxy4i+0N+gD7SuoebyHctPItipbSYMOhocaOPmoqr4fBKBgW&#10;q93ndP7J5kVUrPZFu8h91in1/DS9b0B4mvy/+O7OtYL5OswP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NQMMAAADcAAAADwAAAAAAAAAAAAAAAACYAgAAZHJzL2Rv&#10;d25yZXYueG1sUEsFBgAAAAAEAAQA9QAAAIgDAAAAAA==&#10;" fillcolor="white [3212]" stroked="f" strokeweight="2pt"/>
              </v:group>
            </w:pict>
          </mc:Fallback>
        </mc:AlternateContent>
      </w:r>
      <w:r w:rsidR="00AB6919" w:rsidRPr="00AB6919">
        <w:rPr>
          <w:rFonts w:ascii="Arial" w:hAnsi="Arial" w:cs="Arial"/>
          <w:lang w:val="en-GB"/>
        </w:rPr>
        <w:t>Once a conflict has arisen, different individuals and groups of people have different ways of handling the problem. Some handling styles actually exacerbate the problem. Seeking to avoid the problem by ignoring it may lead to the conflict becoming more serious and more intractable over time. As shown in the graph below, different handling styles yield different outcomes in situations where the problem is the same. Choosing to press for victory may yield short-term gains but is likely to lead to long-term difficulties.</w:t>
      </w:r>
    </w:p>
    <w:p w14:paraId="4FBDF4CD" w14:textId="77777777" w:rsidR="00AB6919" w:rsidRDefault="00AB6919" w:rsidP="00C316E4">
      <w:pPr>
        <w:jc w:val="both"/>
        <w:rPr>
          <w:rFonts w:ascii="Arial" w:hAnsi="Arial" w:cs="Arial"/>
          <w:lang w:val="en-GB"/>
        </w:rPr>
      </w:pPr>
    </w:p>
    <w:p w14:paraId="456547D8" w14:textId="77777777" w:rsidR="000841EF" w:rsidRDefault="000841EF" w:rsidP="00C316E4">
      <w:pPr>
        <w:jc w:val="both"/>
        <w:rPr>
          <w:rFonts w:ascii="Arial" w:hAnsi="Arial" w:cs="Arial"/>
          <w:lang w:val="en-GB"/>
        </w:rPr>
      </w:pPr>
    </w:p>
    <w:p w14:paraId="59820E79" w14:textId="77777777" w:rsidR="000841EF" w:rsidRDefault="000841EF" w:rsidP="00C316E4">
      <w:pPr>
        <w:jc w:val="both"/>
        <w:rPr>
          <w:rFonts w:ascii="Arial" w:hAnsi="Arial" w:cs="Arial"/>
          <w:lang w:val="en-GB"/>
        </w:rPr>
      </w:pPr>
    </w:p>
    <w:p w14:paraId="6D720C19" w14:textId="77777777" w:rsidR="000841EF" w:rsidRDefault="000841EF" w:rsidP="00C316E4">
      <w:pPr>
        <w:jc w:val="both"/>
        <w:rPr>
          <w:rFonts w:ascii="Arial" w:hAnsi="Arial" w:cs="Arial"/>
          <w:lang w:val="en-GB"/>
        </w:rPr>
      </w:pPr>
    </w:p>
    <w:p w14:paraId="4B471A9C" w14:textId="77777777" w:rsidR="000841EF" w:rsidRDefault="000841EF" w:rsidP="00C316E4">
      <w:pPr>
        <w:jc w:val="both"/>
        <w:rPr>
          <w:rFonts w:ascii="Arial" w:hAnsi="Arial" w:cs="Arial"/>
          <w:lang w:val="en-GB"/>
        </w:rPr>
      </w:pPr>
    </w:p>
    <w:p w14:paraId="01D4B282" w14:textId="77777777" w:rsidR="000841EF" w:rsidRDefault="000841EF" w:rsidP="00C316E4">
      <w:pPr>
        <w:jc w:val="both"/>
        <w:rPr>
          <w:rFonts w:ascii="Arial" w:hAnsi="Arial" w:cs="Arial"/>
          <w:lang w:val="en-GB"/>
        </w:rPr>
      </w:pPr>
    </w:p>
    <w:p w14:paraId="57D0E4EA" w14:textId="4E3B8A3F" w:rsidR="000841EF" w:rsidRDefault="00CD7F62" w:rsidP="00C316E4">
      <w:pPr>
        <w:jc w:val="both"/>
        <w:rPr>
          <w:rFonts w:ascii="Arial" w:hAnsi="Arial" w:cs="Arial"/>
          <w:lang w:val="en-GB"/>
        </w:rPr>
      </w:pPr>
      <w:r w:rsidRPr="000841EF">
        <w:rPr>
          <w:rFonts w:ascii="Arial" w:hAnsi="Arial" w:cs="Arial"/>
          <w:noProof/>
          <w:lang w:eastAsia="fr-FR"/>
        </w:rPr>
        <mc:AlternateContent>
          <mc:Choice Requires="wps">
            <w:drawing>
              <wp:anchor distT="0" distB="0" distL="114300" distR="114300" simplePos="0" relativeHeight="251750400" behindDoc="0" locked="0" layoutInCell="1" allowOverlap="1" wp14:anchorId="53A1A5AC" wp14:editId="0D57B948">
                <wp:simplePos x="0" y="0"/>
                <wp:positionH relativeFrom="column">
                  <wp:posOffset>9525</wp:posOffset>
                </wp:positionH>
                <wp:positionV relativeFrom="paragraph">
                  <wp:posOffset>286385</wp:posOffset>
                </wp:positionV>
                <wp:extent cx="5721350" cy="76200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762000"/>
                        </a:xfrm>
                        <a:prstGeom prst="rect">
                          <a:avLst/>
                        </a:prstGeom>
                        <a:noFill/>
                        <a:ln w="9525">
                          <a:noFill/>
                          <a:miter lim="800000"/>
                          <a:headEnd/>
                          <a:tailEnd/>
                        </a:ln>
                      </wps:spPr>
                      <wps:txbx>
                        <w:txbxContent>
                          <w:p w14:paraId="294632AE" w14:textId="77777777" w:rsidR="00B85889" w:rsidRPr="00A044AD" w:rsidRDefault="00B85889" w:rsidP="005576F7">
                            <w:pPr>
                              <w:spacing w:after="0"/>
                              <w:jc w:val="center"/>
                              <w:rPr>
                                <w:rFonts w:ascii="Lucida Sans Unicode" w:hAnsi="Lucida Sans Unicode" w:cs="Lucida Sans Unicode"/>
                                <w:color w:val="595959" w:themeColor="text1" w:themeTint="A6"/>
                                <w:sz w:val="20"/>
                                <w:szCs w:val="20"/>
                                <w:lang w:val="en-US"/>
                              </w:rPr>
                            </w:pPr>
                            <w:r w:rsidRPr="00A044AD">
                              <w:rPr>
                                <w:rFonts w:ascii="Lucida Sans Unicode" w:hAnsi="Lucida Sans Unicode" w:cs="Lucida Sans Unicode"/>
                                <w:color w:val="595959" w:themeColor="text1" w:themeTint="A6"/>
                                <w:sz w:val="20"/>
                                <w:szCs w:val="20"/>
                                <w:lang w:val="en-US"/>
                              </w:rPr>
                              <w:t>Figure 2.2: Conflict Handling Styles</w:t>
                            </w:r>
                          </w:p>
                          <w:p w14:paraId="0512F363" w14:textId="77777777" w:rsidR="00B85889" w:rsidRPr="00CD7F62" w:rsidRDefault="00B85889" w:rsidP="005576F7">
                            <w:pPr>
                              <w:spacing w:after="0"/>
                              <w:jc w:val="center"/>
                              <w:rPr>
                                <w:rFonts w:ascii="Lucida Sans Unicode" w:hAnsi="Lucida Sans Unicode" w:cs="Lucida Sans Unicode"/>
                                <w:color w:val="595959" w:themeColor="text1" w:themeTint="A6"/>
                                <w:sz w:val="18"/>
                                <w:szCs w:val="16"/>
                                <w:lang w:val="en-US"/>
                                <w:rPrChange w:id="2345" w:author="Benjamin" w:date="2014-12-10T12:19:00Z">
                                  <w:rPr>
                                    <w:rFonts w:ascii="Lucida Sans Unicode" w:hAnsi="Lucida Sans Unicode" w:cs="Lucida Sans Unicode"/>
                                    <w:color w:val="595959" w:themeColor="text1" w:themeTint="A6"/>
                                    <w:sz w:val="16"/>
                                    <w:szCs w:val="16"/>
                                    <w:lang w:val="en-US"/>
                                  </w:rPr>
                                </w:rPrChange>
                              </w:rPr>
                            </w:pPr>
                            <w:r w:rsidRPr="00CD7F62">
                              <w:rPr>
                                <w:rFonts w:ascii="Lucida Sans Unicode" w:hAnsi="Lucida Sans Unicode" w:cs="Lucida Sans Unicode"/>
                                <w:color w:val="595959" w:themeColor="text1" w:themeTint="A6"/>
                                <w:sz w:val="16"/>
                                <w:szCs w:val="16"/>
                                <w:lang w:val="en-US"/>
                                <w:rPrChange w:id="2346" w:author="Benjamin" w:date="2014-12-10T12:19:00Z">
                                  <w:rPr>
                                    <w:rFonts w:ascii="Lucida Sans Unicode" w:hAnsi="Lucida Sans Unicode" w:cs="Lucida Sans Unicode"/>
                                    <w:color w:val="595959" w:themeColor="text1" w:themeTint="A6"/>
                                    <w:sz w:val="16"/>
                                    <w:szCs w:val="16"/>
                                    <w:lang w:val="en-US"/>
                                  </w:rPr>
                                </w:rPrChange>
                              </w:rPr>
                              <w:t xml:space="preserve">Figure derived from </w:t>
                            </w:r>
                            <w:proofErr w:type="spellStart"/>
                            <w:r w:rsidRPr="00CD7F62">
                              <w:rPr>
                                <w:rFonts w:ascii="Lucida Sans Unicode" w:hAnsi="Lucida Sans Unicode" w:cs="Lucida Sans Unicode"/>
                                <w:color w:val="595959" w:themeColor="text1" w:themeTint="A6"/>
                                <w:sz w:val="16"/>
                                <w:szCs w:val="16"/>
                                <w:lang w:val="en-US"/>
                                <w:rPrChange w:id="2347" w:author="Benjamin" w:date="2014-12-10T12:19:00Z">
                                  <w:rPr>
                                    <w:rFonts w:ascii="Lucida Sans Unicode" w:hAnsi="Lucida Sans Unicode" w:cs="Lucida Sans Unicode"/>
                                    <w:color w:val="595959" w:themeColor="text1" w:themeTint="A6"/>
                                    <w:sz w:val="16"/>
                                    <w:szCs w:val="16"/>
                                    <w:lang w:val="en-US"/>
                                  </w:rPr>
                                </w:rPrChange>
                              </w:rPr>
                              <w:t>Kilmann</w:t>
                            </w:r>
                            <w:proofErr w:type="spellEnd"/>
                            <w:r w:rsidRPr="00CD7F62">
                              <w:rPr>
                                <w:rFonts w:ascii="Lucida Sans Unicode" w:hAnsi="Lucida Sans Unicode" w:cs="Lucida Sans Unicode"/>
                                <w:color w:val="595959" w:themeColor="text1" w:themeTint="A6"/>
                                <w:sz w:val="16"/>
                                <w:szCs w:val="16"/>
                                <w:lang w:val="en-US"/>
                                <w:rPrChange w:id="2348" w:author="Benjamin" w:date="2014-12-10T12:19:00Z">
                                  <w:rPr>
                                    <w:rFonts w:ascii="Lucida Sans Unicode" w:hAnsi="Lucida Sans Unicode" w:cs="Lucida Sans Unicode"/>
                                    <w:color w:val="595959" w:themeColor="text1" w:themeTint="A6"/>
                                    <w:sz w:val="16"/>
                                    <w:szCs w:val="16"/>
                                    <w:lang w:val="en-US"/>
                                  </w:rPr>
                                </w:rPrChange>
                              </w:rPr>
                              <w:t xml:space="preserve"> and Thomas, ‘Interpersonal conflict-handling </w:t>
                            </w:r>
                            <w:proofErr w:type="spellStart"/>
                            <w:r w:rsidRPr="00CD7F62">
                              <w:rPr>
                                <w:rFonts w:ascii="Lucida Sans Unicode" w:hAnsi="Lucida Sans Unicode" w:cs="Lucida Sans Unicode"/>
                                <w:color w:val="595959" w:themeColor="text1" w:themeTint="A6"/>
                                <w:sz w:val="16"/>
                                <w:szCs w:val="16"/>
                                <w:lang w:val="en-US"/>
                                <w:rPrChange w:id="2349" w:author="Benjamin" w:date="2014-12-10T12:19:00Z">
                                  <w:rPr>
                                    <w:rFonts w:ascii="Lucida Sans Unicode" w:hAnsi="Lucida Sans Unicode" w:cs="Lucida Sans Unicode"/>
                                    <w:color w:val="595959" w:themeColor="text1" w:themeTint="A6"/>
                                    <w:sz w:val="16"/>
                                    <w:szCs w:val="16"/>
                                    <w:lang w:val="en-US"/>
                                  </w:rPr>
                                </w:rPrChange>
                              </w:rPr>
                              <w:t>behaviour</w:t>
                            </w:r>
                            <w:proofErr w:type="spellEnd"/>
                            <w:r w:rsidRPr="00CD7F62">
                              <w:rPr>
                                <w:rFonts w:ascii="Lucida Sans Unicode" w:hAnsi="Lucida Sans Unicode" w:cs="Lucida Sans Unicode"/>
                                <w:color w:val="595959" w:themeColor="text1" w:themeTint="A6"/>
                                <w:sz w:val="16"/>
                                <w:szCs w:val="16"/>
                                <w:lang w:val="en-US"/>
                                <w:rPrChange w:id="2350" w:author="Benjamin" w:date="2014-12-10T12:19:00Z">
                                  <w:rPr>
                                    <w:rFonts w:ascii="Lucida Sans Unicode" w:hAnsi="Lucida Sans Unicode" w:cs="Lucida Sans Unicode"/>
                                    <w:color w:val="595959" w:themeColor="text1" w:themeTint="A6"/>
                                    <w:sz w:val="16"/>
                                    <w:szCs w:val="16"/>
                                    <w:lang w:val="en-US"/>
                                  </w:rPr>
                                </w:rPrChange>
                              </w:rPr>
                              <w:t xml:space="preserve"> as reflections of Jungian personality dimensions’ (Psychological Reports, No 37, 1975. pp. 971-980</w:t>
                            </w:r>
                            <w:r w:rsidRPr="00CD7F62">
                              <w:rPr>
                                <w:rFonts w:ascii="Lucida Sans Unicode" w:hAnsi="Lucida Sans Unicode" w:cs="Lucida Sans Unicode"/>
                                <w:color w:val="595959" w:themeColor="text1" w:themeTint="A6"/>
                                <w:sz w:val="18"/>
                                <w:szCs w:val="16"/>
                                <w:lang w:val="en-US"/>
                                <w:rPrChange w:id="2351" w:author="Benjamin" w:date="2014-12-10T12:19:00Z">
                                  <w:rPr>
                                    <w:rFonts w:ascii="Lucida Sans Unicode" w:hAnsi="Lucida Sans Unicode" w:cs="Lucida Sans Unicode"/>
                                    <w:color w:val="595959" w:themeColor="text1" w:themeTint="A6"/>
                                    <w:sz w:val="16"/>
                                    <w:szCs w:val="16"/>
                                    <w:lang w:val="en-US"/>
                                  </w:rPr>
                                </w:rPrChan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5pt;margin-top:22.55pt;width:450.5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" filled="f" stroked="f">
                <v:textbox>
                  <w:txbxContent>
                    <w:p w14:paraId="294632AE" w14:textId="77777777" w:rsidR="00B85889" w:rsidRPr="00A044AD" w:rsidRDefault="00B85889" w:rsidP="005576F7">
                      <w:pPr>
                        <w:spacing w:after="0"/>
                        <w:jc w:val="center"/>
                        <w:rPr>
                          <w:rFonts w:ascii="Lucida Sans Unicode" w:hAnsi="Lucida Sans Unicode" w:cs="Lucida Sans Unicode"/>
                          <w:color w:val="595959" w:themeColor="text1" w:themeTint="A6"/>
                          <w:sz w:val="20"/>
                          <w:szCs w:val="20"/>
                          <w:lang w:val="en-US"/>
                        </w:rPr>
                      </w:pPr>
                      <w:r w:rsidRPr="00A044AD">
                        <w:rPr>
                          <w:rFonts w:ascii="Lucida Sans Unicode" w:hAnsi="Lucida Sans Unicode" w:cs="Lucida Sans Unicode"/>
                          <w:color w:val="595959" w:themeColor="text1" w:themeTint="A6"/>
                          <w:sz w:val="20"/>
                          <w:szCs w:val="20"/>
                          <w:lang w:val="en-US"/>
                        </w:rPr>
                        <w:t>Figure 2.2: Conflict Handling Styles</w:t>
                      </w:r>
                    </w:p>
                    <w:p w14:paraId="0512F363" w14:textId="77777777" w:rsidR="00B85889" w:rsidRPr="00CD7F62" w:rsidRDefault="00B85889" w:rsidP="005576F7">
                      <w:pPr>
                        <w:spacing w:after="0"/>
                        <w:jc w:val="center"/>
                        <w:rPr>
                          <w:rFonts w:ascii="Lucida Sans Unicode" w:hAnsi="Lucida Sans Unicode" w:cs="Lucida Sans Unicode"/>
                          <w:color w:val="595959" w:themeColor="text1" w:themeTint="A6"/>
                          <w:sz w:val="18"/>
                          <w:szCs w:val="16"/>
                          <w:lang w:val="en-US"/>
                          <w:rPrChange w:id="2352" w:author="Benjamin" w:date="2014-12-10T12:19:00Z">
                            <w:rPr>
                              <w:rFonts w:ascii="Lucida Sans Unicode" w:hAnsi="Lucida Sans Unicode" w:cs="Lucida Sans Unicode"/>
                              <w:color w:val="595959" w:themeColor="text1" w:themeTint="A6"/>
                              <w:sz w:val="16"/>
                              <w:szCs w:val="16"/>
                              <w:lang w:val="en-US"/>
                            </w:rPr>
                          </w:rPrChange>
                        </w:rPr>
                      </w:pPr>
                      <w:r w:rsidRPr="00CD7F62">
                        <w:rPr>
                          <w:rFonts w:ascii="Lucida Sans Unicode" w:hAnsi="Lucida Sans Unicode" w:cs="Lucida Sans Unicode"/>
                          <w:color w:val="595959" w:themeColor="text1" w:themeTint="A6"/>
                          <w:sz w:val="16"/>
                          <w:szCs w:val="16"/>
                          <w:lang w:val="en-US"/>
                          <w:rPrChange w:id="2353" w:author="Benjamin" w:date="2014-12-10T12:19:00Z">
                            <w:rPr>
                              <w:rFonts w:ascii="Lucida Sans Unicode" w:hAnsi="Lucida Sans Unicode" w:cs="Lucida Sans Unicode"/>
                              <w:color w:val="595959" w:themeColor="text1" w:themeTint="A6"/>
                              <w:sz w:val="16"/>
                              <w:szCs w:val="16"/>
                              <w:lang w:val="en-US"/>
                            </w:rPr>
                          </w:rPrChange>
                        </w:rPr>
                        <w:t xml:space="preserve">Figure derived from </w:t>
                      </w:r>
                      <w:proofErr w:type="spellStart"/>
                      <w:r w:rsidRPr="00CD7F62">
                        <w:rPr>
                          <w:rFonts w:ascii="Lucida Sans Unicode" w:hAnsi="Lucida Sans Unicode" w:cs="Lucida Sans Unicode"/>
                          <w:color w:val="595959" w:themeColor="text1" w:themeTint="A6"/>
                          <w:sz w:val="16"/>
                          <w:szCs w:val="16"/>
                          <w:lang w:val="en-US"/>
                          <w:rPrChange w:id="2354" w:author="Benjamin" w:date="2014-12-10T12:19:00Z">
                            <w:rPr>
                              <w:rFonts w:ascii="Lucida Sans Unicode" w:hAnsi="Lucida Sans Unicode" w:cs="Lucida Sans Unicode"/>
                              <w:color w:val="595959" w:themeColor="text1" w:themeTint="A6"/>
                              <w:sz w:val="16"/>
                              <w:szCs w:val="16"/>
                              <w:lang w:val="en-US"/>
                            </w:rPr>
                          </w:rPrChange>
                        </w:rPr>
                        <w:t>Kilmann</w:t>
                      </w:r>
                      <w:proofErr w:type="spellEnd"/>
                      <w:r w:rsidRPr="00CD7F62">
                        <w:rPr>
                          <w:rFonts w:ascii="Lucida Sans Unicode" w:hAnsi="Lucida Sans Unicode" w:cs="Lucida Sans Unicode"/>
                          <w:color w:val="595959" w:themeColor="text1" w:themeTint="A6"/>
                          <w:sz w:val="16"/>
                          <w:szCs w:val="16"/>
                          <w:lang w:val="en-US"/>
                          <w:rPrChange w:id="2355" w:author="Benjamin" w:date="2014-12-10T12:19:00Z">
                            <w:rPr>
                              <w:rFonts w:ascii="Lucida Sans Unicode" w:hAnsi="Lucida Sans Unicode" w:cs="Lucida Sans Unicode"/>
                              <w:color w:val="595959" w:themeColor="text1" w:themeTint="A6"/>
                              <w:sz w:val="16"/>
                              <w:szCs w:val="16"/>
                              <w:lang w:val="en-US"/>
                            </w:rPr>
                          </w:rPrChange>
                        </w:rPr>
                        <w:t xml:space="preserve"> and Thomas, ‘Interpersonal conflict-handling </w:t>
                      </w:r>
                      <w:proofErr w:type="spellStart"/>
                      <w:r w:rsidRPr="00CD7F62">
                        <w:rPr>
                          <w:rFonts w:ascii="Lucida Sans Unicode" w:hAnsi="Lucida Sans Unicode" w:cs="Lucida Sans Unicode"/>
                          <w:color w:val="595959" w:themeColor="text1" w:themeTint="A6"/>
                          <w:sz w:val="16"/>
                          <w:szCs w:val="16"/>
                          <w:lang w:val="en-US"/>
                          <w:rPrChange w:id="2356" w:author="Benjamin" w:date="2014-12-10T12:19:00Z">
                            <w:rPr>
                              <w:rFonts w:ascii="Lucida Sans Unicode" w:hAnsi="Lucida Sans Unicode" w:cs="Lucida Sans Unicode"/>
                              <w:color w:val="595959" w:themeColor="text1" w:themeTint="A6"/>
                              <w:sz w:val="16"/>
                              <w:szCs w:val="16"/>
                              <w:lang w:val="en-US"/>
                            </w:rPr>
                          </w:rPrChange>
                        </w:rPr>
                        <w:t>behaviour</w:t>
                      </w:r>
                      <w:proofErr w:type="spellEnd"/>
                      <w:r w:rsidRPr="00CD7F62">
                        <w:rPr>
                          <w:rFonts w:ascii="Lucida Sans Unicode" w:hAnsi="Lucida Sans Unicode" w:cs="Lucida Sans Unicode"/>
                          <w:color w:val="595959" w:themeColor="text1" w:themeTint="A6"/>
                          <w:sz w:val="16"/>
                          <w:szCs w:val="16"/>
                          <w:lang w:val="en-US"/>
                          <w:rPrChange w:id="2357" w:author="Benjamin" w:date="2014-12-10T12:19:00Z">
                            <w:rPr>
                              <w:rFonts w:ascii="Lucida Sans Unicode" w:hAnsi="Lucida Sans Unicode" w:cs="Lucida Sans Unicode"/>
                              <w:color w:val="595959" w:themeColor="text1" w:themeTint="A6"/>
                              <w:sz w:val="16"/>
                              <w:szCs w:val="16"/>
                              <w:lang w:val="en-US"/>
                            </w:rPr>
                          </w:rPrChange>
                        </w:rPr>
                        <w:t xml:space="preserve"> as reflections of Jungian personality dimensions’ (Psychological Reports, No 37, 1975. pp. 971-980</w:t>
                      </w:r>
                      <w:r w:rsidRPr="00CD7F62">
                        <w:rPr>
                          <w:rFonts w:ascii="Lucida Sans Unicode" w:hAnsi="Lucida Sans Unicode" w:cs="Lucida Sans Unicode"/>
                          <w:color w:val="595959" w:themeColor="text1" w:themeTint="A6"/>
                          <w:sz w:val="18"/>
                          <w:szCs w:val="16"/>
                          <w:lang w:val="en-US"/>
                          <w:rPrChange w:id="2358" w:author="Benjamin" w:date="2014-12-10T12:19:00Z">
                            <w:rPr>
                              <w:rFonts w:ascii="Lucida Sans Unicode" w:hAnsi="Lucida Sans Unicode" w:cs="Lucida Sans Unicode"/>
                              <w:color w:val="595959" w:themeColor="text1" w:themeTint="A6"/>
                              <w:sz w:val="16"/>
                              <w:szCs w:val="16"/>
                              <w:lang w:val="en-US"/>
                            </w:rPr>
                          </w:rPrChange>
                        </w:rPr>
                        <w:t>)</w:t>
                      </w:r>
                    </w:p>
                  </w:txbxContent>
                </v:textbox>
              </v:shape>
            </w:pict>
          </mc:Fallback>
        </mc:AlternateContent>
      </w:r>
    </w:p>
    <w:p w14:paraId="03EACDFD" w14:textId="20E6B85D" w:rsidR="000841EF" w:rsidRDefault="000841EF" w:rsidP="00C316E4">
      <w:pPr>
        <w:jc w:val="both"/>
        <w:rPr>
          <w:rFonts w:ascii="Arial" w:hAnsi="Arial" w:cs="Arial"/>
          <w:lang w:val="en-GB"/>
        </w:rPr>
      </w:pPr>
    </w:p>
    <w:p w14:paraId="61ED1962" w14:textId="77777777" w:rsidR="000841EF" w:rsidDel="00B85889" w:rsidRDefault="000841EF" w:rsidP="0012378B">
      <w:pPr>
        <w:spacing w:after="0"/>
        <w:jc w:val="both"/>
        <w:rPr>
          <w:del w:id="2359" w:author="Benjamin" w:date="2014-12-10T12:19:00Z"/>
          <w:rFonts w:ascii="Arial" w:hAnsi="Arial" w:cs="Arial"/>
          <w:lang w:val="en-GB"/>
        </w:rPr>
        <w:pPrChange w:id="2360" w:author="Benjamin" w:date="2014-12-10T12:19:00Z">
          <w:pPr>
            <w:jc w:val="both"/>
          </w:pPr>
        </w:pPrChange>
      </w:pPr>
    </w:p>
    <w:p w14:paraId="7B53DDC7" w14:textId="77777777" w:rsidR="00B85889" w:rsidRDefault="00B85889" w:rsidP="00C316E4">
      <w:pPr>
        <w:jc w:val="both"/>
        <w:rPr>
          <w:ins w:id="2361" w:author="Benjamin" w:date="2014-12-10T16:54:00Z"/>
          <w:rFonts w:ascii="Arial" w:hAnsi="Arial" w:cs="Arial"/>
          <w:lang w:val="en-GB"/>
        </w:rPr>
      </w:pPr>
    </w:p>
    <w:p w14:paraId="5B701F2A" w14:textId="77777777" w:rsidR="00B85889" w:rsidRDefault="00B85889" w:rsidP="00C316E4">
      <w:pPr>
        <w:jc w:val="both"/>
        <w:rPr>
          <w:ins w:id="2362" w:author="Benjamin" w:date="2014-12-10T16:54:00Z"/>
          <w:rFonts w:ascii="Arial" w:hAnsi="Arial" w:cs="Arial"/>
          <w:lang w:val="en-GB"/>
        </w:rPr>
      </w:pPr>
    </w:p>
    <w:p w14:paraId="5FF3A076" w14:textId="77777777" w:rsidR="000841EF" w:rsidDel="0012378B" w:rsidRDefault="000841EF" w:rsidP="00C316E4">
      <w:pPr>
        <w:jc w:val="both"/>
        <w:rPr>
          <w:del w:id="2363" w:author="Benjamin" w:date="2014-12-10T12:19:00Z"/>
          <w:rFonts w:ascii="Arial" w:hAnsi="Arial" w:cs="Arial"/>
          <w:lang w:val="en-GB"/>
        </w:rPr>
      </w:pPr>
    </w:p>
    <w:p w14:paraId="205FC33C" w14:textId="42C95536" w:rsidR="000841EF" w:rsidDel="0012378B" w:rsidRDefault="000841EF" w:rsidP="00C316E4">
      <w:pPr>
        <w:jc w:val="both"/>
        <w:rPr>
          <w:del w:id="2364" w:author="Benjamin" w:date="2014-12-10T12:19:00Z"/>
          <w:rFonts w:ascii="Arial" w:hAnsi="Arial" w:cs="Arial"/>
          <w:lang w:val="en-GB"/>
        </w:rPr>
      </w:pPr>
    </w:p>
    <w:p w14:paraId="14D18BA6" w14:textId="77777777" w:rsidR="00774BE7" w:rsidDel="0012378B" w:rsidRDefault="00774BE7" w:rsidP="00774BE7">
      <w:pPr>
        <w:jc w:val="both"/>
        <w:rPr>
          <w:del w:id="2365" w:author="Benjamin" w:date="2014-12-10T12:19:00Z"/>
          <w:rFonts w:ascii="Arial" w:hAnsi="Arial" w:cs="Arial"/>
          <w:lang w:val="en-GB"/>
        </w:rPr>
      </w:pPr>
    </w:p>
    <w:p w14:paraId="7D682499" w14:textId="77777777" w:rsidR="00BB5B6F" w:rsidDel="0012378B" w:rsidRDefault="00BB5B6F" w:rsidP="00774BE7">
      <w:pPr>
        <w:jc w:val="both"/>
        <w:rPr>
          <w:del w:id="2366" w:author="Benjamin" w:date="2014-12-10T12:19:00Z"/>
          <w:rFonts w:ascii="Arial" w:hAnsi="Arial" w:cs="Arial"/>
          <w:b/>
          <w:lang w:val="en-GB"/>
        </w:rPr>
      </w:pPr>
    </w:p>
    <w:p w14:paraId="45E71148" w14:textId="77777777" w:rsidR="00774BE7" w:rsidRPr="00774BE7" w:rsidRDefault="00774BE7" w:rsidP="0012378B">
      <w:pPr>
        <w:spacing w:after="0"/>
        <w:jc w:val="both"/>
        <w:rPr>
          <w:rFonts w:ascii="Arial" w:hAnsi="Arial" w:cs="Arial"/>
          <w:b/>
          <w:lang w:val="en-GB"/>
        </w:rPr>
        <w:pPrChange w:id="2367" w:author="Benjamin" w:date="2014-12-10T12:19:00Z">
          <w:pPr>
            <w:jc w:val="both"/>
          </w:pPr>
        </w:pPrChange>
      </w:pPr>
      <w:r w:rsidRPr="00774BE7">
        <w:rPr>
          <w:rFonts w:ascii="Arial" w:hAnsi="Arial" w:cs="Arial"/>
          <w:b/>
          <w:lang w:val="en-GB"/>
        </w:rPr>
        <w:t>Conflict progression</w:t>
      </w:r>
    </w:p>
    <w:p w14:paraId="4C8ED6EA" w14:textId="77777777" w:rsidR="00774BE7" w:rsidRDefault="00774BE7" w:rsidP="00774BE7">
      <w:pPr>
        <w:jc w:val="both"/>
        <w:rPr>
          <w:rFonts w:ascii="Arial" w:hAnsi="Arial" w:cs="Arial"/>
          <w:lang w:val="en-GB"/>
        </w:rPr>
      </w:pPr>
      <w:r w:rsidRPr="00774BE7">
        <w:rPr>
          <w:rFonts w:ascii="Arial" w:hAnsi="Arial" w:cs="Arial"/>
          <w:lang w:val="en-GB"/>
        </w:rPr>
        <w:t xml:space="preserve">Conflict is dynamic by nature, and conflicts that are not dealt with may grow and change. Many conflicts develop out of nothing – a simple misunderstanding. If they are not dealt with quickly, they may fester and grow. Other conflicts arise due to an unexpected change in circumstances that come as a shock to some parts or all of a community or society. The types of flooding that occur once in a thousand years constitute such a shock. Most conflicts progress along a typical pathway, and therefore they are predictable. To regard a conflict as ‘out of control’ is to misunderstand the nature of conflict. Below is a typical </w:t>
      </w:r>
      <w:r>
        <w:rPr>
          <w:rFonts w:ascii="Arial" w:hAnsi="Arial" w:cs="Arial"/>
          <w:lang w:val="en-GB"/>
        </w:rPr>
        <w:t>pathway of conflict progression:</w:t>
      </w:r>
    </w:p>
    <w:p w14:paraId="1ED7AE18"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The problem emerges</w:t>
      </w:r>
    </w:p>
    <w:p w14:paraId="533E9573" w14:textId="77777777" w:rsidR="00774BE7" w:rsidRPr="00774BE7" w:rsidRDefault="00774BE7" w:rsidP="00774BE7">
      <w:pPr>
        <w:jc w:val="both"/>
        <w:rPr>
          <w:rFonts w:ascii="Arial" w:hAnsi="Arial" w:cs="Arial"/>
          <w:lang w:val="en-GB"/>
        </w:rPr>
      </w:pPr>
      <w:r w:rsidRPr="00774BE7">
        <w:rPr>
          <w:rFonts w:ascii="Arial" w:hAnsi="Arial" w:cs="Arial"/>
          <w:lang w:val="en-GB"/>
        </w:rPr>
        <w:t>In terms of water use, the catalyst for a conflict may be something as simple as a change in government policy or the announcement of a government’s intention to change past practice. The introduction of water kiosks in shanty towns, and municipal council decisions to outsource water provision to private companies are two examples. Too often these decisions are taken without public participation so the intended ‘beneficiaries’ of changed practice often regard the decision as a threat to their livelihoods.</w:t>
      </w:r>
    </w:p>
    <w:p w14:paraId="22F8489A"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Sides form</w:t>
      </w:r>
    </w:p>
    <w:p w14:paraId="2A05FE09" w14:textId="77777777" w:rsidR="00774BE7" w:rsidRPr="00774BE7" w:rsidRDefault="00774BE7" w:rsidP="00774BE7">
      <w:pPr>
        <w:jc w:val="both"/>
        <w:rPr>
          <w:rFonts w:ascii="Arial" w:hAnsi="Arial" w:cs="Arial"/>
          <w:lang w:val="en-GB"/>
        </w:rPr>
      </w:pPr>
      <w:r w:rsidRPr="00774BE7">
        <w:rPr>
          <w:rFonts w:ascii="Arial" w:hAnsi="Arial" w:cs="Arial"/>
          <w:lang w:val="en-GB"/>
        </w:rPr>
        <w:t>People who previously did not think they had a stake in the issue begin to move towards one side or the other. More people form definite opinions and feel the need to get together with others who have similar views. They meet and support positions similar to theirs. They choose sides. The media and non-governmental organizations (NGOs) may actually contribute to this ‘us versus them’ mentality. The conflict expands as more people learn about it.</w:t>
      </w:r>
    </w:p>
    <w:p w14:paraId="42EF5AB0"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Positions harden</w:t>
      </w:r>
    </w:p>
    <w:p w14:paraId="7376ED59" w14:textId="77777777" w:rsidR="00774BE7" w:rsidRPr="00774BE7" w:rsidRDefault="00774BE7" w:rsidP="00774BE7">
      <w:pPr>
        <w:jc w:val="both"/>
        <w:rPr>
          <w:rFonts w:ascii="Arial" w:hAnsi="Arial" w:cs="Arial"/>
          <w:lang w:val="en-GB"/>
        </w:rPr>
      </w:pPr>
      <w:r w:rsidRPr="00774BE7">
        <w:rPr>
          <w:rFonts w:ascii="Arial" w:hAnsi="Arial" w:cs="Arial"/>
          <w:lang w:val="en-GB"/>
        </w:rPr>
        <w:t>People talk more with others who share similar views and less to people they disagree with, even in circumstances that are not related to the dispute. Positions harden, and people become rigid in their definitions of the problem and of their opponents. Often the focus becomes the proposed action or intervention (e.g., the water kiosk), rather than the needs and interests of the parties.</w:t>
      </w:r>
    </w:p>
    <w:p w14:paraId="347C6040"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Communication stops</w:t>
      </w:r>
    </w:p>
    <w:p w14:paraId="228546E7" w14:textId="77777777" w:rsidR="00774BE7" w:rsidRPr="00774BE7" w:rsidRDefault="00774BE7" w:rsidP="00774BE7">
      <w:pPr>
        <w:jc w:val="both"/>
        <w:rPr>
          <w:rFonts w:ascii="Arial" w:hAnsi="Arial" w:cs="Arial"/>
          <w:lang w:val="en-GB"/>
        </w:rPr>
      </w:pPr>
      <w:r w:rsidRPr="00774BE7">
        <w:rPr>
          <w:rFonts w:ascii="Arial" w:hAnsi="Arial" w:cs="Arial"/>
          <w:lang w:val="en-GB"/>
        </w:rPr>
        <w:t>Information is exchanged haphazardly between the parties. In the case of vast power disparities (e.g., central government and rural people), communication is often sporadic, even at the best of times. Misunderstandings are common, and communication takes on an increasingly adversarial tone. The timing and methods used by officials to involve the public may be inappropriate in terms of what is happening in the developing conflict. Public meetings can be too adversarial to have a positive influence in the early stages of conflict. Although people talk with each other and exchange opinions, somewhere along the way, public discussions become public debate. People are frustrated by the situation and angry with each other. They become intolerant of other points of view and lose interest in talking about perspectives other than their own. Conversation between the parties stops, and information is used as a weapon to promote a position or win a point. Information that would lead to a solution no longer flows between the parties.</w:t>
      </w:r>
    </w:p>
    <w:p w14:paraId="6DFDC29D"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lastRenderedPageBreak/>
        <w:t>Resources are committed</w:t>
      </w:r>
    </w:p>
    <w:p w14:paraId="3B1FF1CE" w14:textId="77777777" w:rsidR="00774BE7" w:rsidRPr="00774BE7" w:rsidRDefault="00774BE7" w:rsidP="00774BE7">
      <w:pPr>
        <w:jc w:val="both"/>
        <w:rPr>
          <w:rFonts w:ascii="Arial" w:hAnsi="Arial" w:cs="Arial"/>
          <w:lang w:val="en-GB"/>
        </w:rPr>
      </w:pPr>
      <w:r w:rsidRPr="00774BE7">
        <w:rPr>
          <w:rFonts w:ascii="Arial" w:hAnsi="Arial" w:cs="Arial"/>
          <w:lang w:val="en-GB"/>
        </w:rPr>
        <w:t>So far, most community members have been worried about the growing controversy. Outspoken leaders have been seen as troublemakers. From this point on, moderates will be given less attention and militants will become more rigid. Questions of fairness, or the shades of right and wrong, are no longer important. Individuals gain a sense of personal power in being a part of the group, and they are ready to commit resources and incur costs.</w:t>
      </w:r>
    </w:p>
    <w:p w14:paraId="538C2D8C"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Conflict goes outside the community</w:t>
      </w:r>
    </w:p>
    <w:p w14:paraId="43BC392A" w14:textId="77777777" w:rsidR="00774BE7" w:rsidRPr="00774BE7" w:rsidRDefault="00774BE7" w:rsidP="00774BE7">
      <w:pPr>
        <w:jc w:val="both"/>
        <w:rPr>
          <w:rFonts w:ascii="Arial" w:hAnsi="Arial" w:cs="Arial"/>
          <w:lang w:val="en-GB"/>
        </w:rPr>
      </w:pPr>
      <w:r w:rsidRPr="00774BE7">
        <w:rPr>
          <w:rFonts w:ascii="Arial" w:hAnsi="Arial" w:cs="Arial"/>
          <w:lang w:val="en-GB"/>
        </w:rPr>
        <w:t xml:space="preserve">People begin to look outside the community for support and power. They appeal to state or national political figures and ask for help from national or even international organizations. What was once a localized problem – e.g., municipal water supply – expands into a new, much wider arena of </w:t>
      </w:r>
      <w:proofErr w:type="gramStart"/>
      <w:r w:rsidRPr="00774BE7">
        <w:rPr>
          <w:rFonts w:ascii="Arial" w:hAnsi="Arial" w:cs="Arial"/>
          <w:lang w:val="en-GB"/>
        </w:rPr>
        <w:t>conflict.</w:t>
      </w:r>
      <w:proofErr w:type="gramEnd"/>
      <w:r w:rsidRPr="00774BE7">
        <w:rPr>
          <w:rFonts w:ascii="Arial" w:hAnsi="Arial" w:cs="Arial"/>
          <w:lang w:val="en-GB"/>
        </w:rPr>
        <w:t xml:space="preserve"> In forming coalitions with outsiders, the local groups acquire additional financial resources and expert knowledge about the ways to conduct a fight, but their goals are absorbed into broader programmes of the national or international organization.</w:t>
      </w:r>
    </w:p>
    <w:p w14:paraId="26E9C9EA" w14:textId="77777777" w:rsidR="00774BE7" w:rsidRPr="00774BE7" w:rsidRDefault="00774BE7" w:rsidP="00774BE7">
      <w:pPr>
        <w:jc w:val="both"/>
        <w:rPr>
          <w:rFonts w:ascii="Arial" w:hAnsi="Arial" w:cs="Arial"/>
          <w:lang w:val="en-GB"/>
        </w:rPr>
      </w:pPr>
      <w:r w:rsidRPr="00774BE7">
        <w:rPr>
          <w:rFonts w:ascii="Arial" w:hAnsi="Arial" w:cs="Arial"/>
          <w:lang w:val="en-GB"/>
        </w:rPr>
        <w:t>In terms of water privatization, many urban opposition groups are now aligned to wider, anti-globalization-focused global social movements. At the same time, many actors within the community may support the change in policy because they anticipate it will create new job opportunities. Municipal councils are often torn between the needs of their citizens, many of whom are poor, and their need to generate capital to deliver services.</w:t>
      </w:r>
    </w:p>
    <w:p w14:paraId="71F3DEAF" w14:textId="77777777" w:rsidR="00774BE7" w:rsidRPr="00774BE7" w:rsidRDefault="00774BE7" w:rsidP="00774BE7">
      <w:pPr>
        <w:jc w:val="both"/>
        <w:rPr>
          <w:rFonts w:ascii="Arial" w:hAnsi="Arial" w:cs="Arial"/>
          <w:lang w:val="en-GB"/>
        </w:rPr>
      </w:pPr>
      <w:r w:rsidRPr="00774BE7">
        <w:rPr>
          <w:rFonts w:ascii="Arial" w:hAnsi="Arial" w:cs="Arial"/>
          <w:lang w:val="en-GB"/>
        </w:rPr>
        <w:t>Lawyers or other professional ‘hired guns’ come between the parties and prevent personal negotiation. Moderates lose control to new, more militant leaders. Relationships between the parties become openly hostile and threats are exchanged. People do not like to be threatened, so the threats become issues within the conflict themselves and are often interpreted as personal attacks.</w:t>
      </w:r>
    </w:p>
    <w:p w14:paraId="33B2E71F"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Perceptions become distorted</w:t>
      </w:r>
    </w:p>
    <w:p w14:paraId="71595A5D" w14:textId="77777777" w:rsidR="00774BE7" w:rsidRPr="00774BE7" w:rsidRDefault="00774BE7" w:rsidP="00774BE7">
      <w:pPr>
        <w:jc w:val="both"/>
        <w:rPr>
          <w:rFonts w:ascii="Arial" w:hAnsi="Arial" w:cs="Arial"/>
          <w:lang w:val="en-GB"/>
        </w:rPr>
      </w:pPr>
      <w:r w:rsidRPr="00774BE7">
        <w:rPr>
          <w:rFonts w:ascii="Arial" w:hAnsi="Arial" w:cs="Arial"/>
          <w:lang w:val="en-GB"/>
        </w:rPr>
        <w:t>Parties lose objectivity in their perceptions of the character and motives of their adversaries. Shades of grey disappear and only black and white remain: our side is honest; their side is dishonest. Neutrals are seen as enemies because they are ‘not on our side’. As the conflict progresses, people narrow their focus and become less capable of generating new strategies to solve the original problem.</w:t>
      </w:r>
    </w:p>
    <w:p w14:paraId="0BEC9447" w14:textId="77777777" w:rsidR="00774BE7" w:rsidRPr="00C068D2" w:rsidRDefault="00774BE7" w:rsidP="00774BE7">
      <w:pPr>
        <w:spacing w:after="0"/>
        <w:jc w:val="both"/>
        <w:rPr>
          <w:rFonts w:ascii="Arial" w:hAnsi="Arial" w:cs="Arial"/>
          <w:u w:val="single"/>
          <w:lang w:val="en-GB"/>
        </w:rPr>
      </w:pPr>
      <w:r w:rsidRPr="00C068D2">
        <w:rPr>
          <w:rFonts w:ascii="Arial" w:hAnsi="Arial" w:cs="Arial"/>
          <w:u w:val="single"/>
          <w:lang w:val="en-GB"/>
        </w:rPr>
        <w:t>Sense of crisis emerges</w:t>
      </w:r>
    </w:p>
    <w:p w14:paraId="0E013041" w14:textId="77777777" w:rsidR="00774BE7" w:rsidRPr="00774BE7" w:rsidRDefault="00774BE7" w:rsidP="00774BE7">
      <w:pPr>
        <w:jc w:val="both"/>
        <w:rPr>
          <w:rFonts w:ascii="Arial" w:hAnsi="Arial" w:cs="Arial"/>
          <w:lang w:val="en-GB"/>
        </w:rPr>
      </w:pPr>
      <w:r w:rsidRPr="00774BE7">
        <w:rPr>
          <w:rFonts w:ascii="Arial" w:hAnsi="Arial" w:cs="Arial"/>
          <w:lang w:val="en-GB"/>
        </w:rPr>
        <w:t>The community – perhaps even the wider society – is divided into factions. Normally residents are accustomed to altercations between officials and irate citizen groups and they expect the town to work out its disagreements. But now, it seems, there is little hope of resolving the original dispute. Long-established confidence in the community's ability to handle its problems wavers and gives way to a sense of crisis. Newspapers highlight arguments between community leaders and ignore positive efforts toward resolution. The parties are now willing to bear higher costs that would have seemed unreasonable earlier. Progressively, their goal becomes to win at any cost. They may try intimidation and destructive use of power, thus adding to the issues and to the heat of the conflict. Parties commit themselves to actions that in more peaceful times would have been rejected as not even worth considering.</w:t>
      </w:r>
    </w:p>
    <w:p w14:paraId="5EA4D387" w14:textId="77777777" w:rsidR="00774BE7" w:rsidRPr="006674AF" w:rsidRDefault="00774BE7" w:rsidP="00774BE7">
      <w:pPr>
        <w:spacing w:after="0"/>
        <w:jc w:val="both"/>
        <w:rPr>
          <w:rFonts w:ascii="Arial" w:hAnsi="Arial" w:cs="Arial"/>
          <w:u w:val="single"/>
          <w:lang w:val="en-GB"/>
        </w:rPr>
      </w:pPr>
      <w:r w:rsidRPr="006674AF">
        <w:rPr>
          <w:rFonts w:ascii="Arial" w:hAnsi="Arial" w:cs="Arial"/>
          <w:u w:val="single"/>
          <w:lang w:val="en-GB"/>
        </w:rPr>
        <w:lastRenderedPageBreak/>
        <w:t>Outcomes vary</w:t>
      </w:r>
    </w:p>
    <w:p w14:paraId="7453B86F" w14:textId="77777777" w:rsidR="00774BE7" w:rsidRPr="00774BE7" w:rsidRDefault="00774BE7" w:rsidP="00774BE7">
      <w:pPr>
        <w:jc w:val="both"/>
        <w:rPr>
          <w:rFonts w:ascii="Arial" w:hAnsi="Arial" w:cs="Arial"/>
          <w:lang w:val="en-GB"/>
        </w:rPr>
      </w:pPr>
      <w:r w:rsidRPr="00774BE7">
        <w:rPr>
          <w:rFonts w:ascii="Arial" w:hAnsi="Arial" w:cs="Arial"/>
          <w:lang w:val="en-GB"/>
        </w:rPr>
        <w:t>The next step may be litigation. Uncertainty as to which side will gain the most is then replaced by uncertainty about when the trial will be held, which lawyer will prevail, and how close the magistrate or judge will come to solving the problem. All chances of direct negotiations between the parties are gone. Costs continue to mount. Alternatively, the government may have to intervene and act as enforcer. Inevitably, flexibility in the choice of options is lost, and the b</w:t>
      </w:r>
      <w:r>
        <w:rPr>
          <w:rFonts w:ascii="Arial" w:hAnsi="Arial" w:cs="Arial"/>
          <w:lang w:val="en-GB"/>
        </w:rPr>
        <w:t xml:space="preserve">est solution does not prevail. </w:t>
      </w:r>
    </w:p>
    <w:p w14:paraId="4AD764B9" w14:textId="77777777" w:rsidR="00774BE7" w:rsidRPr="00774BE7" w:rsidRDefault="00774BE7" w:rsidP="00774BE7">
      <w:pPr>
        <w:jc w:val="both"/>
        <w:rPr>
          <w:rFonts w:ascii="Arial" w:hAnsi="Arial" w:cs="Arial"/>
          <w:lang w:val="en-GB"/>
        </w:rPr>
      </w:pPr>
      <w:r w:rsidRPr="00774BE7">
        <w:rPr>
          <w:rFonts w:ascii="Arial" w:hAnsi="Arial" w:cs="Arial"/>
          <w:lang w:val="en-GB"/>
        </w:rPr>
        <w:t>Violence is another possibility. Vindictiveness and desire for revenge are sometimes present in public conflicts, and can lead to personal injury or vandalism where, for example, political leaders are assassinated, or schools are burnt down.</w:t>
      </w:r>
    </w:p>
    <w:p w14:paraId="443FE459" w14:textId="77777777" w:rsidR="00774BE7" w:rsidRPr="006674AF" w:rsidRDefault="00774BE7" w:rsidP="00774BE7">
      <w:pPr>
        <w:spacing w:after="0"/>
        <w:jc w:val="both"/>
        <w:rPr>
          <w:rFonts w:ascii="Arial" w:hAnsi="Arial" w:cs="Arial"/>
          <w:u w:val="single"/>
          <w:lang w:val="en-GB"/>
        </w:rPr>
      </w:pPr>
      <w:r w:rsidRPr="006674AF">
        <w:rPr>
          <w:rFonts w:ascii="Arial" w:hAnsi="Arial" w:cs="Arial"/>
          <w:u w:val="single"/>
          <w:lang w:val="en-GB"/>
        </w:rPr>
        <w:t>Costs of conflict and non-negotiated outcomes</w:t>
      </w:r>
    </w:p>
    <w:p w14:paraId="62280DAF" w14:textId="77777777" w:rsidR="00774BE7" w:rsidRPr="00774BE7" w:rsidRDefault="00774BE7" w:rsidP="00774BE7">
      <w:pPr>
        <w:jc w:val="both"/>
        <w:rPr>
          <w:rFonts w:ascii="Arial" w:hAnsi="Arial" w:cs="Arial"/>
          <w:lang w:val="en-GB"/>
        </w:rPr>
      </w:pPr>
      <w:r w:rsidRPr="00774BE7">
        <w:rPr>
          <w:rFonts w:ascii="Arial" w:hAnsi="Arial" w:cs="Arial"/>
          <w:lang w:val="en-GB"/>
        </w:rPr>
        <w:t xml:space="preserve">Enforced outcomes, or those decided by the courts, generally remain unresolved. Peace may prevail for a while, but grievances remain just below the surface. Partially resolved or unresolved conflicts become more serious because the people involved in them are anxious, fearful and suspicious of the other side. Parties to a conflict often do not realize that their perceptions of themselves and of their adversaries are changing and that they are progressively incurring risks and costs that would have seemed out of the question earlier in the conflict. Many conflicts start with a resolvable issue and grow beyond hope of resolution because they are not dealt with early on, or are dealt with inappropriately. </w:t>
      </w:r>
    </w:p>
    <w:p w14:paraId="35A1ED3C" w14:textId="77777777" w:rsidR="00774BE7" w:rsidRDefault="004D5F11" w:rsidP="00774BE7">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55520" behindDoc="0" locked="0" layoutInCell="1" allowOverlap="1" wp14:anchorId="4E91B1DB" wp14:editId="796BA9F0">
                <wp:simplePos x="0" y="0"/>
                <wp:positionH relativeFrom="column">
                  <wp:posOffset>704850</wp:posOffset>
                </wp:positionH>
                <wp:positionV relativeFrom="paragraph">
                  <wp:posOffset>661670</wp:posOffset>
                </wp:positionV>
                <wp:extent cx="4362450" cy="2209800"/>
                <wp:effectExtent l="0" t="0" r="19050" b="19050"/>
                <wp:wrapNone/>
                <wp:docPr id="390" name="Rectangle 390"/>
                <wp:cNvGraphicFramePr/>
                <a:graphic xmlns:a="http://schemas.openxmlformats.org/drawingml/2006/main">
                  <a:graphicData uri="http://schemas.microsoft.com/office/word/2010/wordprocessingShape">
                    <wps:wsp>
                      <wps:cNvSpPr/>
                      <wps:spPr>
                        <a:xfrm>
                          <a:off x="0" y="0"/>
                          <a:ext cx="4362450" cy="2209800"/>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0" o:spid="_x0000_s1026" style="position:absolute;margin-left:55.5pt;margin-top:52.1pt;width:343.5pt;height:17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" filled="f" strokecolor="#31849b [2408]" strokeweight="1.5pt"/>
            </w:pict>
          </mc:Fallback>
        </mc:AlternateContent>
      </w:r>
      <w:r w:rsidRPr="004D5F11">
        <w:rPr>
          <w:rFonts w:ascii="Arial" w:hAnsi="Arial" w:cs="Arial"/>
          <w:noProof/>
          <w:lang w:eastAsia="fr-FR"/>
        </w:rPr>
        <mc:AlternateContent>
          <mc:Choice Requires="wps">
            <w:drawing>
              <wp:anchor distT="0" distB="0" distL="114300" distR="114300" simplePos="0" relativeHeight="251754496" behindDoc="0" locked="0" layoutInCell="1" allowOverlap="1" wp14:anchorId="0FAAC3CD" wp14:editId="32635187">
                <wp:simplePos x="0" y="0"/>
                <wp:positionH relativeFrom="column">
                  <wp:posOffset>1733550</wp:posOffset>
                </wp:positionH>
                <wp:positionV relativeFrom="paragraph">
                  <wp:posOffset>2842895</wp:posOffset>
                </wp:positionV>
                <wp:extent cx="2374265" cy="295275"/>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noFill/>
                        <a:ln w="9525">
                          <a:noFill/>
                          <a:miter lim="800000"/>
                          <a:headEnd/>
                          <a:tailEnd/>
                        </a:ln>
                      </wps:spPr>
                      <wps:txbx>
                        <w:txbxContent>
                          <w:p w14:paraId="529C5B20" w14:textId="77777777" w:rsidR="00B85889" w:rsidRPr="004D5F11" w:rsidRDefault="00B85889" w:rsidP="004D5F11">
                            <w:pPr>
                              <w:jc w:val="center"/>
                              <w:rPr>
                                <w:rFonts w:ascii="Lucida Sans Unicode" w:hAnsi="Lucida Sans Unicode" w:cs="Lucida Sans Unicode"/>
                                <w:color w:val="595959" w:themeColor="text1" w:themeTint="A6"/>
                                <w:sz w:val="20"/>
                                <w:szCs w:val="20"/>
                                <w:lang w:val="en-US"/>
                              </w:rPr>
                            </w:pPr>
                            <w:r w:rsidRPr="004D5F11">
                              <w:rPr>
                                <w:rFonts w:ascii="Lucida Sans Unicode" w:hAnsi="Lucida Sans Unicode" w:cs="Lucida Sans Unicode"/>
                                <w:color w:val="595959" w:themeColor="text1" w:themeTint="A6"/>
                                <w:sz w:val="20"/>
                                <w:szCs w:val="20"/>
                              </w:rPr>
                              <w:t xml:space="preserve">Figure 2.3: </w:t>
                            </w:r>
                            <w:proofErr w:type="spellStart"/>
                            <w:r w:rsidRPr="004D5F11">
                              <w:rPr>
                                <w:rFonts w:ascii="Lucida Sans Unicode" w:hAnsi="Lucida Sans Unicode" w:cs="Lucida Sans Unicode"/>
                                <w:color w:val="595959" w:themeColor="text1" w:themeTint="A6"/>
                                <w:sz w:val="20"/>
                                <w:szCs w:val="20"/>
                              </w:rPr>
                              <w:t>Conflict</w:t>
                            </w:r>
                            <w:proofErr w:type="spellEnd"/>
                            <w:r w:rsidRPr="004D5F11">
                              <w:rPr>
                                <w:rFonts w:ascii="Lucida Sans Unicode" w:hAnsi="Lucida Sans Unicode" w:cs="Lucida Sans Unicode"/>
                                <w:color w:val="595959" w:themeColor="text1" w:themeTint="A6"/>
                                <w:sz w:val="20"/>
                                <w:szCs w:val="20"/>
                              </w:rPr>
                              <w:t xml:space="preserve"> progression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9" type="#_x0000_t202" style="position:absolute;left:0;text-align:left;margin-left:136.5pt;margin-top:223.85pt;width:186.95pt;height:23.25pt;z-index:251754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" filled="f" stroked="f">
                <v:textbox>
                  <w:txbxContent>
                    <w:p w14:paraId="529C5B20" w14:textId="77777777" w:rsidR="00B85889" w:rsidRPr="004D5F11" w:rsidRDefault="00B85889" w:rsidP="004D5F11">
                      <w:pPr>
                        <w:jc w:val="center"/>
                        <w:rPr>
                          <w:rFonts w:ascii="Lucida Sans Unicode" w:hAnsi="Lucida Sans Unicode" w:cs="Lucida Sans Unicode"/>
                          <w:color w:val="595959" w:themeColor="text1" w:themeTint="A6"/>
                          <w:sz w:val="20"/>
                          <w:szCs w:val="20"/>
                          <w:lang w:val="en-US"/>
                        </w:rPr>
                      </w:pPr>
                      <w:r w:rsidRPr="004D5F11">
                        <w:rPr>
                          <w:rFonts w:ascii="Lucida Sans Unicode" w:hAnsi="Lucida Sans Unicode" w:cs="Lucida Sans Unicode"/>
                          <w:color w:val="595959" w:themeColor="text1" w:themeTint="A6"/>
                          <w:sz w:val="20"/>
                          <w:szCs w:val="20"/>
                        </w:rPr>
                        <w:t xml:space="preserve">Figure 2.3: </w:t>
                      </w:r>
                      <w:proofErr w:type="spellStart"/>
                      <w:r w:rsidRPr="004D5F11">
                        <w:rPr>
                          <w:rFonts w:ascii="Lucida Sans Unicode" w:hAnsi="Lucida Sans Unicode" w:cs="Lucida Sans Unicode"/>
                          <w:color w:val="595959" w:themeColor="text1" w:themeTint="A6"/>
                          <w:sz w:val="20"/>
                          <w:szCs w:val="20"/>
                        </w:rPr>
                        <w:t>Conflict</w:t>
                      </w:r>
                      <w:proofErr w:type="spellEnd"/>
                      <w:r w:rsidRPr="004D5F11">
                        <w:rPr>
                          <w:rFonts w:ascii="Lucida Sans Unicode" w:hAnsi="Lucida Sans Unicode" w:cs="Lucida Sans Unicode"/>
                          <w:color w:val="595959" w:themeColor="text1" w:themeTint="A6"/>
                          <w:sz w:val="20"/>
                          <w:szCs w:val="20"/>
                        </w:rPr>
                        <w:t xml:space="preserve"> progression</w:t>
                      </w:r>
                    </w:p>
                  </w:txbxContent>
                </v:textbox>
              </v:shape>
            </w:pict>
          </mc:Fallback>
        </mc:AlternateContent>
      </w:r>
      <w:r w:rsidR="006674AF">
        <w:rPr>
          <w:rFonts w:ascii="Arial" w:hAnsi="Arial" w:cs="Arial"/>
          <w:noProof/>
          <w:lang w:eastAsia="fr-FR"/>
        </w:rPr>
        <w:drawing>
          <wp:anchor distT="0" distB="0" distL="114300" distR="114300" simplePos="0" relativeHeight="251752448" behindDoc="0" locked="0" layoutInCell="1" allowOverlap="1" wp14:anchorId="48DA6AD4" wp14:editId="273B6CE7">
            <wp:simplePos x="0" y="0"/>
            <wp:positionH relativeFrom="column">
              <wp:posOffset>701040</wp:posOffset>
            </wp:positionH>
            <wp:positionV relativeFrom="paragraph">
              <wp:posOffset>662940</wp:posOffset>
            </wp:positionV>
            <wp:extent cx="4362450" cy="2212975"/>
            <wp:effectExtent l="19050" t="19050" r="19050" b="15875"/>
            <wp:wrapNone/>
            <wp:docPr id="388" name="Picture 38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2212975"/>
                    </a:xfrm>
                    <a:prstGeom prst="rect">
                      <a:avLst/>
                    </a:prstGeom>
                    <a:noFill/>
                    <a:ln w="19050">
                      <a:solidFill>
                        <a:srgbClr val="1E61AB"/>
                      </a:solidFill>
                      <a:miter lim="800000"/>
                      <a:headEnd/>
                      <a:tailEnd/>
                    </a:ln>
                  </pic:spPr>
                </pic:pic>
              </a:graphicData>
            </a:graphic>
            <wp14:sizeRelH relativeFrom="page">
              <wp14:pctWidth>0</wp14:pctWidth>
            </wp14:sizeRelH>
            <wp14:sizeRelV relativeFrom="page">
              <wp14:pctHeight>0</wp14:pctHeight>
            </wp14:sizeRelV>
          </wp:anchor>
        </w:drawing>
      </w:r>
      <w:r w:rsidR="00774BE7" w:rsidRPr="00774BE7">
        <w:rPr>
          <w:rFonts w:ascii="Arial" w:hAnsi="Arial" w:cs="Arial"/>
          <w:lang w:val="en-GB"/>
        </w:rPr>
        <w:t>The costs of conflict can include: financial losses, damaged reputations, damaged relationships and disruption of the community. Sometimes resources are spent on continuing the fight, rather than solving the problem.</w:t>
      </w:r>
    </w:p>
    <w:p w14:paraId="2016D78A" w14:textId="77777777" w:rsidR="004D5F11" w:rsidRDefault="004D5F11" w:rsidP="00774BE7">
      <w:pPr>
        <w:jc w:val="both"/>
        <w:rPr>
          <w:rFonts w:ascii="Arial" w:hAnsi="Arial" w:cs="Arial"/>
          <w:lang w:val="en-GB"/>
        </w:rPr>
      </w:pPr>
    </w:p>
    <w:p w14:paraId="27577A36" w14:textId="77777777" w:rsidR="004D5F11" w:rsidRDefault="004D5F11" w:rsidP="00774BE7">
      <w:pPr>
        <w:jc w:val="both"/>
        <w:rPr>
          <w:rFonts w:ascii="Arial" w:hAnsi="Arial" w:cs="Arial"/>
          <w:lang w:val="en-GB"/>
        </w:rPr>
      </w:pPr>
    </w:p>
    <w:p w14:paraId="61F8427B" w14:textId="77777777" w:rsidR="004D5F11" w:rsidRDefault="004D5F11" w:rsidP="00774BE7">
      <w:pPr>
        <w:jc w:val="both"/>
        <w:rPr>
          <w:rFonts w:ascii="Arial" w:hAnsi="Arial" w:cs="Arial"/>
          <w:lang w:val="en-GB"/>
        </w:rPr>
      </w:pPr>
    </w:p>
    <w:p w14:paraId="0C1B52DC" w14:textId="77777777" w:rsidR="004D5F11" w:rsidRDefault="004D5F11" w:rsidP="00774BE7">
      <w:pPr>
        <w:jc w:val="both"/>
        <w:rPr>
          <w:rFonts w:ascii="Arial" w:hAnsi="Arial" w:cs="Arial"/>
          <w:lang w:val="en-GB"/>
        </w:rPr>
      </w:pPr>
    </w:p>
    <w:p w14:paraId="0F468429" w14:textId="77777777" w:rsidR="004D5F11" w:rsidRDefault="004D5F11" w:rsidP="00774BE7">
      <w:pPr>
        <w:jc w:val="both"/>
        <w:rPr>
          <w:rFonts w:ascii="Arial" w:hAnsi="Arial" w:cs="Arial"/>
          <w:lang w:val="en-GB"/>
        </w:rPr>
      </w:pPr>
    </w:p>
    <w:p w14:paraId="1F48E240" w14:textId="77777777" w:rsidR="004D5F11" w:rsidRDefault="004D5F11" w:rsidP="00774BE7">
      <w:pPr>
        <w:jc w:val="both"/>
        <w:rPr>
          <w:rFonts w:ascii="Arial" w:hAnsi="Arial" w:cs="Arial"/>
          <w:lang w:val="en-GB"/>
        </w:rPr>
      </w:pPr>
    </w:p>
    <w:p w14:paraId="4A1C846C" w14:textId="77777777" w:rsidR="004D5F11" w:rsidRDefault="004D5F11" w:rsidP="00774BE7">
      <w:pPr>
        <w:jc w:val="both"/>
        <w:rPr>
          <w:rFonts w:ascii="Arial" w:hAnsi="Arial" w:cs="Arial"/>
          <w:lang w:val="en-GB"/>
        </w:rPr>
      </w:pPr>
    </w:p>
    <w:p w14:paraId="4310EE8A" w14:textId="0EF6633C" w:rsidR="004D5F11" w:rsidRDefault="004D5F11" w:rsidP="00774BE7">
      <w:pPr>
        <w:jc w:val="both"/>
        <w:rPr>
          <w:rFonts w:ascii="Arial" w:hAnsi="Arial" w:cs="Arial"/>
          <w:lang w:val="en-GB"/>
        </w:rPr>
      </w:pPr>
    </w:p>
    <w:p w14:paraId="7B9BECA9" w14:textId="1D49BDDB" w:rsidR="008A379C" w:rsidRPr="008A379C" w:rsidRDefault="00BE23FF" w:rsidP="00BE23FF">
      <w:pPr>
        <w:spacing w:after="0"/>
        <w:jc w:val="both"/>
        <w:rPr>
          <w:rFonts w:ascii="Arial" w:hAnsi="Arial" w:cs="Arial"/>
          <w:b/>
          <w:lang w:val="en-GB"/>
        </w:rPr>
        <w:pPrChange w:id="2368" w:author="Benjamin" w:date="2014-12-10T12:21:00Z">
          <w:pPr>
            <w:jc w:val="both"/>
          </w:pPr>
        </w:pPrChange>
      </w:pPr>
      <w:r>
        <w:rPr>
          <w:rFonts w:ascii="Arial" w:hAnsi="Arial" w:cs="Arial"/>
          <w:noProof/>
          <w:lang w:eastAsia="fr-FR"/>
        </w:rPr>
        <mc:AlternateContent>
          <mc:Choice Requires="wps">
            <w:drawing>
              <wp:anchor distT="0" distB="0" distL="114300" distR="114300" simplePos="0" relativeHeight="251757568" behindDoc="0" locked="0" layoutInCell="1" allowOverlap="1" wp14:anchorId="222653C9" wp14:editId="2DCDB0FC">
                <wp:simplePos x="0" y="0"/>
                <wp:positionH relativeFrom="column">
                  <wp:posOffset>3390900</wp:posOffset>
                </wp:positionH>
                <wp:positionV relativeFrom="paragraph">
                  <wp:posOffset>-1270</wp:posOffset>
                </wp:positionV>
                <wp:extent cx="2339975" cy="1600200"/>
                <wp:effectExtent l="0" t="0" r="3175" b="0"/>
                <wp:wrapSquare wrapText="bothSides"/>
                <wp:docPr id="394" name="Rectangle 394"/>
                <wp:cNvGraphicFramePr/>
                <a:graphic xmlns:a="http://schemas.openxmlformats.org/drawingml/2006/main">
                  <a:graphicData uri="http://schemas.microsoft.com/office/word/2010/wordprocessingShape">
                    <wps:wsp>
                      <wps:cNvSpPr/>
                      <wps:spPr>
                        <a:xfrm>
                          <a:off x="0" y="0"/>
                          <a:ext cx="2339975" cy="1600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FE7AB" w14:textId="77777777" w:rsidR="00B85889" w:rsidRPr="00BE23FF" w:rsidRDefault="00B85889" w:rsidP="004344DA">
                            <w:pPr>
                              <w:rPr>
                                <w:rFonts w:ascii="Arial" w:hAnsi="Arial" w:cs="Arial"/>
                                <w:b/>
                                <w:bCs/>
                                <w:color w:val="31849B" w:themeColor="accent5" w:themeShade="BF"/>
                                <w:sz w:val="20"/>
                                <w:szCs w:val="18"/>
                                <w:lang w:val="en-US"/>
                                <w:rPrChange w:id="2369" w:author="Benjamin" w:date="2014-12-10T12:22:00Z">
                                  <w:rPr>
                                    <w:rFonts w:cs="Arial"/>
                                    <w:b/>
                                    <w:bCs/>
                                    <w:color w:val="1E61AB"/>
                                    <w:sz w:val="18"/>
                                    <w:szCs w:val="18"/>
                                    <w:lang w:val="en-US"/>
                                  </w:rPr>
                                </w:rPrChange>
                              </w:rPr>
                            </w:pPr>
                            <w:r w:rsidRPr="00BE23FF">
                              <w:rPr>
                                <w:rFonts w:ascii="Arial" w:hAnsi="Arial" w:cs="Arial"/>
                                <w:b/>
                                <w:bCs/>
                                <w:color w:val="31849B" w:themeColor="accent5" w:themeShade="BF"/>
                                <w:sz w:val="20"/>
                                <w:szCs w:val="20"/>
                                <w:lang w:val="en-US"/>
                                <w:rPrChange w:id="2370" w:author="Benjamin" w:date="2014-12-10T12:22:00Z">
                                  <w:rPr>
                                    <w:rFonts w:cs="Arial"/>
                                    <w:b/>
                                    <w:bCs/>
                                    <w:color w:val="1E61AB"/>
                                    <w:sz w:val="20"/>
                                    <w:szCs w:val="20"/>
                                    <w:lang w:val="en-US"/>
                                  </w:rPr>
                                </w:rPrChange>
                              </w:rPr>
                              <w:t xml:space="preserve">Box 2.8: Stakeholder assessment </w:t>
                            </w:r>
                            <w:r w:rsidRPr="00BE23FF">
                              <w:rPr>
                                <w:rFonts w:ascii="Arial" w:hAnsi="Arial" w:cs="Arial"/>
                                <w:b/>
                                <w:bCs/>
                                <w:color w:val="31849B" w:themeColor="accent5" w:themeShade="BF"/>
                                <w:sz w:val="18"/>
                                <w:szCs w:val="18"/>
                                <w:lang w:val="en-US"/>
                                <w:rPrChange w:id="2371" w:author="Benjamin" w:date="2014-12-10T12:22:00Z">
                                  <w:rPr>
                                    <w:rFonts w:cs="Arial"/>
                                    <w:b/>
                                    <w:bCs/>
                                    <w:color w:val="1E61AB"/>
                                    <w:sz w:val="18"/>
                                    <w:szCs w:val="18"/>
                                    <w:lang w:val="en-US"/>
                                  </w:rPr>
                                </w:rPrChange>
                              </w:rPr>
                              <w:t>questions</w:t>
                            </w:r>
                          </w:p>
                          <w:p w14:paraId="6EA77092" w14:textId="77777777" w:rsidR="00B85889" w:rsidRPr="00BE23FF" w:rsidRDefault="00B85889" w:rsidP="00B57631">
                            <w:pPr>
                              <w:pStyle w:val="ListParagraph"/>
                              <w:numPr>
                                <w:ilvl w:val="0"/>
                                <w:numId w:val="34"/>
                              </w:numPr>
                              <w:spacing w:after="0" w:line="240" w:lineRule="auto"/>
                              <w:ind w:left="284" w:hanging="284"/>
                              <w:rPr>
                                <w:rFonts w:cs="Arial"/>
                                <w:bCs/>
                                <w:color w:val="31849B" w:themeColor="accent5" w:themeShade="BF"/>
                                <w:sz w:val="20"/>
                                <w:szCs w:val="18"/>
                                <w:lang w:val="en-US"/>
                                <w:rPrChange w:id="2372" w:author="Benjamin" w:date="2014-12-10T12:22:00Z">
                                  <w:rPr>
                                    <w:rFonts w:cs="Arial"/>
                                    <w:bCs/>
                                    <w:color w:val="1E61AB"/>
                                    <w:sz w:val="18"/>
                                    <w:szCs w:val="18"/>
                                    <w:lang w:val="en-US"/>
                                  </w:rPr>
                                </w:rPrChange>
                              </w:rPr>
                            </w:pPr>
                            <w:r w:rsidRPr="00BE23FF">
                              <w:rPr>
                                <w:rFonts w:cs="Arial"/>
                                <w:bCs/>
                                <w:color w:val="31849B" w:themeColor="accent5" w:themeShade="BF"/>
                                <w:sz w:val="20"/>
                                <w:szCs w:val="18"/>
                                <w:lang w:val="en-US"/>
                                <w:rPrChange w:id="2373" w:author="Benjamin" w:date="2014-12-10T12:22:00Z">
                                  <w:rPr>
                                    <w:rFonts w:cs="Arial"/>
                                    <w:bCs/>
                                    <w:color w:val="1E61AB"/>
                                    <w:sz w:val="18"/>
                                    <w:szCs w:val="18"/>
                                    <w:lang w:val="en-US"/>
                                  </w:rPr>
                                </w:rPrChange>
                              </w:rPr>
                              <w:t>Who are the parties to the conflict? What are their relations to each other?</w:t>
                            </w:r>
                          </w:p>
                          <w:p w14:paraId="28968EFF" w14:textId="77777777" w:rsidR="00B85889" w:rsidRPr="00BE23FF" w:rsidRDefault="00B85889" w:rsidP="00B57631">
                            <w:pPr>
                              <w:pStyle w:val="ListParagraph"/>
                              <w:numPr>
                                <w:ilvl w:val="0"/>
                                <w:numId w:val="34"/>
                              </w:numPr>
                              <w:spacing w:after="0" w:line="240" w:lineRule="auto"/>
                              <w:ind w:left="284" w:hanging="284"/>
                              <w:rPr>
                                <w:rFonts w:cs="Arial"/>
                                <w:bCs/>
                                <w:color w:val="31849B" w:themeColor="accent5" w:themeShade="BF"/>
                                <w:sz w:val="20"/>
                                <w:szCs w:val="18"/>
                                <w:lang w:val="en-US"/>
                                <w:rPrChange w:id="2374" w:author="Benjamin" w:date="2014-12-10T12:22:00Z">
                                  <w:rPr>
                                    <w:rFonts w:cs="Arial"/>
                                    <w:bCs/>
                                    <w:color w:val="1E61AB"/>
                                    <w:sz w:val="18"/>
                                    <w:szCs w:val="18"/>
                                    <w:lang w:val="en-US"/>
                                  </w:rPr>
                                </w:rPrChange>
                              </w:rPr>
                            </w:pPr>
                            <w:r w:rsidRPr="00BE23FF">
                              <w:rPr>
                                <w:rFonts w:cs="Arial"/>
                                <w:bCs/>
                                <w:color w:val="31849B" w:themeColor="accent5" w:themeShade="BF"/>
                                <w:sz w:val="20"/>
                                <w:szCs w:val="18"/>
                                <w:lang w:val="en-US"/>
                                <w:rPrChange w:id="2375" w:author="Benjamin" w:date="2014-12-10T12:22:00Z">
                                  <w:rPr>
                                    <w:rFonts w:cs="Arial"/>
                                    <w:bCs/>
                                    <w:color w:val="1E61AB"/>
                                    <w:sz w:val="18"/>
                                    <w:szCs w:val="18"/>
                                    <w:lang w:val="en-US"/>
                                  </w:rPr>
                                </w:rPrChange>
                              </w:rPr>
                              <w:t>What is the geography of the conflict – are some actors in a better geographical position?</w:t>
                            </w:r>
                          </w:p>
                          <w:p w14:paraId="32F88D27" w14:textId="77777777" w:rsidR="00B85889" w:rsidRPr="00BE23FF" w:rsidRDefault="00B85889" w:rsidP="004344DA">
                            <w:pPr>
                              <w:jc w:val="center"/>
                              <w:rPr>
                                <w:color w:val="31849B" w:themeColor="accent5" w:themeShade="BF"/>
                                <w:sz w:val="24"/>
                                <w:lang w:val="en-US"/>
                                <w:rPrChange w:id="2376" w:author="Benjamin" w:date="2014-12-10T12:22:00Z">
                                  <w:rPr>
                                    <w:lang w:val="en-US"/>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60" style="position:absolute;left:0;text-align:left;margin-left:267pt;margin-top:-.1pt;width:184.25pt;height:1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" fillcolor="#eeece1 [3214]" stroked="f" strokeweight="2pt">
                <v:textbox>
                  <w:txbxContent>
                    <w:p w14:paraId="403FE7AB" w14:textId="77777777" w:rsidR="00B85889" w:rsidRPr="00BE23FF" w:rsidRDefault="00B85889" w:rsidP="004344DA">
                      <w:pPr>
                        <w:rPr>
                          <w:rFonts w:ascii="Arial" w:hAnsi="Arial" w:cs="Arial"/>
                          <w:b/>
                          <w:bCs/>
                          <w:color w:val="31849B" w:themeColor="accent5" w:themeShade="BF"/>
                          <w:sz w:val="20"/>
                          <w:szCs w:val="18"/>
                          <w:lang w:val="en-US"/>
                          <w:rPrChange w:id="2377" w:author="Benjamin" w:date="2014-12-10T12:22:00Z">
                            <w:rPr>
                              <w:rFonts w:cs="Arial"/>
                              <w:b/>
                              <w:bCs/>
                              <w:color w:val="1E61AB"/>
                              <w:sz w:val="18"/>
                              <w:szCs w:val="18"/>
                              <w:lang w:val="en-US"/>
                            </w:rPr>
                          </w:rPrChange>
                        </w:rPr>
                      </w:pPr>
                      <w:r w:rsidRPr="00BE23FF">
                        <w:rPr>
                          <w:rFonts w:ascii="Arial" w:hAnsi="Arial" w:cs="Arial"/>
                          <w:b/>
                          <w:bCs/>
                          <w:color w:val="31849B" w:themeColor="accent5" w:themeShade="BF"/>
                          <w:sz w:val="20"/>
                          <w:szCs w:val="20"/>
                          <w:lang w:val="en-US"/>
                          <w:rPrChange w:id="2378" w:author="Benjamin" w:date="2014-12-10T12:22:00Z">
                            <w:rPr>
                              <w:rFonts w:cs="Arial"/>
                              <w:b/>
                              <w:bCs/>
                              <w:color w:val="1E61AB"/>
                              <w:sz w:val="20"/>
                              <w:szCs w:val="20"/>
                              <w:lang w:val="en-US"/>
                            </w:rPr>
                          </w:rPrChange>
                        </w:rPr>
                        <w:t xml:space="preserve">Box 2.8: Stakeholder assessment </w:t>
                      </w:r>
                      <w:r w:rsidRPr="00BE23FF">
                        <w:rPr>
                          <w:rFonts w:ascii="Arial" w:hAnsi="Arial" w:cs="Arial"/>
                          <w:b/>
                          <w:bCs/>
                          <w:color w:val="31849B" w:themeColor="accent5" w:themeShade="BF"/>
                          <w:sz w:val="18"/>
                          <w:szCs w:val="18"/>
                          <w:lang w:val="en-US"/>
                          <w:rPrChange w:id="2379" w:author="Benjamin" w:date="2014-12-10T12:22:00Z">
                            <w:rPr>
                              <w:rFonts w:cs="Arial"/>
                              <w:b/>
                              <w:bCs/>
                              <w:color w:val="1E61AB"/>
                              <w:sz w:val="18"/>
                              <w:szCs w:val="18"/>
                              <w:lang w:val="en-US"/>
                            </w:rPr>
                          </w:rPrChange>
                        </w:rPr>
                        <w:t>questions</w:t>
                      </w:r>
                    </w:p>
                    <w:p w14:paraId="6EA77092" w14:textId="77777777" w:rsidR="00B85889" w:rsidRPr="00BE23FF" w:rsidRDefault="00B85889" w:rsidP="00B57631">
                      <w:pPr>
                        <w:pStyle w:val="ListParagraph"/>
                        <w:numPr>
                          <w:ilvl w:val="0"/>
                          <w:numId w:val="34"/>
                        </w:numPr>
                        <w:spacing w:after="0" w:line="240" w:lineRule="auto"/>
                        <w:ind w:left="284" w:hanging="284"/>
                        <w:rPr>
                          <w:rFonts w:cs="Arial"/>
                          <w:bCs/>
                          <w:color w:val="31849B" w:themeColor="accent5" w:themeShade="BF"/>
                          <w:sz w:val="20"/>
                          <w:szCs w:val="18"/>
                          <w:lang w:val="en-US"/>
                          <w:rPrChange w:id="2380" w:author="Benjamin" w:date="2014-12-10T12:22:00Z">
                            <w:rPr>
                              <w:rFonts w:cs="Arial"/>
                              <w:bCs/>
                              <w:color w:val="1E61AB"/>
                              <w:sz w:val="18"/>
                              <w:szCs w:val="18"/>
                              <w:lang w:val="en-US"/>
                            </w:rPr>
                          </w:rPrChange>
                        </w:rPr>
                      </w:pPr>
                      <w:r w:rsidRPr="00BE23FF">
                        <w:rPr>
                          <w:rFonts w:cs="Arial"/>
                          <w:bCs/>
                          <w:color w:val="31849B" w:themeColor="accent5" w:themeShade="BF"/>
                          <w:sz w:val="20"/>
                          <w:szCs w:val="18"/>
                          <w:lang w:val="en-US"/>
                          <w:rPrChange w:id="2381" w:author="Benjamin" w:date="2014-12-10T12:22:00Z">
                            <w:rPr>
                              <w:rFonts w:cs="Arial"/>
                              <w:bCs/>
                              <w:color w:val="1E61AB"/>
                              <w:sz w:val="18"/>
                              <w:szCs w:val="18"/>
                              <w:lang w:val="en-US"/>
                            </w:rPr>
                          </w:rPrChange>
                        </w:rPr>
                        <w:t>Who are the parties to the conflict? What are their relations to each other?</w:t>
                      </w:r>
                    </w:p>
                    <w:p w14:paraId="28968EFF" w14:textId="77777777" w:rsidR="00B85889" w:rsidRPr="00BE23FF" w:rsidRDefault="00B85889" w:rsidP="00B57631">
                      <w:pPr>
                        <w:pStyle w:val="ListParagraph"/>
                        <w:numPr>
                          <w:ilvl w:val="0"/>
                          <w:numId w:val="34"/>
                        </w:numPr>
                        <w:spacing w:after="0" w:line="240" w:lineRule="auto"/>
                        <w:ind w:left="284" w:hanging="284"/>
                        <w:rPr>
                          <w:rFonts w:cs="Arial"/>
                          <w:bCs/>
                          <w:color w:val="31849B" w:themeColor="accent5" w:themeShade="BF"/>
                          <w:sz w:val="20"/>
                          <w:szCs w:val="18"/>
                          <w:lang w:val="en-US"/>
                          <w:rPrChange w:id="2382" w:author="Benjamin" w:date="2014-12-10T12:22:00Z">
                            <w:rPr>
                              <w:rFonts w:cs="Arial"/>
                              <w:bCs/>
                              <w:color w:val="1E61AB"/>
                              <w:sz w:val="18"/>
                              <w:szCs w:val="18"/>
                              <w:lang w:val="en-US"/>
                            </w:rPr>
                          </w:rPrChange>
                        </w:rPr>
                      </w:pPr>
                      <w:r w:rsidRPr="00BE23FF">
                        <w:rPr>
                          <w:rFonts w:cs="Arial"/>
                          <w:bCs/>
                          <w:color w:val="31849B" w:themeColor="accent5" w:themeShade="BF"/>
                          <w:sz w:val="20"/>
                          <w:szCs w:val="18"/>
                          <w:lang w:val="en-US"/>
                          <w:rPrChange w:id="2383" w:author="Benjamin" w:date="2014-12-10T12:22:00Z">
                            <w:rPr>
                              <w:rFonts w:cs="Arial"/>
                              <w:bCs/>
                              <w:color w:val="1E61AB"/>
                              <w:sz w:val="18"/>
                              <w:szCs w:val="18"/>
                              <w:lang w:val="en-US"/>
                            </w:rPr>
                          </w:rPrChange>
                        </w:rPr>
                        <w:t>What is the geography of the conflict – are some actors in a better geographical position?</w:t>
                      </w:r>
                    </w:p>
                    <w:p w14:paraId="32F88D27" w14:textId="77777777" w:rsidR="00B85889" w:rsidRPr="00BE23FF" w:rsidRDefault="00B85889" w:rsidP="004344DA">
                      <w:pPr>
                        <w:jc w:val="center"/>
                        <w:rPr>
                          <w:color w:val="31849B" w:themeColor="accent5" w:themeShade="BF"/>
                          <w:sz w:val="24"/>
                          <w:lang w:val="en-US"/>
                          <w:rPrChange w:id="2384" w:author="Benjamin" w:date="2014-12-10T12:22:00Z">
                            <w:rPr>
                              <w:lang w:val="en-US"/>
                            </w:rPr>
                          </w:rPrChange>
                        </w:rPr>
                      </w:pPr>
                    </w:p>
                  </w:txbxContent>
                </v:textbox>
                <w10:wrap type="square"/>
              </v:rect>
            </w:pict>
          </mc:Fallback>
        </mc:AlternateContent>
      </w:r>
      <w:r w:rsidR="008A379C" w:rsidRPr="008A379C">
        <w:rPr>
          <w:rFonts w:ascii="Arial" w:hAnsi="Arial" w:cs="Arial"/>
          <w:b/>
          <w:lang w:val="en-GB"/>
        </w:rPr>
        <w:t>Conflict mapping</w:t>
      </w:r>
    </w:p>
    <w:p w14:paraId="27D30901" w14:textId="77777777" w:rsidR="008A379C" w:rsidRDefault="004344DA"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58592" behindDoc="0" locked="0" layoutInCell="1" allowOverlap="1" wp14:anchorId="617C9DAA" wp14:editId="470B8FEF">
                <wp:simplePos x="0" y="0"/>
                <wp:positionH relativeFrom="column">
                  <wp:posOffset>3504565</wp:posOffset>
                </wp:positionH>
                <wp:positionV relativeFrom="paragraph">
                  <wp:posOffset>259715</wp:posOffset>
                </wp:positionV>
                <wp:extent cx="2124075" cy="0"/>
                <wp:effectExtent l="0" t="0" r="9525" b="19050"/>
                <wp:wrapNone/>
                <wp:docPr id="396" name="Straight Connector 396"/>
                <wp:cNvGraphicFramePr/>
                <a:graphic xmlns:a="http://schemas.openxmlformats.org/drawingml/2006/main">
                  <a:graphicData uri="http://schemas.microsoft.com/office/word/2010/wordprocessingShape">
                    <wps:wsp>
                      <wps:cNvCnPr/>
                      <wps:spPr>
                        <a:xfrm>
                          <a:off x="0" y="0"/>
                          <a:ext cx="21240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6"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75.95pt,20.45pt" to="443.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" strokecolor="#31849b [2408]"/>
            </w:pict>
          </mc:Fallback>
        </mc:AlternateContent>
      </w:r>
      <w:r w:rsidR="008A379C" w:rsidRPr="008A379C">
        <w:rPr>
          <w:rFonts w:ascii="Arial" w:hAnsi="Arial" w:cs="Arial"/>
          <w:lang w:val="en-GB"/>
        </w:rPr>
        <w:t xml:space="preserve">For the mediator/facilitator, it is imperative that the conflict is mapped out accurately. This mapping exercise involves a stakeholder assessment; physical mapping of the location of the conflict; and an attempt to build a complete picture of the </w:t>
      </w:r>
      <w:r w:rsidR="008A379C" w:rsidRPr="008A379C">
        <w:rPr>
          <w:rFonts w:ascii="Arial" w:hAnsi="Arial" w:cs="Arial"/>
          <w:lang w:val="en-GB"/>
        </w:rPr>
        <w:lastRenderedPageBreak/>
        <w:t>physical, social and psychological layout of the conflict.</w:t>
      </w:r>
    </w:p>
    <w:p w14:paraId="660D3DB5" w14:textId="30774822" w:rsidR="008A379C" w:rsidRPr="008A379C" w:rsidRDefault="00BE23FF" w:rsidP="008A379C">
      <w:pPr>
        <w:jc w:val="both"/>
        <w:rPr>
          <w:rFonts w:ascii="Arial" w:hAnsi="Arial" w:cs="Arial"/>
          <w:lang w:val="en-GB"/>
        </w:rPr>
      </w:pPr>
      <w:r>
        <w:rPr>
          <w:rFonts w:ascii="Arial" w:hAnsi="Arial" w:cs="Arial"/>
          <w:noProof/>
          <w:lang w:eastAsia="fr-FR"/>
        </w:rPr>
        <mc:AlternateContent>
          <mc:Choice Requires="wps">
            <w:drawing>
              <wp:anchor distT="0" distB="71755" distL="114300" distR="114300" simplePos="0" relativeHeight="251760640" behindDoc="0" locked="0" layoutInCell="1" allowOverlap="1" wp14:anchorId="784F849A" wp14:editId="219D9C3E">
                <wp:simplePos x="0" y="0"/>
                <wp:positionH relativeFrom="column">
                  <wp:posOffset>-28575</wp:posOffset>
                </wp:positionH>
                <wp:positionV relativeFrom="paragraph">
                  <wp:posOffset>708660</wp:posOffset>
                </wp:positionV>
                <wp:extent cx="5759450" cy="2952750"/>
                <wp:effectExtent l="0" t="0" r="0" b="0"/>
                <wp:wrapSquare wrapText="bothSides"/>
                <wp:docPr id="398" name="Rectangle 398"/>
                <wp:cNvGraphicFramePr/>
                <a:graphic xmlns:a="http://schemas.openxmlformats.org/drawingml/2006/main">
                  <a:graphicData uri="http://schemas.microsoft.com/office/word/2010/wordprocessingShape">
                    <wps:wsp>
                      <wps:cNvSpPr/>
                      <wps:spPr>
                        <a:xfrm>
                          <a:off x="0" y="0"/>
                          <a:ext cx="5759450" cy="2952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C0B" w14:textId="77777777" w:rsidR="00B85889" w:rsidRPr="00BE23FF" w:rsidRDefault="00B85889" w:rsidP="00616057">
                            <w:pPr>
                              <w:rPr>
                                <w:rFonts w:ascii="Arial" w:hAnsi="Arial" w:cs="Arial"/>
                                <w:b/>
                                <w:color w:val="31849B" w:themeColor="accent5" w:themeShade="BF"/>
                                <w:sz w:val="18"/>
                                <w:szCs w:val="18"/>
                                <w:lang w:val="en-US"/>
                                <w:rPrChange w:id="2385" w:author="Benjamin" w:date="2014-12-10T12:22:00Z">
                                  <w:rPr>
                                    <w:rFonts w:ascii="Arial" w:hAnsi="Arial" w:cs="Arial"/>
                                    <w:b/>
                                    <w:color w:val="1E61AB"/>
                                    <w:sz w:val="18"/>
                                    <w:szCs w:val="18"/>
                                    <w:lang w:val="en-US"/>
                                  </w:rPr>
                                </w:rPrChange>
                              </w:rPr>
                            </w:pPr>
                            <w:r w:rsidRPr="00BE23FF">
                              <w:rPr>
                                <w:rFonts w:ascii="Arial" w:hAnsi="Arial" w:cs="Arial"/>
                                <w:b/>
                                <w:color w:val="31849B" w:themeColor="accent5" w:themeShade="BF"/>
                                <w:sz w:val="18"/>
                                <w:szCs w:val="18"/>
                                <w:lang w:val="en-US"/>
                                <w:rPrChange w:id="2386" w:author="Benjamin" w:date="2014-12-10T12:22:00Z">
                                  <w:rPr>
                                    <w:rFonts w:ascii="Arial" w:hAnsi="Arial" w:cs="Arial"/>
                                    <w:b/>
                                    <w:color w:val="1E61AB"/>
                                    <w:sz w:val="18"/>
                                    <w:szCs w:val="18"/>
                                    <w:lang w:val="en-US"/>
                                  </w:rPr>
                                </w:rPrChange>
                              </w:rPr>
                              <w:t xml:space="preserve">Box 2.9: Useful questions to ask when </w:t>
                            </w:r>
                            <w:proofErr w:type="spellStart"/>
                            <w:r w:rsidRPr="00BE23FF">
                              <w:rPr>
                                <w:rFonts w:ascii="Arial" w:hAnsi="Arial" w:cs="Arial"/>
                                <w:b/>
                                <w:color w:val="31849B" w:themeColor="accent5" w:themeShade="BF"/>
                                <w:sz w:val="18"/>
                                <w:szCs w:val="18"/>
                                <w:lang w:val="en-US"/>
                                <w:rPrChange w:id="2387" w:author="Benjamin" w:date="2014-12-10T12:22:00Z">
                                  <w:rPr>
                                    <w:rFonts w:ascii="Arial" w:hAnsi="Arial" w:cs="Arial"/>
                                    <w:b/>
                                    <w:color w:val="1E61AB"/>
                                    <w:sz w:val="18"/>
                                    <w:szCs w:val="18"/>
                                    <w:lang w:val="en-US"/>
                                  </w:rPr>
                                </w:rPrChange>
                              </w:rPr>
                              <w:t>analysing</w:t>
                            </w:r>
                            <w:proofErr w:type="spellEnd"/>
                            <w:r w:rsidRPr="00BE23FF">
                              <w:rPr>
                                <w:rFonts w:ascii="Arial" w:hAnsi="Arial" w:cs="Arial"/>
                                <w:b/>
                                <w:color w:val="31849B" w:themeColor="accent5" w:themeShade="BF"/>
                                <w:sz w:val="18"/>
                                <w:szCs w:val="18"/>
                                <w:lang w:val="en-US"/>
                                <w:rPrChange w:id="2388" w:author="Benjamin" w:date="2014-12-10T12:22:00Z">
                                  <w:rPr>
                                    <w:rFonts w:ascii="Arial" w:hAnsi="Arial" w:cs="Arial"/>
                                    <w:b/>
                                    <w:color w:val="1E61AB"/>
                                    <w:sz w:val="18"/>
                                    <w:szCs w:val="18"/>
                                    <w:lang w:val="en-US"/>
                                  </w:rPr>
                                </w:rPrChange>
                              </w:rPr>
                              <w:t xml:space="preserve"> conflict</w:t>
                            </w:r>
                          </w:p>
                          <w:p w14:paraId="0F5C80BE"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89"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390" w:author="Benjamin" w:date="2014-12-10T12:22:00Z">
                                  <w:rPr>
                                    <w:rFonts w:cs="Arial"/>
                                    <w:color w:val="1E61AB"/>
                                    <w:sz w:val="18"/>
                                    <w:szCs w:val="18"/>
                                    <w:lang w:val="en-US"/>
                                  </w:rPr>
                                </w:rPrChange>
                              </w:rPr>
                              <w:t>To what extent is there conflict?</w:t>
                            </w:r>
                          </w:p>
                          <w:p w14:paraId="6AC3BE7B"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91"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392" w:author="Benjamin" w:date="2014-12-10T12:22:00Z">
                                  <w:rPr>
                                    <w:rFonts w:cs="Arial"/>
                                    <w:color w:val="1E61AB"/>
                                    <w:sz w:val="18"/>
                                    <w:szCs w:val="18"/>
                                    <w:lang w:val="en-US"/>
                                  </w:rPr>
                                </w:rPrChange>
                              </w:rPr>
                              <w:t>How long has there been conflict?</w:t>
                            </w:r>
                          </w:p>
                          <w:p w14:paraId="726F5D2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93"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394" w:author="Benjamin" w:date="2014-12-10T12:22:00Z">
                                  <w:rPr>
                                    <w:rFonts w:cs="Arial"/>
                                    <w:color w:val="1E61AB"/>
                                    <w:sz w:val="18"/>
                                    <w:szCs w:val="18"/>
                                    <w:lang w:val="en-US"/>
                                  </w:rPr>
                                </w:rPrChange>
                              </w:rPr>
                              <w:t>How did the conflict start?</w:t>
                            </w:r>
                          </w:p>
                          <w:p w14:paraId="3554C32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95"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396" w:author="Benjamin" w:date="2014-12-10T12:22:00Z">
                                  <w:rPr>
                                    <w:rFonts w:cs="Arial"/>
                                    <w:color w:val="1E61AB"/>
                                    <w:sz w:val="18"/>
                                    <w:szCs w:val="18"/>
                                    <w:lang w:val="en-US"/>
                                  </w:rPr>
                                </w:rPrChange>
                              </w:rPr>
                              <w:t>What is the underlying root cause?</w:t>
                            </w:r>
                          </w:p>
                          <w:p w14:paraId="0FCECAD8"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97"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398" w:author="Benjamin" w:date="2014-12-10T12:22:00Z">
                                  <w:rPr>
                                    <w:rFonts w:cs="Arial"/>
                                    <w:color w:val="1E61AB"/>
                                    <w:sz w:val="18"/>
                                    <w:szCs w:val="18"/>
                                    <w:lang w:val="en-US"/>
                                  </w:rPr>
                                </w:rPrChange>
                              </w:rPr>
                              <w:t xml:space="preserve">What is the conflict about? </w:t>
                            </w:r>
                          </w:p>
                          <w:p w14:paraId="0B486BA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399"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00" w:author="Benjamin" w:date="2014-12-10T12:22:00Z">
                                  <w:rPr>
                                    <w:rFonts w:cs="Arial"/>
                                    <w:color w:val="1E61AB"/>
                                    <w:sz w:val="18"/>
                                    <w:szCs w:val="18"/>
                                    <w:lang w:val="en-US"/>
                                  </w:rPr>
                                </w:rPrChange>
                              </w:rPr>
                              <w:t>Who are the people causing the conflict?</w:t>
                            </w:r>
                          </w:p>
                          <w:p w14:paraId="7455CAF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01"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02" w:author="Benjamin" w:date="2014-12-10T12:22:00Z">
                                  <w:rPr>
                                    <w:rFonts w:cs="Arial"/>
                                    <w:color w:val="1E61AB"/>
                                    <w:sz w:val="18"/>
                                    <w:szCs w:val="18"/>
                                    <w:lang w:val="en-US"/>
                                  </w:rPr>
                                </w:rPrChange>
                              </w:rPr>
                              <w:t xml:space="preserve">Who are the people involved in the conflict? </w:t>
                            </w:r>
                          </w:p>
                          <w:p w14:paraId="1A575605"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03"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04" w:author="Benjamin" w:date="2014-12-10T12:22:00Z">
                                  <w:rPr>
                                    <w:rFonts w:cs="Arial"/>
                                    <w:color w:val="1E61AB"/>
                                    <w:sz w:val="18"/>
                                    <w:szCs w:val="18"/>
                                    <w:lang w:val="en-US"/>
                                  </w:rPr>
                                </w:rPrChange>
                              </w:rPr>
                              <w:t>How far did you go in trying to resolve the problem?</w:t>
                            </w:r>
                          </w:p>
                          <w:p w14:paraId="238BC8F9"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rPrChange w:id="2405" w:author="Benjamin" w:date="2014-12-10T12:22:00Z">
                                  <w:rPr>
                                    <w:rFonts w:cs="Arial"/>
                                    <w:color w:val="1E61AB"/>
                                    <w:sz w:val="18"/>
                                    <w:szCs w:val="18"/>
                                  </w:rPr>
                                </w:rPrChange>
                              </w:rPr>
                            </w:pPr>
                            <w:proofErr w:type="spellStart"/>
                            <w:r w:rsidRPr="00BE23FF">
                              <w:rPr>
                                <w:rFonts w:cs="Arial"/>
                                <w:color w:val="31849B" w:themeColor="accent5" w:themeShade="BF"/>
                                <w:sz w:val="20"/>
                                <w:szCs w:val="18"/>
                                <w:rPrChange w:id="2406" w:author="Benjamin" w:date="2014-12-10T12:22:00Z">
                                  <w:rPr>
                                    <w:rFonts w:cs="Arial"/>
                                    <w:color w:val="1E61AB"/>
                                    <w:sz w:val="18"/>
                                    <w:szCs w:val="18"/>
                                  </w:rPr>
                                </w:rPrChange>
                              </w:rPr>
                              <w:t>Was</w:t>
                            </w:r>
                            <w:proofErr w:type="spellEnd"/>
                            <w:r w:rsidRPr="00BE23FF">
                              <w:rPr>
                                <w:rFonts w:cs="Arial"/>
                                <w:color w:val="31849B" w:themeColor="accent5" w:themeShade="BF"/>
                                <w:sz w:val="20"/>
                                <w:szCs w:val="18"/>
                                <w:rPrChange w:id="2407" w:author="Benjamin" w:date="2014-12-10T12:22:00Z">
                                  <w:rPr>
                                    <w:rFonts w:cs="Arial"/>
                                    <w:color w:val="1E61AB"/>
                                    <w:sz w:val="18"/>
                                    <w:szCs w:val="18"/>
                                  </w:rPr>
                                </w:rPrChange>
                              </w:rPr>
                              <w:t xml:space="preserve"> </w:t>
                            </w:r>
                            <w:proofErr w:type="spellStart"/>
                            <w:r w:rsidRPr="00BE23FF">
                              <w:rPr>
                                <w:rFonts w:cs="Arial"/>
                                <w:color w:val="31849B" w:themeColor="accent5" w:themeShade="BF"/>
                                <w:sz w:val="20"/>
                                <w:szCs w:val="18"/>
                                <w:rPrChange w:id="2408" w:author="Benjamin" w:date="2014-12-10T12:22:00Z">
                                  <w:rPr>
                                    <w:rFonts w:cs="Arial"/>
                                    <w:color w:val="1E61AB"/>
                                    <w:sz w:val="18"/>
                                    <w:szCs w:val="18"/>
                                  </w:rPr>
                                </w:rPrChange>
                              </w:rPr>
                              <w:t>there</w:t>
                            </w:r>
                            <w:proofErr w:type="spellEnd"/>
                            <w:r w:rsidRPr="00BE23FF">
                              <w:rPr>
                                <w:rFonts w:cs="Arial"/>
                                <w:color w:val="31849B" w:themeColor="accent5" w:themeShade="BF"/>
                                <w:sz w:val="20"/>
                                <w:szCs w:val="18"/>
                                <w:rPrChange w:id="2409" w:author="Benjamin" w:date="2014-12-10T12:22:00Z">
                                  <w:rPr>
                                    <w:rFonts w:cs="Arial"/>
                                    <w:color w:val="1E61AB"/>
                                    <w:sz w:val="18"/>
                                    <w:szCs w:val="18"/>
                                  </w:rPr>
                                </w:rPrChange>
                              </w:rPr>
                              <w:t xml:space="preserve"> </w:t>
                            </w:r>
                            <w:proofErr w:type="spellStart"/>
                            <w:r w:rsidRPr="00BE23FF">
                              <w:rPr>
                                <w:rFonts w:cs="Arial"/>
                                <w:color w:val="31849B" w:themeColor="accent5" w:themeShade="BF"/>
                                <w:sz w:val="20"/>
                                <w:szCs w:val="18"/>
                                <w:rPrChange w:id="2410" w:author="Benjamin" w:date="2014-12-10T12:22:00Z">
                                  <w:rPr>
                                    <w:rFonts w:cs="Arial"/>
                                    <w:color w:val="1E61AB"/>
                                    <w:sz w:val="18"/>
                                    <w:szCs w:val="18"/>
                                  </w:rPr>
                                </w:rPrChange>
                              </w:rPr>
                              <w:t>any</w:t>
                            </w:r>
                            <w:proofErr w:type="spellEnd"/>
                            <w:r w:rsidRPr="00BE23FF">
                              <w:rPr>
                                <w:rFonts w:cs="Arial"/>
                                <w:color w:val="31849B" w:themeColor="accent5" w:themeShade="BF"/>
                                <w:sz w:val="20"/>
                                <w:szCs w:val="18"/>
                                <w:rPrChange w:id="2411" w:author="Benjamin" w:date="2014-12-10T12:22:00Z">
                                  <w:rPr>
                                    <w:rFonts w:cs="Arial"/>
                                    <w:color w:val="1E61AB"/>
                                    <w:sz w:val="18"/>
                                    <w:szCs w:val="18"/>
                                  </w:rPr>
                                </w:rPrChange>
                              </w:rPr>
                              <w:t xml:space="preserve"> consultation?</w:t>
                            </w:r>
                          </w:p>
                          <w:p w14:paraId="44A9B30D"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12"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13" w:author="Benjamin" w:date="2014-12-10T12:22:00Z">
                                  <w:rPr>
                                    <w:rFonts w:cs="Arial"/>
                                    <w:color w:val="1E61AB"/>
                                    <w:sz w:val="18"/>
                                    <w:szCs w:val="18"/>
                                    <w:lang w:val="en-US"/>
                                  </w:rPr>
                                </w:rPrChange>
                              </w:rPr>
                              <w:t>Who should we involve in resolving the problem?</w:t>
                            </w:r>
                          </w:p>
                          <w:p w14:paraId="3D46D536"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14"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15" w:author="Benjamin" w:date="2014-12-10T12:22:00Z">
                                  <w:rPr>
                                    <w:rFonts w:cs="Arial"/>
                                    <w:color w:val="1E61AB"/>
                                    <w:sz w:val="18"/>
                                    <w:szCs w:val="18"/>
                                    <w:lang w:val="en-US"/>
                                  </w:rPr>
                                </w:rPrChange>
                              </w:rPr>
                              <w:t>To what extent should these issues be resolved?</w:t>
                            </w:r>
                          </w:p>
                          <w:p w14:paraId="616E4A23"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16"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17" w:author="Benjamin" w:date="2014-12-10T12:22:00Z">
                                  <w:rPr>
                                    <w:rFonts w:cs="Arial"/>
                                    <w:color w:val="1E61AB"/>
                                    <w:sz w:val="18"/>
                                    <w:szCs w:val="18"/>
                                    <w:lang w:val="en-US"/>
                                  </w:rPr>
                                </w:rPrChange>
                              </w:rPr>
                              <w:t>What are the lines of formal authority?</w:t>
                            </w:r>
                          </w:p>
                          <w:p w14:paraId="5F1F1288"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18"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19" w:author="Benjamin" w:date="2014-12-10T12:22:00Z">
                                  <w:rPr>
                                    <w:rFonts w:cs="Arial"/>
                                    <w:color w:val="1E61AB"/>
                                    <w:sz w:val="18"/>
                                    <w:szCs w:val="18"/>
                                    <w:lang w:val="en-US"/>
                                  </w:rPr>
                                </w:rPrChange>
                              </w:rPr>
                              <w:t>Have the authorities helped or hindered the process?</w:t>
                            </w:r>
                          </w:p>
                          <w:p w14:paraId="4616C1E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20"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21" w:author="Benjamin" w:date="2014-12-10T12:22:00Z">
                                  <w:rPr>
                                    <w:rFonts w:cs="Arial"/>
                                    <w:color w:val="1E61AB"/>
                                    <w:sz w:val="18"/>
                                    <w:szCs w:val="18"/>
                                    <w:lang w:val="en-US"/>
                                  </w:rPr>
                                </w:rPrChange>
                              </w:rPr>
                              <w:t>What right do you have to use the resource?</w:t>
                            </w:r>
                          </w:p>
                          <w:p w14:paraId="7218796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22"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23" w:author="Benjamin" w:date="2014-12-10T12:22:00Z">
                                  <w:rPr>
                                    <w:rFonts w:cs="Arial"/>
                                    <w:color w:val="1E61AB"/>
                                    <w:sz w:val="18"/>
                                    <w:szCs w:val="18"/>
                                    <w:lang w:val="en-US"/>
                                  </w:rPr>
                                </w:rPrChange>
                              </w:rPr>
                              <w:t>Have there been other similar conflicts?</w:t>
                            </w:r>
                          </w:p>
                          <w:p w14:paraId="2FF55143"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24"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25" w:author="Benjamin" w:date="2014-12-10T12:22:00Z">
                                  <w:rPr>
                                    <w:rFonts w:cs="Arial"/>
                                    <w:color w:val="1E61AB"/>
                                    <w:sz w:val="18"/>
                                    <w:szCs w:val="18"/>
                                    <w:lang w:val="en-US"/>
                                  </w:rPr>
                                </w:rPrChange>
                              </w:rPr>
                              <w:t>When these conflicts occur, who do you involve to resolve them?</w:t>
                            </w:r>
                          </w:p>
                          <w:p w14:paraId="713B34B4" w14:textId="77777777" w:rsidR="00B85889" w:rsidRPr="00BE23FF" w:rsidRDefault="00B85889" w:rsidP="00616057">
                            <w:pPr>
                              <w:jc w:val="center"/>
                              <w:rPr>
                                <w:color w:val="31849B" w:themeColor="accent5" w:themeShade="BF"/>
                                <w:sz w:val="18"/>
                                <w:szCs w:val="18"/>
                                <w:lang w:val="en-US"/>
                                <w:rPrChange w:id="2426" w:author="Benjamin" w:date="2014-12-10T12:22:00Z">
                                  <w:rPr>
                                    <w:sz w:val="18"/>
                                    <w:szCs w:val="18"/>
                                    <w:lang w:val="en-US"/>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61" style="position:absolute;left:0;text-align:left;margin-left:-2.25pt;margin-top:55.8pt;width:453.5pt;height:232.5pt;z-index:251760640;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" fillcolor="#eeece1 [3214]" stroked="f" strokeweight="2pt">
                <v:textbox>
                  <w:txbxContent>
                    <w:p w14:paraId="7F4EDC0B" w14:textId="77777777" w:rsidR="00B85889" w:rsidRPr="00BE23FF" w:rsidRDefault="00B85889" w:rsidP="00616057">
                      <w:pPr>
                        <w:rPr>
                          <w:rFonts w:ascii="Arial" w:hAnsi="Arial" w:cs="Arial"/>
                          <w:b/>
                          <w:color w:val="31849B" w:themeColor="accent5" w:themeShade="BF"/>
                          <w:sz w:val="18"/>
                          <w:szCs w:val="18"/>
                          <w:lang w:val="en-US"/>
                          <w:rPrChange w:id="2427" w:author="Benjamin" w:date="2014-12-10T12:22:00Z">
                            <w:rPr>
                              <w:rFonts w:ascii="Arial" w:hAnsi="Arial" w:cs="Arial"/>
                              <w:b/>
                              <w:color w:val="1E61AB"/>
                              <w:sz w:val="18"/>
                              <w:szCs w:val="18"/>
                              <w:lang w:val="en-US"/>
                            </w:rPr>
                          </w:rPrChange>
                        </w:rPr>
                      </w:pPr>
                      <w:r w:rsidRPr="00BE23FF">
                        <w:rPr>
                          <w:rFonts w:ascii="Arial" w:hAnsi="Arial" w:cs="Arial"/>
                          <w:b/>
                          <w:color w:val="31849B" w:themeColor="accent5" w:themeShade="BF"/>
                          <w:sz w:val="18"/>
                          <w:szCs w:val="18"/>
                          <w:lang w:val="en-US"/>
                          <w:rPrChange w:id="2428" w:author="Benjamin" w:date="2014-12-10T12:22:00Z">
                            <w:rPr>
                              <w:rFonts w:ascii="Arial" w:hAnsi="Arial" w:cs="Arial"/>
                              <w:b/>
                              <w:color w:val="1E61AB"/>
                              <w:sz w:val="18"/>
                              <w:szCs w:val="18"/>
                              <w:lang w:val="en-US"/>
                            </w:rPr>
                          </w:rPrChange>
                        </w:rPr>
                        <w:t xml:space="preserve">Box 2.9: Useful questions to ask when </w:t>
                      </w:r>
                      <w:proofErr w:type="spellStart"/>
                      <w:r w:rsidRPr="00BE23FF">
                        <w:rPr>
                          <w:rFonts w:ascii="Arial" w:hAnsi="Arial" w:cs="Arial"/>
                          <w:b/>
                          <w:color w:val="31849B" w:themeColor="accent5" w:themeShade="BF"/>
                          <w:sz w:val="18"/>
                          <w:szCs w:val="18"/>
                          <w:lang w:val="en-US"/>
                          <w:rPrChange w:id="2429" w:author="Benjamin" w:date="2014-12-10T12:22:00Z">
                            <w:rPr>
                              <w:rFonts w:ascii="Arial" w:hAnsi="Arial" w:cs="Arial"/>
                              <w:b/>
                              <w:color w:val="1E61AB"/>
                              <w:sz w:val="18"/>
                              <w:szCs w:val="18"/>
                              <w:lang w:val="en-US"/>
                            </w:rPr>
                          </w:rPrChange>
                        </w:rPr>
                        <w:t>analysing</w:t>
                      </w:r>
                      <w:proofErr w:type="spellEnd"/>
                      <w:r w:rsidRPr="00BE23FF">
                        <w:rPr>
                          <w:rFonts w:ascii="Arial" w:hAnsi="Arial" w:cs="Arial"/>
                          <w:b/>
                          <w:color w:val="31849B" w:themeColor="accent5" w:themeShade="BF"/>
                          <w:sz w:val="18"/>
                          <w:szCs w:val="18"/>
                          <w:lang w:val="en-US"/>
                          <w:rPrChange w:id="2430" w:author="Benjamin" w:date="2014-12-10T12:22:00Z">
                            <w:rPr>
                              <w:rFonts w:ascii="Arial" w:hAnsi="Arial" w:cs="Arial"/>
                              <w:b/>
                              <w:color w:val="1E61AB"/>
                              <w:sz w:val="18"/>
                              <w:szCs w:val="18"/>
                              <w:lang w:val="en-US"/>
                            </w:rPr>
                          </w:rPrChange>
                        </w:rPr>
                        <w:t xml:space="preserve"> conflict</w:t>
                      </w:r>
                    </w:p>
                    <w:p w14:paraId="0F5C80BE"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31"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32" w:author="Benjamin" w:date="2014-12-10T12:22:00Z">
                            <w:rPr>
                              <w:rFonts w:cs="Arial"/>
                              <w:color w:val="1E61AB"/>
                              <w:sz w:val="18"/>
                              <w:szCs w:val="18"/>
                              <w:lang w:val="en-US"/>
                            </w:rPr>
                          </w:rPrChange>
                        </w:rPr>
                        <w:t>To what extent is there conflict?</w:t>
                      </w:r>
                    </w:p>
                    <w:p w14:paraId="6AC3BE7B"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33"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34" w:author="Benjamin" w:date="2014-12-10T12:22:00Z">
                            <w:rPr>
                              <w:rFonts w:cs="Arial"/>
                              <w:color w:val="1E61AB"/>
                              <w:sz w:val="18"/>
                              <w:szCs w:val="18"/>
                              <w:lang w:val="en-US"/>
                            </w:rPr>
                          </w:rPrChange>
                        </w:rPr>
                        <w:t>How long has there been conflict?</w:t>
                      </w:r>
                    </w:p>
                    <w:p w14:paraId="726F5D2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35"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36" w:author="Benjamin" w:date="2014-12-10T12:22:00Z">
                            <w:rPr>
                              <w:rFonts w:cs="Arial"/>
                              <w:color w:val="1E61AB"/>
                              <w:sz w:val="18"/>
                              <w:szCs w:val="18"/>
                              <w:lang w:val="en-US"/>
                            </w:rPr>
                          </w:rPrChange>
                        </w:rPr>
                        <w:t>How did the conflict start?</w:t>
                      </w:r>
                    </w:p>
                    <w:p w14:paraId="3554C32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37"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38" w:author="Benjamin" w:date="2014-12-10T12:22:00Z">
                            <w:rPr>
                              <w:rFonts w:cs="Arial"/>
                              <w:color w:val="1E61AB"/>
                              <w:sz w:val="18"/>
                              <w:szCs w:val="18"/>
                              <w:lang w:val="en-US"/>
                            </w:rPr>
                          </w:rPrChange>
                        </w:rPr>
                        <w:t>What is the underlying root cause?</w:t>
                      </w:r>
                    </w:p>
                    <w:p w14:paraId="0FCECAD8"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39"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40" w:author="Benjamin" w:date="2014-12-10T12:22:00Z">
                            <w:rPr>
                              <w:rFonts w:cs="Arial"/>
                              <w:color w:val="1E61AB"/>
                              <w:sz w:val="18"/>
                              <w:szCs w:val="18"/>
                              <w:lang w:val="en-US"/>
                            </w:rPr>
                          </w:rPrChange>
                        </w:rPr>
                        <w:t xml:space="preserve">What is the conflict about? </w:t>
                      </w:r>
                    </w:p>
                    <w:p w14:paraId="0B486BA2"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41"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42" w:author="Benjamin" w:date="2014-12-10T12:22:00Z">
                            <w:rPr>
                              <w:rFonts w:cs="Arial"/>
                              <w:color w:val="1E61AB"/>
                              <w:sz w:val="18"/>
                              <w:szCs w:val="18"/>
                              <w:lang w:val="en-US"/>
                            </w:rPr>
                          </w:rPrChange>
                        </w:rPr>
                        <w:t>Who are the people causing the conflict?</w:t>
                      </w:r>
                    </w:p>
                    <w:p w14:paraId="7455CAF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43"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44" w:author="Benjamin" w:date="2014-12-10T12:22:00Z">
                            <w:rPr>
                              <w:rFonts w:cs="Arial"/>
                              <w:color w:val="1E61AB"/>
                              <w:sz w:val="18"/>
                              <w:szCs w:val="18"/>
                              <w:lang w:val="en-US"/>
                            </w:rPr>
                          </w:rPrChange>
                        </w:rPr>
                        <w:t xml:space="preserve">Who are the people involved in the conflict? </w:t>
                      </w:r>
                    </w:p>
                    <w:p w14:paraId="1A575605"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45"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46" w:author="Benjamin" w:date="2014-12-10T12:22:00Z">
                            <w:rPr>
                              <w:rFonts w:cs="Arial"/>
                              <w:color w:val="1E61AB"/>
                              <w:sz w:val="18"/>
                              <w:szCs w:val="18"/>
                              <w:lang w:val="en-US"/>
                            </w:rPr>
                          </w:rPrChange>
                        </w:rPr>
                        <w:t>How far did you go in trying to resolve the problem?</w:t>
                      </w:r>
                    </w:p>
                    <w:p w14:paraId="238BC8F9"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rPrChange w:id="2447" w:author="Benjamin" w:date="2014-12-10T12:22:00Z">
                            <w:rPr>
                              <w:rFonts w:cs="Arial"/>
                              <w:color w:val="1E61AB"/>
                              <w:sz w:val="18"/>
                              <w:szCs w:val="18"/>
                            </w:rPr>
                          </w:rPrChange>
                        </w:rPr>
                      </w:pPr>
                      <w:proofErr w:type="spellStart"/>
                      <w:r w:rsidRPr="00BE23FF">
                        <w:rPr>
                          <w:rFonts w:cs="Arial"/>
                          <w:color w:val="31849B" w:themeColor="accent5" w:themeShade="BF"/>
                          <w:sz w:val="20"/>
                          <w:szCs w:val="18"/>
                          <w:rPrChange w:id="2448" w:author="Benjamin" w:date="2014-12-10T12:22:00Z">
                            <w:rPr>
                              <w:rFonts w:cs="Arial"/>
                              <w:color w:val="1E61AB"/>
                              <w:sz w:val="18"/>
                              <w:szCs w:val="18"/>
                            </w:rPr>
                          </w:rPrChange>
                        </w:rPr>
                        <w:t>Was</w:t>
                      </w:r>
                      <w:proofErr w:type="spellEnd"/>
                      <w:r w:rsidRPr="00BE23FF">
                        <w:rPr>
                          <w:rFonts w:cs="Arial"/>
                          <w:color w:val="31849B" w:themeColor="accent5" w:themeShade="BF"/>
                          <w:sz w:val="20"/>
                          <w:szCs w:val="18"/>
                          <w:rPrChange w:id="2449" w:author="Benjamin" w:date="2014-12-10T12:22:00Z">
                            <w:rPr>
                              <w:rFonts w:cs="Arial"/>
                              <w:color w:val="1E61AB"/>
                              <w:sz w:val="18"/>
                              <w:szCs w:val="18"/>
                            </w:rPr>
                          </w:rPrChange>
                        </w:rPr>
                        <w:t xml:space="preserve"> </w:t>
                      </w:r>
                      <w:proofErr w:type="spellStart"/>
                      <w:r w:rsidRPr="00BE23FF">
                        <w:rPr>
                          <w:rFonts w:cs="Arial"/>
                          <w:color w:val="31849B" w:themeColor="accent5" w:themeShade="BF"/>
                          <w:sz w:val="20"/>
                          <w:szCs w:val="18"/>
                          <w:rPrChange w:id="2450" w:author="Benjamin" w:date="2014-12-10T12:22:00Z">
                            <w:rPr>
                              <w:rFonts w:cs="Arial"/>
                              <w:color w:val="1E61AB"/>
                              <w:sz w:val="18"/>
                              <w:szCs w:val="18"/>
                            </w:rPr>
                          </w:rPrChange>
                        </w:rPr>
                        <w:t>there</w:t>
                      </w:r>
                      <w:proofErr w:type="spellEnd"/>
                      <w:r w:rsidRPr="00BE23FF">
                        <w:rPr>
                          <w:rFonts w:cs="Arial"/>
                          <w:color w:val="31849B" w:themeColor="accent5" w:themeShade="BF"/>
                          <w:sz w:val="20"/>
                          <w:szCs w:val="18"/>
                          <w:rPrChange w:id="2451" w:author="Benjamin" w:date="2014-12-10T12:22:00Z">
                            <w:rPr>
                              <w:rFonts w:cs="Arial"/>
                              <w:color w:val="1E61AB"/>
                              <w:sz w:val="18"/>
                              <w:szCs w:val="18"/>
                            </w:rPr>
                          </w:rPrChange>
                        </w:rPr>
                        <w:t xml:space="preserve"> </w:t>
                      </w:r>
                      <w:proofErr w:type="spellStart"/>
                      <w:r w:rsidRPr="00BE23FF">
                        <w:rPr>
                          <w:rFonts w:cs="Arial"/>
                          <w:color w:val="31849B" w:themeColor="accent5" w:themeShade="BF"/>
                          <w:sz w:val="20"/>
                          <w:szCs w:val="18"/>
                          <w:rPrChange w:id="2452" w:author="Benjamin" w:date="2014-12-10T12:22:00Z">
                            <w:rPr>
                              <w:rFonts w:cs="Arial"/>
                              <w:color w:val="1E61AB"/>
                              <w:sz w:val="18"/>
                              <w:szCs w:val="18"/>
                            </w:rPr>
                          </w:rPrChange>
                        </w:rPr>
                        <w:t>any</w:t>
                      </w:r>
                      <w:proofErr w:type="spellEnd"/>
                      <w:r w:rsidRPr="00BE23FF">
                        <w:rPr>
                          <w:rFonts w:cs="Arial"/>
                          <w:color w:val="31849B" w:themeColor="accent5" w:themeShade="BF"/>
                          <w:sz w:val="20"/>
                          <w:szCs w:val="18"/>
                          <w:rPrChange w:id="2453" w:author="Benjamin" w:date="2014-12-10T12:22:00Z">
                            <w:rPr>
                              <w:rFonts w:cs="Arial"/>
                              <w:color w:val="1E61AB"/>
                              <w:sz w:val="18"/>
                              <w:szCs w:val="18"/>
                            </w:rPr>
                          </w:rPrChange>
                        </w:rPr>
                        <w:t xml:space="preserve"> consultation?</w:t>
                      </w:r>
                    </w:p>
                    <w:p w14:paraId="44A9B30D"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54"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55" w:author="Benjamin" w:date="2014-12-10T12:22:00Z">
                            <w:rPr>
                              <w:rFonts w:cs="Arial"/>
                              <w:color w:val="1E61AB"/>
                              <w:sz w:val="18"/>
                              <w:szCs w:val="18"/>
                              <w:lang w:val="en-US"/>
                            </w:rPr>
                          </w:rPrChange>
                        </w:rPr>
                        <w:t>Who should we involve in resolving the problem?</w:t>
                      </w:r>
                    </w:p>
                    <w:p w14:paraId="3D46D536"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56"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57" w:author="Benjamin" w:date="2014-12-10T12:22:00Z">
                            <w:rPr>
                              <w:rFonts w:cs="Arial"/>
                              <w:color w:val="1E61AB"/>
                              <w:sz w:val="18"/>
                              <w:szCs w:val="18"/>
                              <w:lang w:val="en-US"/>
                            </w:rPr>
                          </w:rPrChange>
                        </w:rPr>
                        <w:t>To what extent should these issues be resolved?</w:t>
                      </w:r>
                    </w:p>
                    <w:p w14:paraId="616E4A23"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58"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59" w:author="Benjamin" w:date="2014-12-10T12:22:00Z">
                            <w:rPr>
                              <w:rFonts w:cs="Arial"/>
                              <w:color w:val="1E61AB"/>
                              <w:sz w:val="18"/>
                              <w:szCs w:val="18"/>
                              <w:lang w:val="en-US"/>
                            </w:rPr>
                          </w:rPrChange>
                        </w:rPr>
                        <w:t>What are the lines of formal authority?</w:t>
                      </w:r>
                    </w:p>
                    <w:p w14:paraId="5F1F1288"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60"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61" w:author="Benjamin" w:date="2014-12-10T12:22:00Z">
                            <w:rPr>
                              <w:rFonts w:cs="Arial"/>
                              <w:color w:val="1E61AB"/>
                              <w:sz w:val="18"/>
                              <w:szCs w:val="18"/>
                              <w:lang w:val="en-US"/>
                            </w:rPr>
                          </w:rPrChange>
                        </w:rPr>
                        <w:t>Have the authorities helped or hindered the process?</w:t>
                      </w:r>
                    </w:p>
                    <w:p w14:paraId="4616C1E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62"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63" w:author="Benjamin" w:date="2014-12-10T12:22:00Z">
                            <w:rPr>
                              <w:rFonts w:cs="Arial"/>
                              <w:color w:val="1E61AB"/>
                              <w:sz w:val="18"/>
                              <w:szCs w:val="18"/>
                              <w:lang w:val="en-US"/>
                            </w:rPr>
                          </w:rPrChange>
                        </w:rPr>
                        <w:t>What right do you have to use the resource?</w:t>
                      </w:r>
                    </w:p>
                    <w:p w14:paraId="72187960"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64"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65" w:author="Benjamin" w:date="2014-12-10T12:22:00Z">
                            <w:rPr>
                              <w:rFonts w:cs="Arial"/>
                              <w:color w:val="1E61AB"/>
                              <w:sz w:val="18"/>
                              <w:szCs w:val="18"/>
                              <w:lang w:val="en-US"/>
                            </w:rPr>
                          </w:rPrChange>
                        </w:rPr>
                        <w:t>Have there been other similar conflicts?</w:t>
                      </w:r>
                    </w:p>
                    <w:p w14:paraId="2FF55143" w14:textId="77777777" w:rsidR="00B85889" w:rsidRPr="00BE23FF" w:rsidRDefault="00B85889" w:rsidP="00B57631">
                      <w:pPr>
                        <w:numPr>
                          <w:ilvl w:val="0"/>
                          <w:numId w:val="35"/>
                        </w:numPr>
                        <w:spacing w:after="0" w:line="240" w:lineRule="auto"/>
                        <w:ind w:left="284" w:hanging="284"/>
                        <w:rPr>
                          <w:rFonts w:cs="Arial"/>
                          <w:color w:val="31849B" w:themeColor="accent5" w:themeShade="BF"/>
                          <w:sz w:val="20"/>
                          <w:szCs w:val="18"/>
                          <w:lang w:val="en-US"/>
                          <w:rPrChange w:id="2466" w:author="Benjamin" w:date="2014-12-10T12:22:00Z">
                            <w:rPr>
                              <w:rFonts w:cs="Arial"/>
                              <w:color w:val="1E61AB"/>
                              <w:sz w:val="18"/>
                              <w:szCs w:val="18"/>
                              <w:lang w:val="en-US"/>
                            </w:rPr>
                          </w:rPrChange>
                        </w:rPr>
                      </w:pPr>
                      <w:r w:rsidRPr="00BE23FF">
                        <w:rPr>
                          <w:rFonts w:cs="Arial"/>
                          <w:color w:val="31849B" w:themeColor="accent5" w:themeShade="BF"/>
                          <w:sz w:val="20"/>
                          <w:szCs w:val="18"/>
                          <w:lang w:val="en-US"/>
                          <w:rPrChange w:id="2467" w:author="Benjamin" w:date="2014-12-10T12:22:00Z">
                            <w:rPr>
                              <w:rFonts w:cs="Arial"/>
                              <w:color w:val="1E61AB"/>
                              <w:sz w:val="18"/>
                              <w:szCs w:val="18"/>
                              <w:lang w:val="en-US"/>
                            </w:rPr>
                          </w:rPrChange>
                        </w:rPr>
                        <w:t>When these conflicts occur, who do you involve to resolve them?</w:t>
                      </w:r>
                    </w:p>
                    <w:p w14:paraId="713B34B4" w14:textId="77777777" w:rsidR="00B85889" w:rsidRPr="00BE23FF" w:rsidRDefault="00B85889" w:rsidP="00616057">
                      <w:pPr>
                        <w:jc w:val="center"/>
                        <w:rPr>
                          <w:color w:val="31849B" w:themeColor="accent5" w:themeShade="BF"/>
                          <w:sz w:val="18"/>
                          <w:szCs w:val="18"/>
                          <w:lang w:val="en-US"/>
                          <w:rPrChange w:id="2468" w:author="Benjamin" w:date="2014-12-10T12:22:00Z">
                            <w:rPr>
                              <w:sz w:val="18"/>
                              <w:szCs w:val="18"/>
                              <w:lang w:val="en-US"/>
                            </w:rPr>
                          </w:rPrChange>
                        </w:rPr>
                      </w:pPr>
                    </w:p>
                  </w:txbxContent>
                </v:textbox>
                <w10:wrap type="square"/>
              </v:rect>
            </w:pict>
          </mc:Fallback>
        </mc:AlternateContent>
      </w:r>
      <w:r w:rsidR="00942683">
        <w:rPr>
          <w:rFonts w:ascii="Arial" w:hAnsi="Arial" w:cs="Arial"/>
          <w:noProof/>
          <w:lang w:eastAsia="fr-FR"/>
        </w:rPr>
        <mc:AlternateContent>
          <mc:Choice Requires="wps">
            <w:drawing>
              <wp:anchor distT="0" distB="0" distL="114300" distR="114300" simplePos="0" relativeHeight="251767808" behindDoc="0" locked="0" layoutInCell="1" allowOverlap="1" wp14:anchorId="57196021" wp14:editId="367FB6E3">
                <wp:simplePos x="0" y="0"/>
                <wp:positionH relativeFrom="column">
                  <wp:posOffset>76199</wp:posOffset>
                </wp:positionH>
                <wp:positionV relativeFrom="paragraph">
                  <wp:posOffset>965835</wp:posOffset>
                </wp:positionV>
                <wp:extent cx="5534025" cy="0"/>
                <wp:effectExtent l="0" t="0" r="9525" b="19050"/>
                <wp:wrapNone/>
                <wp:docPr id="405" name="Straight Connector 405"/>
                <wp:cNvGraphicFramePr/>
                <a:graphic xmlns:a="http://schemas.openxmlformats.org/drawingml/2006/main">
                  <a:graphicData uri="http://schemas.microsoft.com/office/word/2010/wordprocessingShape">
                    <wps:wsp>
                      <wps:cNvCnPr/>
                      <wps:spPr>
                        <a:xfrm>
                          <a:off x="0" y="0"/>
                          <a:ext cx="5534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pt,76.05pt" to="441.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" strokecolor="#31849b [2408]"/>
            </w:pict>
          </mc:Fallback>
        </mc:AlternateContent>
      </w:r>
      <w:r w:rsidR="008A379C" w:rsidRPr="008A379C">
        <w:rPr>
          <w:rFonts w:ascii="Arial" w:hAnsi="Arial" w:cs="Arial"/>
          <w:lang w:val="en-GB"/>
        </w:rPr>
        <w:t>Incomplete mapping may lead to an inaccurate picture of the root causes of the conflict, the relations among the parties, and so on. While the challenges of analysing conflict as accurately as possible are great, so</w:t>
      </w:r>
      <w:r w:rsidR="008A379C">
        <w:rPr>
          <w:rFonts w:ascii="Arial" w:hAnsi="Arial" w:cs="Arial"/>
          <w:lang w:val="en-GB"/>
        </w:rPr>
        <w:t xml:space="preserve"> too are the potential rewards.</w:t>
      </w:r>
    </w:p>
    <w:p w14:paraId="25053A7F" w14:textId="0EBAD482" w:rsidR="004D5F11" w:rsidRDefault="00942683"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63712" behindDoc="0" locked="0" layoutInCell="1" allowOverlap="1" wp14:anchorId="57E18406" wp14:editId="5C97FD6D">
                <wp:simplePos x="0" y="0"/>
                <wp:positionH relativeFrom="column">
                  <wp:posOffset>-9525</wp:posOffset>
                </wp:positionH>
                <wp:positionV relativeFrom="paragraph">
                  <wp:posOffset>3928110</wp:posOffset>
                </wp:positionV>
                <wp:extent cx="5759450" cy="2257425"/>
                <wp:effectExtent l="0" t="0" r="0" b="9525"/>
                <wp:wrapSquare wrapText="bothSides"/>
                <wp:docPr id="400" name="Rectangle 400"/>
                <wp:cNvGraphicFramePr/>
                <a:graphic xmlns:a="http://schemas.openxmlformats.org/drawingml/2006/main">
                  <a:graphicData uri="http://schemas.microsoft.com/office/word/2010/wordprocessingShape">
                    <wps:wsp>
                      <wps:cNvSpPr/>
                      <wps:spPr>
                        <a:xfrm>
                          <a:off x="0" y="0"/>
                          <a:ext cx="5759450" cy="22574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5859E" w14:textId="77777777" w:rsidR="00B85889" w:rsidRPr="00BE23FF" w:rsidRDefault="00B85889" w:rsidP="00616057">
                            <w:pPr>
                              <w:rPr>
                                <w:rFonts w:cs="Arial"/>
                                <w:b/>
                                <w:color w:val="31849B" w:themeColor="accent5" w:themeShade="BF"/>
                                <w:sz w:val="20"/>
                                <w:szCs w:val="20"/>
                                <w:lang w:val="en-US"/>
                                <w:rPrChange w:id="2469" w:author="Benjamin" w:date="2014-12-10T12:24:00Z">
                                  <w:rPr>
                                    <w:rFonts w:cs="Arial"/>
                                    <w:b/>
                                    <w:color w:val="1E61AB"/>
                                    <w:sz w:val="20"/>
                                    <w:szCs w:val="20"/>
                                    <w:lang w:val="en-US"/>
                                  </w:rPr>
                                </w:rPrChange>
                              </w:rPr>
                            </w:pPr>
                            <w:r w:rsidRPr="00BE23FF">
                              <w:rPr>
                                <w:rFonts w:cs="Arial"/>
                                <w:b/>
                                <w:color w:val="31849B" w:themeColor="accent5" w:themeShade="BF"/>
                                <w:sz w:val="20"/>
                                <w:szCs w:val="20"/>
                                <w:lang w:val="en-US"/>
                                <w:rPrChange w:id="2470" w:author="Benjamin" w:date="2014-12-10T12:24:00Z">
                                  <w:rPr>
                                    <w:rFonts w:cs="Arial"/>
                                    <w:b/>
                                    <w:color w:val="1E61AB"/>
                                    <w:sz w:val="20"/>
                                    <w:szCs w:val="20"/>
                                    <w:lang w:val="en-US"/>
                                  </w:rPr>
                                </w:rPrChange>
                              </w:rPr>
                              <w:t>Box 2.10: Why is it important to do conflict analysis?</w:t>
                            </w:r>
                          </w:p>
                          <w:p w14:paraId="2AE3E773" w14:textId="77777777" w:rsidR="00B85889" w:rsidRPr="00BE23FF" w:rsidRDefault="00B85889" w:rsidP="00616057">
                            <w:pPr>
                              <w:spacing w:after="0"/>
                              <w:rPr>
                                <w:rFonts w:cs="Arial"/>
                                <w:color w:val="31849B" w:themeColor="accent5" w:themeShade="BF"/>
                                <w:sz w:val="20"/>
                                <w:szCs w:val="18"/>
                                <w:lang w:val="en-US"/>
                                <w:rPrChange w:id="2471"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72" w:author="Benjamin" w:date="2014-12-10T12:24:00Z">
                                  <w:rPr>
                                    <w:rFonts w:cs="Arial"/>
                                    <w:color w:val="1E61AB"/>
                                    <w:sz w:val="18"/>
                                    <w:szCs w:val="18"/>
                                    <w:lang w:val="en-US"/>
                                  </w:rPr>
                                </w:rPrChange>
                              </w:rPr>
                              <w:t>Some answers from previous workshop participants:</w:t>
                            </w:r>
                          </w:p>
                          <w:p w14:paraId="0432F3B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73"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74" w:author="Benjamin" w:date="2014-12-10T12:24:00Z">
                                  <w:rPr>
                                    <w:rFonts w:cs="Arial"/>
                                    <w:color w:val="1E61AB"/>
                                    <w:sz w:val="18"/>
                                    <w:szCs w:val="18"/>
                                    <w:lang w:val="en-US"/>
                                  </w:rPr>
                                </w:rPrChange>
                              </w:rPr>
                              <w:t>To gain a better understanding of the conflict;</w:t>
                            </w:r>
                          </w:p>
                          <w:p w14:paraId="31BD1551"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75"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76" w:author="Benjamin" w:date="2014-12-10T12:24:00Z">
                                  <w:rPr>
                                    <w:rFonts w:cs="Arial"/>
                                    <w:color w:val="1E61AB"/>
                                    <w:sz w:val="18"/>
                                    <w:szCs w:val="18"/>
                                    <w:lang w:val="en-US"/>
                                  </w:rPr>
                                </w:rPrChange>
                              </w:rPr>
                              <w:t>To determine causal factors and to establish a strategy for resolution/management;</w:t>
                            </w:r>
                          </w:p>
                          <w:p w14:paraId="3DE789B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77"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78" w:author="Benjamin" w:date="2014-12-10T12:24:00Z">
                                  <w:rPr>
                                    <w:rFonts w:cs="Arial"/>
                                    <w:color w:val="1E61AB"/>
                                    <w:sz w:val="18"/>
                                    <w:szCs w:val="18"/>
                                    <w:lang w:val="en-US"/>
                                  </w:rPr>
                                </w:rPrChange>
                              </w:rPr>
                              <w:t>To acquire more knowledge before taking action;</w:t>
                            </w:r>
                          </w:p>
                          <w:p w14:paraId="769BCBCF"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79"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80" w:author="Benjamin" w:date="2014-12-10T12:24:00Z">
                                  <w:rPr>
                                    <w:rFonts w:cs="Arial"/>
                                    <w:color w:val="1E61AB"/>
                                    <w:sz w:val="18"/>
                                    <w:szCs w:val="18"/>
                                    <w:lang w:val="en-US"/>
                                  </w:rPr>
                                </w:rPrChange>
                              </w:rPr>
                              <w:t>To have an understanding of the conflict and apply strategies to resolve it;</w:t>
                            </w:r>
                          </w:p>
                          <w:p w14:paraId="51E6AE39"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81"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82" w:author="Benjamin" w:date="2014-12-10T12:24:00Z">
                                  <w:rPr>
                                    <w:rFonts w:cs="Arial"/>
                                    <w:color w:val="1E61AB"/>
                                    <w:sz w:val="18"/>
                                    <w:szCs w:val="18"/>
                                    <w:lang w:val="en-US"/>
                                  </w:rPr>
                                </w:rPrChange>
                              </w:rPr>
                              <w:t xml:space="preserve">It is important because it will help you to know how you can go about solving the conflict; </w:t>
                            </w:r>
                          </w:p>
                          <w:p w14:paraId="19B69B73"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83"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84" w:author="Benjamin" w:date="2014-12-10T12:24:00Z">
                                  <w:rPr>
                                    <w:rFonts w:cs="Arial"/>
                                    <w:color w:val="1E61AB"/>
                                    <w:sz w:val="18"/>
                                    <w:szCs w:val="18"/>
                                    <w:lang w:val="en-US"/>
                                  </w:rPr>
                                </w:rPrChange>
                              </w:rPr>
                              <w:t xml:space="preserve">To find the way of resolving different problems; </w:t>
                            </w:r>
                          </w:p>
                          <w:p w14:paraId="0D763CF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85"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86" w:author="Benjamin" w:date="2014-12-10T12:24:00Z">
                                  <w:rPr>
                                    <w:rFonts w:cs="Arial"/>
                                    <w:color w:val="1E61AB"/>
                                    <w:sz w:val="18"/>
                                    <w:szCs w:val="18"/>
                                    <w:lang w:val="en-US"/>
                                  </w:rPr>
                                </w:rPrChange>
                              </w:rPr>
                              <w:t>For better understanding of how to apply the right technique/method for resolving problems;</w:t>
                            </w:r>
                          </w:p>
                          <w:p w14:paraId="0C0E377D"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87"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88" w:author="Benjamin" w:date="2014-12-10T12:24:00Z">
                                  <w:rPr>
                                    <w:rFonts w:cs="Arial"/>
                                    <w:color w:val="1E61AB"/>
                                    <w:sz w:val="18"/>
                                    <w:szCs w:val="18"/>
                                    <w:lang w:val="en-US"/>
                                  </w:rPr>
                                </w:rPrChange>
                              </w:rPr>
                              <w:t>To find solutions to the conflict;</w:t>
                            </w:r>
                          </w:p>
                          <w:p w14:paraId="187362C5"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489"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490" w:author="Benjamin" w:date="2014-12-10T12:24:00Z">
                                  <w:rPr>
                                    <w:rFonts w:cs="Arial"/>
                                    <w:color w:val="1E61AB"/>
                                    <w:sz w:val="18"/>
                                    <w:szCs w:val="18"/>
                                    <w:lang w:val="en-US"/>
                                  </w:rPr>
                                </w:rPrChange>
                              </w:rPr>
                              <w:t>To know key partners involved; and</w:t>
                            </w:r>
                          </w:p>
                          <w:p w14:paraId="1DA0E76D" w14:textId="77777777" w:rsidR="00B85889" w:rsidRPr="00BE23FF" w:rsidRDefault="00B85889" w:rsidP="00B57631">
                            <w:pPr>
                              <w:numPr>
                                <w:ilvl w:val="0"/>
                                <w:numId w:val="36"/>
                              </w:numPr>
                              <w:spacing w:after="0" w:line="240" w:lineRule="auto"/>
                              <w:ind w:left="284" w:hanging="284"/>
                              <w:rPr>
                                <w:rFonts w:cs="Arial"/>
                                <w:color w:val="31849B" w:themeColor="accent5" w:themeShade="BF"/>
                                <w:szCs w:val="20"/>
                                <w:rPrChange w:id="2491" w:author="Benjamin" w:date="2014-12-10T12:24:00Z">
                                  <w:rPr>
                                    <w:rFonts w:cs="Arial"/>
                                    <w:color w:val="1E61AB"/>
                                    <w:sz w:val="20"/>
                                    <w:szCs w:val="20"/>
                                  </w:rPr>
                                </w:rPrChange>
                              </w:rPr>
                            </w:pPr>
                            <w:r w:rsidRPr="00BE23FF">
                              <w:rPr>
                                <w:rFonts w:cs="Arial"/>
                                <w:color w:val="31849B" w:themeColor="accent5" w:themeShade="BF"/>
                                <w:szCs w:val="20"/>
                                <w:rPrChange w:id="2492" w:author="Benjamin" w:date="2014-12-10T12:24:00Z">
                                  <w:rPr>
                                    <w:rFonts w:cs="Arial"/>
                                    <w:color w:val="1E61AB"/>
                                    <w:sz w:val="20"/>
                                    <w:szCs w:val="20"/>
                                  </w:rPr>
                                </w:rPrChange>
                              </w:rPr>
                              <w:t xml:space="preserve">To value the </w:t>
                            </w:r>
                            <w:proofErr w:type="spellStart"/>
                            <w:r w:rsidRPr="00BE23FF">
                              <w:rPr>
                                <w:rFonts w:cs="Arial"/>
                                <w:color w:val="31849B" w:themeColor="accent5" w:themeShade="BF"/>
                                <w:szCs w:val="20"/>
                                <w:rPrChange w:id="2493" w:author="Benjamin" w:date="2014-12-10T12:24:00Z">
                                  <w:rPr>
                                    <w:rFonts w:cs="Arial"/>
                                    <w:color w:val="1E61AB"/>
                                    <w:sz w:val="20"/>
                                    <w:szCs w:val="20"/>
                                  </w:rPr>
                                </w:rPrChange>
                              </w:rPr>
                              <w:t>problem</w:t>
                            </w:r>
                            <w:proofErr w:type="spellEnd"/>
                            <w:r w:rsidRPr="00BE23FF">
                              <w:rPr>
                                <w:rFonts w:cs="Arial"/>
                                <w:color w:val="31849B" w:themeColor="accent5" w:themeShade="BF"/>
                                <w:szCs w:val="20"/>
                                <w:rPrChange w:id="2494" w:author="Benjamin" w:date="2014-12-10T12:24:00Z">
                                  <w:rPr>
                                    <w:rFonts w:cs="Arial"/>
                                    <w:color w:val="1E61AB"/>
                                    <w:sz w:val="20"/>
                                    <w:szCs w:val="20"/>
                                  </w:rPr>
                                </w:rPrChange>
                              </w:rPr>
                              <w:t>.</w:t>
                            </w:r>
                          </w:p>
                          <w:p w14:paraId="40DAFB7E" w14:textId="77777777" w:rsidR="00B85889" w:rsidRPr="00BE23FF" w:rsidRDefault="00B85889" w:rsidP="00616057">
                            <w:pPr>
                              <w:rPr>
                                <w:color w:val="31849B" w:themeColor="accent5" w:themeShade="BF"/>
                                <w:rPrChange w:id="2495" w:author="Benjamin" w:date="2014-12-10T12:24:00Z">
                                  <w:rPr/>
                                </w:rPrChange>
                              </w:rPr>
                            </w:pPr>
                          </w:p>
                          <w:p w14:paraId="2BEEE1C6" w14:textId="77777777" w:rsidR="00B85889" w:rsidRPr="00BE23FF" w:rsidRDefault="00B85889" w:rsidP="00616057">
                            <w:pPr>
                              <w:jc w:val="center"/>
                              <w:rPr>
                                <w:color w:val="31849B" w:themeColor="accent5" w:themeShade="BF"/>
                                <w:rPrChange w:id="2496" w:author="Benjamin" w:date="2014-12-10T12:24:00Z">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0" o:spid="_x0000_s1062" style="position:absolute;left:0;text-align:left;margin-left:-.75pt;margin-top:309.3pt;width:453.5pt;height:177.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" fillcolor="#eeece1 [3214]" stroked="f" strokeweight="2pt">
                <v:textbox>
                  <w:txbxContent>
                    <w:p w14:paraId="6C05859E" w14:textId="77777777" w:rsidR="00B85889" w:rsidRPr="00BE23FF" w:rsidRDefault="00B85889" w:rsidP="00616057">
                      <w:pPr>
                        <w:rPr>
                          <w:rFonts w:cs="Arial"/>
                          <w:b/>
                          <w:color w:val="31849B" w:themeColor="accent5" w:themeShade="BF"/>
                          <w:sz w:val="20"/>
                          <w:szCs w:val="20"/>
                          <w:lang w:val="en-US"/>
                          <w:rPrChange w:id="2497" w:author="Benjamin" w:date="2014-12-10T12:24:00Z">
                            <w:rPr>
                              <w:rFonts w:cs="Arial"/>
                              <w:b/>
                              <w:color w:val="1E61AB"/>
                              <w:sz w:val="20"/>
                              <w:szCs w:val="20"/>
                              <w:lang w:val="en-US"/>
                            </w:rPr>
                          </w:rPrChange>
                        </w:rPr>
                      </w:pPr>
                      <w:r w:rsidRPr="00BE23FF">
                        <w:rPr>
                          <w:rFonts w:cs="Arial"/>
                          <w:b/>
                          <w:color w:val="31849B" w:themeColor="accent5" w:themeShade="BF"/>
                          <w:sz w:val="20"/>
                          <w:szCs w:val="20"/>
                          <w:lang w:val="en-US"/>
                          <w:rPrChange w:id="2498" w:author="Benjamin" w:date="2014-12-10T12:24:00Z">
                            <w:rPr>
                              <w:rFonts w:cs="Arial"/>
                              <w:b/>
                              <w:color w:val="1E61AB"/>
                              <w:sz w:val="20"/>
                              <w:szCs w:val="20"/>
                              <w:lang w:val="en-US"/>
                            </w:rPr>
                          </w:rPrChange>
                        </w:rPr>
                        <w:t>Box 2.10: Why is it important to do conflict analysis?</w:t>
                      </w:r>
                    </w:p>
                    <w:p w14:paraId="2AE3E773" w14:textId="77777777" w:rsidR="00B85889" w:rsidRPr="00BE23FF" w:rsidRDefault="00B85889" w:rsidP="00616057">
                      <w:pPr>
                        <w:spacing w:after="0"/>
                        <w:rPr>
                          <w:rFonts w:cs="Arial"/>
                          <w:color w:val="31849B" w:themeColor="accent5" w:themeShade="BF"/>
                          <w:sz w:val="20"/>
                          <w:szCs w:val="18"/>
                          <w:lang w:val="en-US"/>
                          <w:rPrChange w:id="2499"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00" w:author="Benjamin" w:date="2014-12-10T12:24:00Z">
                            <w:rPr>
                              <w:rFonts w:cs="Arial"/>
                              <w:color w:val="1E61AB"/>
                              <w:sz w:val="18"/>
                              <w:szCs w:val="18"/>
                              <w:lang w:val="en-US"/>
                            </w:rPr>
                          </w:rPrChange>
                        </w:rPr>
                        <w:t>Some answers from previous workshop participants:</w:t>
                      </w:r>
                    </w:p>
                    <w:p w14:paraId="0432F3B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01"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02" w:author="Benjamin" w:date="2014-12-10T12:24:00Z">
                            <w:rPr>
                              <w:rFonts w:cs="Arial"/>
                              <w:color w:val="1E61AB"/>
                              <w:sz w:val="18"/>
                              <w:szCs w:val="18"/>
                              <w:lang w:val="en-US"/>
                            </w:rPr>
                          </w:rPrChange>
                        </w:rPr>
                        <w:t>To gain a better understanding of the conflict;</w:t>
                      </w:r>
                    </w:p>
                    <w:p w14:paraId="31BD1551"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03"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04" w:author="Benjamin" w:date="2014-12-10T12:24:00Z">
                            <w:rPr>
                              <w:rFonts w:cs="Arial"/>
                              <w:color w:val="1E61AB"/>
                              <w:sz w:val="18"/>
                              <w:szCs w:val="18"/>
                              <w:lang w:val="en-US"/>
                            </w:rPr>
                          </w:rPrChange>
                        </w:rPr>
                        <w:t>To determine causal factors and to establish a strategy for resolution/management;</w:t>
                      </w:r>
                    </w:p>
                    <w:p w14:paraId="3DE789B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05"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06" w:author="Benjamin" w:date="2014-12-10T12:24:00Z">
                            <w:rPr>
                              <w:rFonts w:cs="Arial"/>
                              <w:color w:val="1E61AB"/>
                              <w:sz w:val="18"/>
                              <w:szCs w:val="18"/>
                              <w:lang w:val="en-US"/>
                            </w:rPr>
                          </w:rPrChange>
                        </w:rPr>
                        <w:t>To acquire more knowledge before taking action;</w:t>
                      </w:r>
                    </w:p>
                    <w:p w14:paraId="769BCBCF"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07"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08" w:author="Benjamin" w:date="2014-12-10T12:24:00Z">
                            <w:rPr>
                              <w:rFonts w:cs="Arial"/>
                              <w:color w:val="1E61AB"/>
                              <w:sz w:val="18"/>
                              <w:szCs w:val="18"/>
                              <w:lang w:val="en-US"/>
                            </w:rPr>
                          </w:rPrChange>
                        </w:rPr>
                        <w:t>To have an understanding of the conflict and apply strategies to resolve it;</w:t>
                      </w:r>
                    </w:p>
                    <w:p w14:paraId="51E6AE39"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09"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10" w:author="Benjamin" w:date="2014-12-10T12:24:00Z">
                            <w:rPr>
                              <w:rFonts w:cs="Arial"/>
                              <w:color w:val="1E61AB"/>
                              <w:sz w:val="18"/>
                              <w:szCs w:val="18"/>
                              <w:lang w:val="en-US"/>
                            </w:rPr>
                          </w:rPrChange>
                        </w:rPr>
                        <w:t xml:space="preserve">It is important because it will help you to know how you can go about solving the conflict; </w:t>
                      </w:r>
                    </w:p>
                    <w:p w14:paraId="19B69B73"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11"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12" w:author="Benjamin" w:date="2014-12-10T12:24:00Z">
                            <w:rPr>
                              <w:rFonts w:cs="Arial"/>
                              <w:color w:val="1E61AB"/>
                              <w:sz w:val="18"/>
                              <w:szCs w:val="18"/>
                              <w:lang w:val="en-US"/>
                            </w:rPr>
                          </w:rPrChange>
                        </w:rPr>
                        <w:t xml:space="preserve">To find the way of resolving different problems; </w:t>
                      </w:r>
                    </w:p>
                    <w:p w14:paraId="0D763CFC"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13"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14" w:author="Benjamin" w:date="2014-12-10T12:24:00Z">
                            <w:rPr>
                              <w:rFonts w:cs="Arial"/>
                              <w:color w:val="1E61AB"/>
                              <w:sz w:val="18"/>
                              <w:szCs w:val="18"/>
                              <w:lang w:val="en-US"/>
                            </w:rPr>
                          </w:rPrChange>
                        </w:rPr>
                        <w:t>For better understanding of how to apply the right technique/method for resolving problems;</w:t>
                      </w:r>
                    </w:p>
                    <w:p w14:paraId="0C0E377D"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15"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16" w:author="Benjamin" w:date="2014-12-10T12:24:00Z">
                            <w:rPr>
                              <w:rFonts w:cs="Arial"/>
                              <w:color w:val="1E61AB"/>
                              <w:sz w:val="18"/>
                              <w:szCs w:val="18"/>
                              <w:lang w:val="en-US"/>
                            </w:rPr>
                          </w:rPrChange>
                        </w:rPr>
                        <w:t>To find solutions to the conflict;</w:t>
                      </w:r>
                    </w:p>
                    <w:p w14:paraId="187362C5" w14:textId="77777777" w:rsidR="00B85889" w:rsidRPr="00BE23FF" w:rsidRDefault="00B85889" w:rsidP="00B57631">
                      <w:pPr>
                        <w:numPr>
                          <w:ilvl w:val="0"/>
                          <w:numId w:val="36"/>
                        </w:numPr>
                        <w:spacing w:after="0" w:line="240" w:lineRule="auto"/>
                        <w:ind w:left="284" w:hanging="284"/>
                        <w:rPr>
                          <w:rFonts w:cs="Arial"/>
                          <w:color w:val="31849B" w:themeColor="accent5" w:themeShade="BF"/>
                          <w:sz w:val="20"/>
                          <w:szCs w:val="18"/>
                          <w:lang w:val="en-US"/>
                          <w:rPrChange w:id="2517" w:author="Benjamin" w:date="2014-12-10T12:24:00Z">
                            <w:rPr>
                              <w:rFonts w:cs="Arial"/>
                              <w:color w:val="1E61AB"/>
                              <w:sz w:val="18"/>
                              <w:szCs w:val="18"/>
                              <w:lang w:val="en-US"/>
                            </w:rPr>
                          </w:rPrChange>
                        </w:rPr>
                      </w:pPr>
                      <w:r w:rsidRPr="00BE23FF">
                        <w:rPr>
                          <w:rFonts w:cs="Arial"/>
                          <w:color w:val="31849B" w:themeColor="accent5" w:themeShade="BF"/>
                          <w:sz w:val="20"/>
                          <w:szCs w:val="18"/>
                          <w:lang w:val="en-US"/>
                          <w:rPrChange w:id="2518" w:author="Benjamin" w:date="2014-12-10T12:24:00Z">
                            <w:rPr>
                              <w:rFonts w:cs="Arial"/>
                              <w:color w:val="1E61AB"/>
                              <w:sz w:val="18"/>
                              <w:szCs w:val="18"/>
                              <w:lang w:val="en-US"/>
                            </w:rPr>
                          </w:rPrChange>
                        </w:rPr>
                        <w:t>To know key partners involved; and</w:t>
                      </w:r>
                    </w:p>
                    <w:p w14:paraId="1DA0E76D" w14:textId="77777777" w:rsidR="00B85889" w:rsidRPr="00BE23FF" w:rsidRDefault="00B85889" w:rsidP="00B57631">
                      <w:pPr>
                        <w:numPr>
                          <w:ilvl w:val="0"/>
                          <w:numId w:val="36"/>
                        </w:numPr>
                        <w:spacing w:after="0" w:line="240" w:lineRule="auto"/>
                        <w:ind w:left="284" w:hanging="284"/>
                        <w:rPr>
                          <w:rFonts w:cs="Arial"/>
                          <w:color w:val="31849B" w:themeColor="accent5" w:themeShade="BF"/>
                          <w:szCs w:val="20"/>
                          <w:rPrChange w:id="2519" w:author="Benjamin" w:date="2014-12-10T12:24:00Z">
                            <w:rPr>
                              <w:rFonts w:cs="Arial"/>
                              <w:color w:val="1E61AB"/>
                              <w:sz w:val="20"/>
                              <w:szCs w:val="20"/>
                            </w:rPr>
                          </w:rPrChange>
                        </w:rPr>
                      </w:pPr>
                      <w:r w:rsidRPr="00BE23FF">
                        <w:rPr>
                          <w:rFonts w:cs="Arial"/>
                          <w:color w:val="31849B" w:themeColor="accent5" w:themeShade="BF"/>
                          <w:szCs w:val="20"/>
                          <w:rPrChange w:id="2520" w:author="Benjamin" w:date="2014-12-10T12:24:00Z">
                            <w:rPr>
                              <w:rFonts w:cs="Arial"/>
                              <w:color w:val="1E61AB"/>
                              <w:sz w:val="20"/>
                              <w:szCs w:val="20"/>
                            </w:rPr>
                          </w:rPrChange>
                        </w:rPr>
                        <w:t xml:space="preserve">To value the </w:t>
                      </w:r>
                      <w:proofErr w:type="spellStart"/>
                      <w:r w:rsidRPr="00BE23FF">
                        <w:rPr>
                          <w:rFonts w:cs="Arial"/>
                          <w:color w:val="31849B" w:themeColor="accent5" w:themeShade="BF"/>
                          <w:szCs w:val="20"/>
                          <w:rPrChange w:id="2521" w:author="Benjamin" w:date="2014-12-10T12:24:00Z">
                            <w:rPr>
                              <w:rFonts w:cs="Arial"/>
                              <w:color w:val="1E61AB"/>
                              <w:sz w:val="20"/>
                              <w:szCs w:val="20"/>
                            </w:rPr>
                          </w:rPrChange>
                        </w:rPr>
                        <w:t>problem</w:t>
                      </w:r>
                      <w:proofErr w:type="spellEnd"/>
                      <w:r w:rsidRPr="00BE23FF">
                        <w:rPr>
                          <w:rFonts w:cs="Arial"/>
                          <w:color w:val="31849B" w:themeColor="accent5" w:themeShade="BF"/>
                          <w:szCs w:val="20"/>
                          <w:rPrChange w:id="2522" w:author="Benjamin" w:date="2014-12-10T12:24:00Z">
                            <w:rPr>
                              <w:rFonts w:cs="Arial"/>
                              <w:color w:val="1E61AB"/>
                              <w:sz w:val="20"/>
                              <w:szCs w:val="20"/>
                            </w:rPr>
                          </w:rPrChange>
                        </w:rPr>
                        <w:t>.</w:t>
                      </w:r>
                    </w:p>
                    <w:p w14:paraId="40DAFB7E" w14:textId="77777777" w:rsidR="00B85889" w:rsidRPr="00BE23FF" w:rsidRDefault="00B85889" w:rsidP="00616057">
                      <w:pPr>
                        <w:rPr>
                          <w:color w:val="31849B" w:themeColor="accent5" w:themeShade="BF"/>
                          <w:rPrChange w:id="2523" w:author="Benjamin" w:date="2014-12-10T12:24:00Z">
                            <w:rPr/>
                          </w:rPrChange>
                        </w:rPr>
                      </w:pPr>
                    </w:p>
                    <w:p w14:paraId="2BEEE1C6" w14:textId="77777777" w:rsidR="00B85889" w:rsidRPr="00BE23FF" w:rsidRDefault="00B85889" w:rsidP="00616057">
                      <w:pPr>
                        <w:jc w:val="center"/>
                        <w:rPr>
                          <w:color w:val="31849B" w:themeColor="accent5" w:themeShade="BF"/>
                          <w:rPrChange w:id="2524" w:author="Benjamin" w:date="2014-12-10T12:24:00Z">
                            <w:rPr/>
                          </w:rPrChange>
                        </w:rPr>
                      </w:pPr>
                    </w:p>
                  </w:txbxContent>
                </v:textbox>
                <w10:wrap type="square"/>
              </v:rect>
            </w:pict>
          </mc:Fallback>
        </mc:AlternateContent>
      </w:r>
      <w:r w:rsidR="008A379C" w:rsidRPr="008A379C">
        <w:rPr>
          <w:rFonts w:ascii="Arial" w:hAnsi="Arial" w:cs="Arial"/>
          <w:lang w:val="en-GB"/>
        </w:rPr>
        <w:t>The better the analysis, the more likely it is that the mediator will be able to help people uncover a productive pathway to sustainable dispute resolution and to develop a long-term conflict management plan. If the mediator’s/facilitator’s analysis is weak, however, it is more likely that he or she will contribute to or possibly aggravate the conflict.</w:t>
      </w:r>
    </w:p>
    <w:p w14:paraId="54A1E9A2" w14:textId="77777777" w:rsidR="00616057" w:rsidRDefault="00942683"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64736" behindDoc="0" locked="0" layoutInCell="1" allowOverlap="1" wp14:anchorId="757C1FF4" wp14:editId="4DE22C11">
                <wp:simplePos x="0" y="0"/>
                <wp:positionH relativeFrom="column">
                  <wp:posOffset>76200</wp:posOffset>
                </wp:positionH>
                <wp:positionV relativeFrom="paragraph">
                  <wp:posOffset>278765</wp:posOffset>
                </wp:positionV>
                <wp:extent cx="5534025" cy="0"/>
                <wp:effectExtent l="0" t="0" r="9525" b="19050"/>
                <wp:wrapNone/>
                <wp:docPr id="401" name="Straight Connector 401"/>
                <wp:cNvGraphicFramePr/>
                <a:graphic xmlns:a="http://schemas.openxmlformats.org/drawingml/2006/main">
                  <a:graphicData uri="http://schemas.microsoft.com/office/word/2010/wordprocessingShape">
                    <wps:wsp>
                      <wps:cNvCnPr/>
                      <wps:spPr>
                        <a:xfrm>
                          <a:off x="0" y="0"/>
                          <a:ext cx="5534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6pt,21.95pt" to="441.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" strokecolor="#31849b [2408]"/>
            </w:pict>
          </mc:Fallback>
        </mc:AlternateContent>
      </w:r>
    </w:p>
    <w:p w14:paraId="628CE156" w14:textId="77777777" w:rsidR="00616057" w:rsidRDefault="00616057" w:rsidP="008A379C">
      <w:pPr>
        <w:jc w:val="both"/>
        <w:rPr>
          <w:rFonts w:ascii="Arial" w:hAnsi="Arial" w:cs="Arial"/>
          <w:lang w:val="en-GB"/>
        </w:rPr>
      </w:pPr>
    </w:p>
    <w:p w14:paraId="51AD9940" w14:textId="77777777" w:rsidR="00616057" w:rsidRDefault="00616057" w:rsidP="008A379C">
      <w:pPr>
        <w:jc w:val="both"/>
        <w:rPr>
          <w:rFonts w:ascii="Arial" w:hAnsi="Arial" w:cs="Arial"/>
          <w:lang w:val="en-GB"/>
        </w:rPr>
      </w:pPr>
    </w:p>
    <w:p w14:paraId="0BDD1381" w14:textId="77777777" w:rsidR="00616057" w:rsidDel="00BE23FF" w:rsidRDefault="00616057" w:rsidP="008A379C">
      <w:pPr>
        <w:jc w:val="both"/>
        <w:rPr>
          <w:del w:id="2525" w:author="Benjamin" w:date="2014-12-10T12:25:00Z"/>
          <w:rFonts w:ascii="Arial" w:hAnsi="Arial" w:cs="Arial"/>
          <w:lang w:val="en-GB"/>
        </w:rPr>
      </w:pPr>
    </w:p>
    <w:p w14:paraId="3B41FAE1" w14:textId="77777777" w:rsidR="00616057" w:rsidRDefault="00616057" w:rsidP="008A379C">
      <w:pPr>
        <w:jc w:val="both"/>
        <w:rPr>
          <w:rFonts w:ascii="Arial" w:hAnsi="Arial" w:cs="Arial"/>
          <w:lang w:val="en-GB"/>
        </w:rPr>
      </w:pPr>
    </w:p>
    <w:p w14:paraId="6D425A5C" w14:textId="77777777" w:rsidR="00616057" w:rsidDel="00BE23FF" w:rsidRDefault="00616057" w:rsidP="008A379C">
      <w:pPr>
        <w:jc w:val="both"/>
        <w:rPr>
          <w:del w:id="2526" w:author="Benjamin" w:date="2014-12-10T12:24:00Z"/>
          <w:rFonts w:ascii="Arial" w:hAnsi="Arial" w:cs="Arial"/>
          <w:lang w:val="en-GB"/>
        </w:rPr>
      </w:pPr>
    </w:p>
    <w:p w14:paraId="1204F2E1" w14:textId="77777777" w:rsidR="00BE23FF" w:rsidRDefault="00BE23FF" w:rsidP="008A379C">
      <w:pPr>
        <w:jc w:val="both"/>
        <w:rPr>
          <w:ins w:id="2527" w:author="Benjamin" w:date="2014-12-10T12:25:00Z"/>
          <w:rFonts w:ascii="Arial" w:hAnsi="Arial" w:cs="Arial"/>
          <w:lang w:val="en-GB"/>
        </w:rPr>
      </w:pPr>
    </w:p>
    <w:p w14:paraId="25916659" w14:textId="77777777" w:rsidR="00616057" w:rsidDel="00BE23FF" w:rsidRDefault="00616057" w:rsidP="008A379C">
      <w:pPr>
        <w:jc w:val="both"/>
        <w:rPr>
          <w:del w:id="2528" w:author="Benjamin" w:date="2014-12-10T12:24:00Z"/>
          <w:rFonts w:ascii="Arial" w:hAnsi="Arial" w:cs="Arial"/>
          <w:lang w:val="en-GB"/>
        </w:rPr>
      </w:pPr>
    </w:p>
    <w:p w14:paraId="02FB31EA" w14:textId="77777777" w:rsidR="00942683" w:rsidDel="00BE23FF" w:rsidRDefault="00942683" w:rsidP="008A379C">
      <w:pPr>
        <w:jc w:val="both"/>
        <w:rPr>
          <w:del w:id="2529" w:author="Benjamin" w:date="2014-12-10T12:24:00Z"/>
          <w:rFonts w:ascii="Arial" w:hAnsi="Arial" w:cs="Arial"/>
          <w:lang w:val="en-GB"/>
        </w:rPr>
      </w:pPr>
    </w:p>
    <w:p w14:paraId="79B69B85" w14:textId="77777777" w:rsidR="00942683" w:rsidRDefault="001708FC"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66784" behindDoc="0" locked="0" layoutInCell="1" allowOverlap="1" wp14:anchorId="5A673152" wp14:editId="78C17079">
                <wp:simplePos x="0" y="0"/>
                <wp:positionH relativeFrom="column">
                  <wp:posOffset>-9525</wp:posOffset>
                </wp:positionH>
                <wp:positionV relativeFrom="paragraph">
                  <wp:posOffset>171450</wp:posOffset>
                </wp:positionV>
                <wp:extent cx="5759450" cy="8648700"/>
                <wp:effectExtent l="0" t="0" r="12700" b="19050"/>
                <wp:wrapNone/>
                <wp:docPr id="403" name="Rectangle 403"/>
                <wp:cNvGraphicFramePr/>
                <a:graphic xmlns:a="http://schemas.openxmlformats.org/drawingml/2006/main">
                  <a:graphicData uri="http://schemas.microsoft.com/office/word/2010/wordprocessingShape">
                    <wps:wsp>
                      <wps:cNvSpPr/>
                      <wps:spPr>
                        <a:xfrm>
                          <a:off x="0" y="0"/>
                          <a:ext cx="5759450" cy="864870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311B0" w14:textId="77777777" w:rsidR="00B85889" w:rsidRPr="001708FC" w:rsidRDefault="00B85889" w:rsidP="00942683">
                            <w:pPr>
                              <w:pStyle w:val="Heading1"/>
                              <w:spacing w:before="200"/>
                              <w:jc w:val="center"/>
                              <w:rPr>
                                <w:rFonts w:ascii="Arial" w:hAnsi="Arial" w:cs="Arial"/>
                                <w:color w:val="31849B" w:themeColor="accent5" w:themeShade="BF"/>
                                <w:sz w:val="20"/>
                                <w:szCs w:val="20"/>
                              </w:rPr>
                            </w:pPr>
                            <w:r w:rsidRPr="001708FC">
                              <w:rPr>
                                <w:rFonts w:ascii="Arial" w:hAnsi="Arial" w:cs="Arial"/>
                                <w:color w:val="31849B" w:themeColor="accent5" w:themeShade="BF"/>
                                <w:sz w:val="20"/>
                                <w:szCs w:val="20"/>
                              </w:rPr>
                              <w:t>EXERCISE</w:t>
                            </w:r>
                          </w:p>
                          <w:p w14:paraId="0F6A7431" w14:textId="77777777" w:rsidR="00B85889" w:rsidRPr="001708FC" w:rsidRDefault="00B85889" w:rsidP="00942683">
                            <w:pPr>
                              <w:pStyle w:val="Heading1"/>
                              <w:spacing w:before="200"/>
                              <w:jc w:val="center"/>
                              <w:rPr>
                                <w:rFonts w:ascii="Arial" w:hAnsi="Arial" w:cs="Arial"/>
                                <w:color w:val="31849B" w:themeColor="accent5" w:themeShade="BF"/>
                                <w:sz w:val="20"/>
                                <w:szCs w:val="20"/>
                              </w:rPr>
                            </w:pPr>
                            <w:r w:rsidRPr="001708FC">
                              <w:rPr>
                                <w:rFonts w:ascii="Arial" w:hAnsi="Arial" w:cs="Arial"/>
                                <w:color w:val="31849B" w:themeColor="accent5" w:themeShade="BF"/>
                                <w:sz w:val="20"/>
                                <w:szCs w:val="20"/>
                              </w:rPr>
                              <w:t>I Smell Conflict</w:t>
                            </w:r>
                          </w:p>
                          <w:p w14:paraId="01F83AD2" w14:textId="77777777" w:rsidR="00B85889" w:rsidRPr="001708FC" w:rsidRDefault="00B85889" w:rsidP="00942683">
                            <w:pPr>
                              <w:pStyle w:val="Heading1"/>
                              <w:jc w:val="center"/>
                              <w:rPr>
                                <w:rFonts w:asciiTheme="minorHAnsi" w:hAnsiTheme="minorHAnsi" w:cs="Arial"/>
                                <w:b w:val="0"/>
                                <w:color w:val="31849B" w:themeColor="accent5" w:themeShade="BF"/>
                                <w:sz w:val="20"/>
                                <w:szCs w:val="20"/>
                              </w:rPr>
                            </w:pPr>
                            <w:r w:rsidRPr="001708FC">
                              <w:rPr>
                                <w:rFonts w:asciiTheme="minorHAnsi" w:hAnsiTheme="minorHAnsi" w:cs="Arial"/>
                                <w:b w:val="0"/>
                                <w:color w:val="31849B" w:themeColor="accent5" w:themeShade="BF"/>
                                <w:sz w:val="20"/>
                                <w:szCs w:val="20"/>
                              </w:rPr>
                              <w:t>Linked to Session 3 (Analysing Conflict)</w:t>
                            </w:r>
                          </w:p>
                          <w:p w14:paraId="2AF5348D" w14:textId="77777777" w:rsidR="00B85889" w:rsidRPr="001708FC" w:rsidRDefault="00B85889" w:rsidP="00942683">
                            <w:pPr>
                              <w:rPr>
                                <w:sz w:val="20"/>
                                <w:szCs w:val="20"/>
                                <w:lang w:val="en-GB"/>
                              </w:rPr>
                            </w:pPr>
                          </w:p>
                          <w:p w14:paraId="1BEDC9C9" w14:textId="77777777" w:rsidR="00B85889" w:rsidRPr="001708FC" w:rsidRDefault="00B85889" w:rsidP="00942683">
                            <w:pPr>
                              <w:pStyle w:val="Heading1"/>
                              <w:spacing w:before="200" w:after="200"/>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This is a personal exercise conducted with course members seated around the table. Ask participants to spend about five minutes thinking about a conflict known to them – either experienced personally or witnessed through the media. As they think about or reflect on this conflict they could jot down some notes about it if they wish. </w:t>
                            </w:r>
                          </w:p>
                          <w:p w14:paraId="0C62F638"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(An alternative method would be to preselect a short video clip of one or more conflict situations that fit one or more of the categories above and then use the video examples to draw out the type of conflict and the handling style. The decision to use one method or another, however, depends upon how much control over the direction of the exercise facilitators wish to exercise.) </w:t>
                            </w:r>
                          </w:p>
                          <w:p w14:paraId="4B8C7FC9"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680F19C2"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After five minutes, the facilitator should ask some or all of the course members whether the conflict they chose to focus on was:</w:t>
                            </w:r>
                          </w:p>
                          <w:p w14:paraId="265C1C37"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Intrapersonal (within themselves);</w:t>
                            </w:r>
                          </w:p>
                          <w:p w14:paraId="36B343AC"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Interpersonal (between themselves and another person);</w:t>
                            </w:r>
                          </w:p>
                          <w:p w14:paraId="1637E139"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Intra-group (within a group of which they are a part); or </w:t>
                            </w:r>
                          </w:p>
                          <w:p w14:paraId="78C802F9"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Inter-group (between two or more groups).</w:t>
                            </w:r>
                          </w:p>
                          <w:p w14:paraId="2C26FE4C"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6EF67C8D"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The facilitator should then enquire about the type of conflict (mentally storing this information for later retrieval when discussing the ‘conflict circle’).</w:t>
                            </w:r>
                          </w:p>
                          <w:p w14:paraId="0115305A"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24EC9B61"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The facilitator should then ask the same respondents in the group how the conflict was handled: </w:t>
                            </w:r>
                          </w:p>
                          <w:p w14:paraId="241191F0"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 parties to the conflict initially seek to avoid it?</w:t>
                            </w:r>
                          </w:p>
                          <w:p w14:paraId="51185DEB"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they seek accommodation at all costs?</w:t>
                            </w:r>
                          </w:p>
                          <w:p w14:paraId="2ED7EBA2"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they compromise on goals?</w:t>
                            </w:r>
                          </w:p>
                          <w:p w14:paraId="2C776D2F"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Was it ‘winner takes all’ and if so by what means?</w:t>
                            </w:r>
                          </w:p>
                          <w:p w14:paraId="7CA47AEA"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Did the parties to the conflict strive for mutual gain? </w:t>
                            </w:r>
                          </w:p>
                          <w:p w14:paraId="4D0C50DA" w14:textId="77777777" w:rsidR="00B85889" w:rsidRPr="001708FC" w:rsidRDefault="00B85889" w:rsidP="00942683">
                            <w:pPr>
                              <w:pStyle w:val="Footer"/>
                              <w:jc w:val="both"/>
                              <w:rPr>
                                <w:rFonts w:cs="Arial"/>
                                <w:bCs/>
                                <w:color w:val="31849B" w:themeColor="accent5" w:themeShade="BF"/>
                                <w:sz w:val="20"/>
                                <w:szCs w:val="20"/>
                                <w:lang w:val="en-US"/>
                              </w:rPr>
                            </w:pPr>
                          </w:p>
                          <w:p w14:paraId="6C86A01F" w14:textId="77777777" w:rsidR="00B85889" w:rsidRPr="001708FC" w:rsidRDefault="00B85889" w:rsidP="00942683">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Ask the course members to write down on the pieces of variously </w:t>
                            </w:r>
                            <w:proofErr w:type="spellStart"/>
                            <w:r w:rsidRPr="001708FC">
                              <w:rPr>
                                <w:rFonts w:cs="Arial"/>
                                <w:bCs/>
                                <w:color w:val="31849B" w:themeColor="accent5" w:themeShade="BF"/>
                                <w:sz w:val="20"/>
                                <w:szCs w:val="20"/>
                                <w:lang w:val="en-US"/>
                              </w:rPr>
                              <w:t>coloured</w:t>
                            </w:r>
                            <w:proofErr w:type="spellEnd"/>
                            <w:r w:rsidRPr="001708FC">
                              <w:rPr>
                                <w:rFonts w:cs="Arial"/>
                                <w:bCs/>
                                <w:color w:val="31849B" w:themeColor="accent5" w:themeShade="BF"/>
                                <w:sz w:val="20"/>
                                <w:szCs w:val="20"/>
                                <w:lang w:val="en-US"/>
                              </w:rPr>
                              <w:t xml:space="preserve"> small square papers answers to the following:</w:t>
                            </w:r>
                          </w:p>
                          <w:p w14:paraId="03B9B8CE"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How did the conflict feel?</w:t>
                            </w:r>
                          </w:p>
                          <w:p w14:paraId="06F36DE9"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taste?</w:t>
                            </w:r>
                          </w:p>
                          <w:p w14:paraId="43CC4A87"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look?</w:t>
                            </w:r>
                          </w:p>
                          <w:p w14:paraId="0F53F071"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sound</w:t>
                            </w:r>
                            <w:proofErr w:type="spellEnd"/>
                            <w:r w:rsidRPr="001708FC">
                              <w:rPr>
                                <w:rFonts w:cs="Arial"/>
                                <w:bCs/>
                                <w:color w:val="31849B" w:themeColor="accent5" w:themeShade="BF"/>
                                <w:sz w:val="20"/>
                                <w:szCs w:val="20"/>
                              </w:rPr>
                              <w:t>?</w:t>
                            </w:r>
                          </w:p>
                          <w:p w14:paraId="223BD8E6"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smell</w:t>
                            </w:r>
                            <w:proofErr w:type="spellEnd"/>
                            <w:r w:rsidRPr="001708FC">
                              <w:rPr>
                                <w:rFonts w:cs="Arial"/>
                                <w:bCs/>
                                <w:color w:val="31849B" w:themeColor="accent5" w:themeShade="BF"/>
                                <w:sz w:val="20"/>
                                <w:szCs w:val="20"/>
                              </w:rPr>
                              <w:t>?</w:t>
                            </w:r>
                          </w:p>
                          <w:p w14:paraId="6CFCABB8" w14:textId="77777777" w:rsidR="00B85889" w:rsidRPr="001708FC" w:rsidRDefault="00B85889" w:rsidP="00942683">
                            <w:pPr>
                              <w:pStyle w:val="Footer"/>
                              <w:ind w:left="720"/>
                              <w:jc w:val="both"/>
                              <w:rPr>
                                <w:rFonts w:cs="Arial"/>
                                <w:bCs/>
                                <w:color w:val="31849B" w:themeColor="accent5" w:themeShade="BF"/>
                                <w:sz w:val="20"/>
                                <w:szCs w:val="20"/>
                              </w:rPr>
                            </w:pPr>
                          </w:p>
                          <w:p w14:paraId="3454AC94" w14:textId="77777777" w:rsidR="00B85889" w:rsidRPr="001708FC" w:rsidRDefault="00B85889" w:rsidP="00942683">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After each question is answered the facilitator should solicit answers. The cards can be collected and stuck on a wall as the exercise proceeds or during the next break. The purpose of this part of the exercise is to encourage participants to immerse themselves in the sensory aspects of conflict. Some examples of the types of answers that usually emerge are: a ‘bitter taste’ or ‘loud, crashing sounds’. Participants often choose to focus on the worst case scenarios of conflict, rather than on the many smaller conflicts that resolved themselves or ultimately led to win-win outcomes over time. The challenge is to get them to understand that these sorts of conflicts are but one extreme aspect of conflict – the extreme that we all wish to avoid – and what we would like them to do is to begin to see that alternative dispute resolution is a means for </w:t>
                            </w:r>
                            <w:proofErr w:type="spellStart"/>
                            <w:r w:rsidRPr="001708FC">
                              <w:rPr>
                                <w:rFonts w:cs="Arial"/>
                                <w:bCs/>
                                <w:color w:val="31849B" w:themeColor="accent5" w:themeShade="BF"/>
                                <w:sz w:val="20"/>
                                <w:szCs w:val="20"/>
                                <w:lang w:val="en-US"/>
                              </w:rPr>
                              <w:t>channelling</w:t>
                            </w:r>
                            <w:proofErr w:type="spellEnd"/>
                            <w:r w:rsidRPr="001708FC">
                              <w:rPr>
                                <w:rFonts w:cs="Arial"/>
                                <w:bCs/>
                                <w:color w:val="31849B" w:themeColor="accent5" w:themeShade="BF"/>
                                <w:sz w:val="20"/>
                                <w:szCs w:val="20"/>
                                <w:lang w:val="en-US"/>
                              </w:rPr>
                              <w:t xml:space="preserve"> this negative energy towards a positive outcome.</w:t>
                            </w:r>
                          </w:p>
                          <w:p w14:paraId="2F6D71A0"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14ACC206" w14:textId="77777777" w:rsidR="00B85889" w:rsidRPr="001708FC" w:rsidRDefault="00B85889" w:rsidP="00942683">
                            <w:pPr>
                              <w:pStyle w:val="Footer"/>
                              <w:jc w:val="both"/>
                              <w:rPr>
                                <w:rFonts w:cs="Arial"/>
                                <w:bCs/>
                                <w:color w:val="31849B" w:themeColor="accent5" w:themeShade="BF"/>
                                <w:sz w:val="20"/>
                                <w:szCs w:val="20"/>
                              </w:rPr>
                            </w:pPr>
                            <w:r w:rsidRPr="001708FC">
                              <w:rPr>
                                <w:rFonts w:cs="Arial"/>
                                <w:bCs/>
                                <w:color w:val="31849B" w:themeColor="accent5" w:themeShade="BF"/>
                                <w:sz w:val="20"/>
                                <w:szCs w:val="20"/>
                              </w:rPr>
                              <w:t>Time: 20-30 minutes</w:t>
                            </w:r>
                          </w:p>
                          <w:p w14:paraId="429C0AD0" w14:textId="77777777" w:rsidR="00B85889" w:rsidRPr="001708FC" w:rsidRDefault="00B85889" w:rsidP="00942683">
                            <w:pPr>
                              <w:pStyle w:val="Footer"/>
                              <w:jc w:val="both"/>
                              <w:rPr>
                                <w:rFonts w:cs="Arial"/>
                                <w:bCs/>
                                <w:color w:val="31849B" w:themeColor="accent5" w:themeShade="BF"/>
                                <w:sz w:val="20"/>
                                <w:szCs w:val="20"/>
                              </w:rPr>
                            </w:pPr>
                          </w:p>
                          <w:p w14:paraId="7757B4F6" w14:textId="77777777" w:rsidR="00B85889" w:rsidRPr="001708FC" w:rsidRDefault="00B85889" w:rsidP="00942683">
                            <w:pPr>
                              <w:pStyle w:val="Footer"/>
                              <w:jc w:val="both"/>
                              <w:rPr>
                                <w:rFonts w:cs="Arial"/>
                                <w:bCs/>
                                <w:color w:val="31849B" w:themeColor="accent5" w:themeShade="BF"/>
                                <w:sz w:val="20"/>
                                <w:szCs w:val="20"/>
                              </w:rPr>
                            </w:pPr>
                          </w:p>
                          <w:p w14:paraId="7AC634AE" w14:textId="77777777" w:rsidR="00B85889" w:rsidRPr="001708FC" w:rsidRDefault="00B85889" w:rsidP="00942683">
                            <w:pPr>
                              <w:jc w:val="both"/>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063" style="position:absolute;left:0;text-align:left;margin-left:-.75pt;margin-top:13.5pt;width:453.5pt;height:6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" fillcolor="#daeef3 [664]" strokecolor="#31849b [2408]" strokeweight="1.5pt">
                <v:textbox>
                  <w:txbxContent>
                    <w:p w14:paraId="4F2311B0" w14:textId="77777777" w:rsidR="00B85889" w:rsidRPr="001708FC" w:rsidRDefault="00B85889" w:rsidP="00942683">
                      <w:pPr>
                        <w:pStyle w:val="Heading1"/>
                        <w:spacing w:before="200"/>
                        <w:jc w:val="center"/>
                        <w:rPr>
                          <w:rFonts w:ascii="Arial" w:hAnsi="Arial" w:cs="Arial"/>
                          <w:color w:val="31849B" w:themeColor="accent5" w:themeShade="BF"/>
                          <w:sz w:val="20"/>
                          <w:szCs w:val="20"/>
                        </w:rPr>
                      </w:pPr>
                      <w:r w:rsidRPr="001708FC">
                        <w:rPr>
                          <w:rFonts w:ascii="Arial" w:hAnsi="Arial" w:cs="Arial"/>
                          <w:color w:val="31849B" w:themeColor="accent5" w:themeShade="BF"/>
                          <w:sz w:val="20"/>
                          <w:szCs w:val="20"/>
                        </w:rPr>
                        <w:t>EXERCISE</w:t>
                      </w:r>
                    </w:p>
                    <w:p w14:paraId="0F6A7431" w14:textId="77777777" w:rsidR="00B85889" w:rsidRPr="001708FC" w:rsidRDefault="00B85889" w:rsidP="00942683">
                      <w:pPr>
                        <w:pStyle w:val="Heading1"/>
                        <w:spacing w:before="200"/>
                        <w:jc w:val="center"/>
                        <w:rPr>
                          <w:rFonts w:ascii="Arial" w:hAnsi="Arial" w:cs="Arial"/>
                          <w:color w:val="31849B" w:themeColor="accent5" w:themeShade="BF"/>
                          <w:sz w:val="20"/>
                          <w:szCs w:val="20"/>
                        </w:rPr>
                      </w:pPr>
                      <w:r w:rsidRPr="001708FC">
                        <w:rPr>
                          <w:rFonts w:ascii="Arial" w:hAnsi="Arial" w:cs="Arial"/>
                          <w:color w:val="31849B" w:themeColor="accent5" w:themeShade="BF"/>
                          <w:sz w:val="20"/>
                          <w:szCs w:val="20"/>
                        </w:rPr>
                        <w:t>I Smell Conflict</w:t>
                      </w:r>
                    </w:p>
                    <w:p w14:paraId="01F83AD2" w14:textId="77777777" w:rsidR="00B85889" w:rsidRPr="001708FC" w:rsidRDefault="00B85889" w:rsidP="00942683">
                      <w:pPr>
                        <w:pStyle w:val="Heading1"/>
                        <w:jc w:val="center"/>
                        <w:rPr>
                          <w:rFonts w:asciiTheme="minorHAnsi" w:hAnsiTheme="minorHAnsi" w:cs="Arial"/>
                          <w:b w:val="0"/>
                          <w:color w:val="31849B" w:themeColor="accent5" w:themeShade="BF"/>
                          <w:sz w:val="20"/>
                          <w:szCs w:val="20"/>
                        </w:rPr>
                      </w:pPr>
                      <w:r w:rsidRPr="001708FC">
                        <w:rPr>
                          <w:rFonts w:asciiTheme="minorHAnsi" w:hAnsiTheme="minorHAnsi" w:cs="Arial"/>
                          <w:b w:val="0"/>
                          <w:color w:val="31849B" w:themeColor="accent5" w:themeShade="BF"/>
                          <w:sz w:val="20"/>
                          <w:szCs w:val="20"/>
                        </w:rPr>
                        <w:t>Linked to Session 3 (Analysing Conflict)</w:t>
                      </w:r>
                    </w:p>
                    <w:p w14:paraId="2AF5348D" w14:textId="77777777" w:rsidR="00B85889" w:rsidRPr="001708FC" w:rsidRDefault="00B85889" w:rsidP="00942683">
                      <w:pPr>
                        <w:rPr>
                          <w:sz w:val="20"/>
                          <w:szCs w:val="20"/>
                          <w:lang w:val="en-GB"/>
                        </w:rPr>
                      </w:pPr>
                    </w:p>
                    <w:p w14:paraId="1BEDC9C9" w14:textId="77777777" w:rsidR="00B85889" w:rsidRPr="001708FC" w:rsidRDefault="00B85889" w:rsidP="00942683">
                      <w:pPr>
                        <w:pStyle w:val="Heading1"/>
                        <w:spacing w:before="200" w:after="200"/>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This is a personal exercise conducted with course members seated around the table. Ask participants to spend about five minutes thinking about a conflict known to them – either experienced personally or witnessed through the media. As they think about or reflect on this conflict they could jot down some notes about it if they wish. </w:t>
                      </w:r>
                    </w:p>
                    <w:p w14:paraId="0C62F638"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(An alternative method would be to preselect a short video clip of one or more conflict situations that fit one or more of the categories above and then use the video examples to draw out the type of conflict and the handling style. The decision to use one method or another, however, depends upon how much control over the direction of the exercise facilitators wish to exercise.) </w:t>
                      </w:r>
                    </w:p>
                    <w:p w14:paraId="4B8C7FC9"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680F19C2"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After five minutes, the facilitator should ask some or all of the course members whether the conflict they chose to focus on was:</w:t>
                      </w:r>
                    </w:p>
                    <w:p w14:paraId="265C1C37"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Intrapersonal (within themselves);</w:t>
                      </w:r>
                    </w:p>
                    <w:p w14:paraId="36B343AC"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Interpersonal (between themselves and another person);</w:t>
                      </w:r>
                    </w:p>
                    <w:p w14:paraId="1637E139"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Intra-group (within a group of which they are a part); or </w:t>
                      </w:r>
                    </w:p>
                    <w:p w14:paraId="78C802F9" w14:textId="77777777" w:rsidR="00B85889" w:rsidRPr="001708FC" w:rsidRDefault="00B85889" w:rsidP="00B57631">
                      <w:pPr>
                        <w:pStyle w:val="Heading1"/>
                        <w:widowControl/>
                        <w:numPr>
                          <w:ilvl w:val="0"/>
                          <w:numId w:val="37"/>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Inter-group (between two or more groups).</w:t>
                      </w:r>
                    </w:p>
                    <w:p w14:paraId="2C26FE4C"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6EF67C8D"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The facilitator should then enquire about the type of conflict (mentally storing this information for later retrieval when discussing the ‘conflict circle’).</w:t>
                      </w:r>
                    </w:p>
                    <w:p w14:paraId="0115305A"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24EC9B61"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The facilitator should then ask the same respondents in the group how the conflict was handled: </w:t>
                      </w:r>
                    </w:p>
                    <w:p w14:paraId="241191F0"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 parties to the conflict initially seek to avoid it?</w:t>
                      </w:r>
                    </w:p>
                    <w:p w14:paraId="51185DEB"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they seek accommodation at all costs?</w:t>
                      </w:r>
                    </w:p>
                    <w:p w14:paraId="2ED7EBA2"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Did they compromise on goals?</w:t>
                      </w:r>
                    </w:p>
                    <w:p w14:paraId="2C776D2F"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Was it ‘winner takes all’ and if so by what means?</w:t>
                      </w:r>
                    </w:p>
                    <w:p w14:paraId="7CA47AEA" w14:textId="77777777" w:rsidR="00B85889" w:rsidRPr="001708FC" w:rsidRDefault="00B85889" w:rsidP="00B57631">
                      <w:pPr>
                        <w:pStyle w:val="Heading1"/>
                        <w:widowControl/>
                        <w:numPr>
                          <w:ilvl w:val="0"/>
                          <w:numId w:val="38"/>
                        </w:numPr>
                        <w:adjustRightInd/>
                        <w:textAlignment w:val="auto"/>
                        <w:rPr>
                          <w:rFonts w:asciiTheme="minorHAnsi" w:hAnsiTheme="minorHAnsi" w:cs="Arial"/>
                          <w:b w:val="0"/>
                          <w:bCs w:val="0"/>
                          <w:color w:val="31849B" w:themeColor="accent5" w:themeShade="BF"/>
                          <w:sz w:val="20"/>
                          <w:szCs w:val="20"/>
                        </w:rPr>
                      </w:pPr>
                      <w:r w:rsidRPr="001708FC">
                        <w:rPr>
                          <w:rFonts w:asciiTheme="minorHAnsi" w:hAnsiTheme="minorHAnsi" w:cs="Arial"/>
                          <w:b w:val="0"/>
                          <w:bCs w:val="0"/>
                          <w:color w:val="31849B" w:themeColor="accent5" w:themeShade="BF"/>
                          <w:sz w:val="20"/>
                          <w:szCs w:val="20"/>
                        </w:rPr>
                        <w:t xml:space="preserve">Did the parties to the conflict strive for mutual gain? </w:t>
                      </w:r>
                    </w:p>
                    <w:p w14:paraId="4D0C50DA" w14:textId="77777777" w:rsidR="00B85889" w:rsidRPr="001708FC" w:rsidRDefault="00B85889" w:rsidP="00942683">
                      <w:pPr>
                        <w:pStyle w:val="Footer"/>
                        <w:jc w:val="both"/>
                        <w:rPr>
                          <w:rFonts w:cs="Arial"/>
                          <w:bCs/>
                          <w:color w:val="31849B" w:themeColor="accent5" w:themeShade="BF"/>
                          <w:sz w:val="20"/>
                          <w:szCs w:val="20"/>
                          <w:lang w:val="en-US"/>
                        </w:rPr>
                      </w:pPr>
                    </w:p>
                    <w:p w14:paraId="6C86A01F" w14:textId="77777777" w:rsidR="00B85889" w:rsidRPr="001708FC" w:rsidRDefault="00B85889" w:rsidP="00942683">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Ask the course members to write down on the pieces of variously </w:t>
                      </w:r>
                      <w:proofErr w:type="spellStart"/>
                      <w:r w:rsidRPr="001708FC">
                        <w:rPr>
                          <w:rFonts w:cs="Arial"/>
                          <w:bCs/>
                          <w:color w:val="31849B" w:themeColor="accent5" w:themeShade="BF"/>
                          <w:sz w:val="20"/>
                          <w:szCs w:val="20"/>
                          <w:lang w:val="en-US"/>
                        </w:rPr>
                        <w:t>coloured</w:t>
                      </w:r>
                      <w:proofErr w:type="spellEnd"/>
                      <w:r w:rsidRPr="001708FC">
                        <w:rPr>
                          <w:rFonts w:cs="Arial"/>
                          <w:bCs/>
                          <w:color w:val="31849B" w:themeColor="accent5" w:themeShade="BF"/>
                          <w:sz w:val="20"/>
                          <w:szCs w:val="20"/>
                          <w:lang w:val="en-US"/>
                        </w:rPr>
                        <w:t xml:space="preserve"> small square papers answers to the following:</w:t>
                      </w:r>
                    </w:p>
                    <w:p w14:paraId="03B9B8CE"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How did the conflict feel?</w:t>
                      </w:r>
                    </w:p>
                    <w:p w14:paraId="06F36DE9"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taste?</w:t>
                      </w:r>
                    </w:p>
                    <w:p w14:paraId="43CC4A87"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look?</w:t>
                      </w:r>
                    </w:p>
                    <w:p w14:paraId="0F53F071"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sound</w:t>
                      </w:r>
                      <w:proofErr w:type="spellEnd"/>
                      <w:r w:rsidRPr="001708FC">
                        <w:rPr>
                          <w:rFonts w:cs="Arial"/>
                          <w:bCs/>
                          <w:color w:val="31849B" w:themeColor="accent5" w:themeShade="BF"/>
                          <w:sz w:val="20"/>
                          <w:szCs w:val="20"/>
                        </w:rPr>
                        <w:t>?</w:t>
                      </w:r>
                    </w:p>
                    <w:p w14:paraId="223BD8E6" w14:textId="77777777" w:rsidR="00B85889" w:rsidRPr="001708FC" w:rsidRDefault="00B85889" w:rsidP="00B57631">
                      <w:pPr>
                        <w:pStyle w:val="Footer"/>
                        <w:numPr>
                          <w:ilvl w:val="0"/>
                          <w:numId w:val="39"/>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How </w:t>
                      </w:r>
                      <w:proofErr w:type="spellStart"/>
                      <w:r w:rsidRPr="001708FC">
                        <w:rPr>
                          <w:rFonts w:cs="Arial"/>
                          <w:bCs/>
                          <w:color w:val="31849B" w:themeColor="accent5" w:themeShade="BF"/>
                          <w:sz w:val="20"/>
                          <w:szCs w:val="20"/>
                        </w:rPr>
                        <w:t>did</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it</w:t>
                      </w:r>
                      <w:proofErr w:type="spellEnd"/>
                      <w:r w:rsidRPr="001708FC">
                        <w:rPr>
                          <w:rFonts w:cs="Arial"/>
                          <w:bCs/>
                          <w:color w:val="31849B" w:themeColor="accent5" w:themeShade="BF"/>
                          <w:sz w:val="20"/>
                          <w:szCs w:val="20"/>
                        </w:rPr>
                        <w:t xml:space="preserve"> </w:t>
                      </w:r>
                      <w:proofErr w:type="spellStart"/>
                      <w:r w:rsidRPr="001708FC">
                        <w:rPr>
                          <w:rFonts w:cs="Arial"/>
                          <w:bCs/>
                          <w:color w:val="31849B" w:themeColor="accent5" w:themeShade="BF"/>
                          <w:sz w:val="20"/>
                          <w:szCs w:val="20"/>
                        </w:rPr>
                        <w:t>smell</w:t>
                      </w:r>
                      <w:proofErr w:type="spellEnd"/>
                      <w:r w:rsidRPr="001708FC">
                        <w:rPr>
                          <w:rFonts w:cs="Arial"/>
                          <w:bCs/>
                          <w:color w:val="31849B" w:themeColor="accent5" w:themeShade="BF"/>
                          <w:sz w:val="20"/>
                          <w:szCs w:val="20"/>
                        </w:rPr>
                        <w:t>?</w:t>
                      </w:r>
                    </w:p>
                    <w:p w14:paraId="6CFCABB8" w14:textId="77777777" w:rsidR="00B85889" w:rsidRPr="001708FC" w:rsidRDefault="00B85889" w:rsidP="00942683">
                      <w:pPr>
                        <w:pStyle w:val="Footer"/>
                        <w:ind w:left="720"/>
                        <w:jc w:val="both"/>
                        <w:rPr>
                          <w:rFonts w:cs="Arial"/>
                          <w:bCs/>
                          <w:color w:val="31849B" w:themeColor="accent5" w:themeShade="BF"/>
                          <w:sz w:val="20"/>
                          <w:szCs w:val="20"/>
                        </w:rPr>
                      </w:pPr>
                    </w:p>
                    <w:p w14:paraId="3454AC94" w14:textId="77777777" w:rsidR="00B85889" w:rsidRPr="001708FC" w:rsidRDefault="00B85889" w:rsidP="00942683">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After each question is answered the facilitator should solicit answers. The cards can be collected and stuck on a wall as the exercise proceeds or during the next break. The purpose of this part of the exercise is to encourage participants to immerse themselves in the sensory aspects of conflict. Some examples of the types of answers that usually emerge are: a ‘bitter taste’ or ‘loud, crashing sounds’. Participants often choose to focus on the worst case scenarios of conflict, rather than on the many smaller conflicts that resolved themselves or ultimately led to win-win outcomes over time. The challenge is to get them to understand that these sorts of conflicts are but one extreme aspect of conflict – the extreme that we all wish to avoid – and what we would like them to do is to begin to see that alternative dispute resolution is a means for </w:t>
                      </w:r>
                      <w:proofErr w:type="spellStart"/>
                      <w:r w:rsidRPr="001708FC">
                        <w:rPr>
                          <w:rFonts w:cs="Arial"/>
                          <w:bCs/>
                          <w:color w:val="31849B" w:themeColor="accent5" w:themeShade="BF"/>
                          <w:sz w:val="20"/>
                          <w:szCs w:val="20"/>
                          <w:lang w:val="en-US"/>
                        </w:rPr>
                        <w:t>channelling</w:t>
                      </w:r>
                      <w:proofErr w:type="spellEnd"/>
                      <w:r w:rsidRPr="001708FC">
                        <w:rPr>
                          <w:rFonts w:cs="Arial"/>
                          <w:bCs/>
                          <w:color w:val="31849B" w:themeColor="accent5" w:themeShade="BF"/>
                          <w:sz w:val="20"/>
                          <w:szCs w:val="20"/>
                          <w:lang w:val="en-US"/>
                        </w:rPr>
                        <w:t xml:space="preserve"> this negative energy towards a positive outcome.</w:t>
                      </w:r>
                    </w:p>
                    <w:p w14:paraId="2F6D71A0" w14:textId="77777777" w:rsidR="00B85889" w:rsidRPr="001708FC" w:rsidRDefault="00B85889" w:rsidP="00942683">
                      <w:pPr>
                        <w:pStyle w:val="Heading1"/>
                        <w:rPr>
                          <w:rFonts w:asciiTheme="minorHAnsi" w:hAnsiTheme="minorHAnsi" w:cs="Arial"/>
                          <w:b w:val="0"/>
                          <w:bCs w:val="0"/>
                          <w:color w:val="31849B" w:themeColor="accent5" w:themeShade="BF"/>
                          <w:sz w:val="20"/>
                          <w:szCs w:val="20"/>
                        </w:rPr>
                      </w:pPr>
                    </w:p>
                    <w:p w14:paraId="14ACC206" w14:textId="77777777" w:rsidR="00B85889" w:rsidRPr="001708FC" w:rsidRDefault="00B85889" w:rsidP="00942683">
                      <w:pPr>
                        <w:pStyle w:val="Footer"/>
                        <w:jc w:val="both"/>
                        <w:rPr>
                          <w:rFonts w:cs="Arial"/>
                          <w:bCs/>
                          <w:color w:val="31849B" w:themeColor="accent5" w:themeShade="BF"/>
                          <w:sz w:val="20"/>
                          <w:szCs w:val="20"/>
                        </w:rPr>
                      </w:pPr>
                      <w:r w:rsidRPr="001708FC">
                        <w:rPr>
                          <w:rFonts w:cs="Arial"/>
                          <w:bCs/>
                          <w:color w:val="31849B" w:themeColor="accent5" w:themeShade="BF"/>
                          <w:sz w:val="20"/>
                          <w:szCs w:val="20"/>
                        </w:rPr>
                        <w:t>Time: 20-30 minutes</w:t>
                      </w:r>
                    </w:p>
                    <w:p w14:paraId="429C0AD0" w14:textId="77777777" w:rsidR="00B85889" w:rsidRPr="001708FC" w:rsidRDefault="00B85889" w:rsidP="00942683">
                      <w:pPr>
                        <w:pStyle w:val="Footer"/>
                        <w:jc w:val="both"/>
                        <w:rPr>
                          <w:rFonts w:cs="Arial"/>
                          <w:bCs/>
                          <w:color w:val="31849B" w:themeColor="accent5" w:themeShade="BF"/>
                          <w:sz w:val="20"/>
                          <w:szCs w:val="20"/>
                        </w:rPr>
                      </w:pPr>
                    </w:p>
                    <w:p w14:paraId="7757B4F6" w14:textId="77777777" w:rsidR="00B85889" w:rsidRPr="001708FC" w:rsidRDefault="00B85889" w:rsidP="00942683">
                      <w:pPr>
                        <w:pStyle w:val="Footer"/>
                        <w:jc w:val="both"/>
                        <w:rPr>
                          <w:rFonts w:cs="Arial"/>
                          <w:bCs/>
                          <w:color w:val="31849B" w:themeColor="accent5" w:themeShade="BF"/>
                          <w:sz w:val="20"/>
                          <w:szCs w:val="20"/>
                        </w:rPr>
                      </w:pPr>
                    </w:p>
                    <w:p w14:paraId="7AC634AE" w14:textId="77777777" w:rsidR="00B85889" w:rsidRPr="001708FC" w:rsidRDefault="00B85889" w:rsidP="00942683">
                      <w:pPr>
                        <w:jc w:val="both"/>
                        <w:rPr>
                          <w:color w:val="31849B" w:themeColor="accent5" w:themeShade="BF"/>
                          <w:sz w:val="20"/>
                          <w:szCs w:val="20"/>
                        </w:rPr>
                      </w:pPr>
                    </w:p>
                  </w:txbxContent>
                </v:textbox>
              </v:rect>
            </w:pict>
          </mc:Fallback>
        </mc:AlternateContent>
      </w:r>
    </w:p>
    <w:p w14:paraId="6D794264" w14:textId="77777777" w:rsidR="00616057" w:rsidRDefault="00616057" w:rsidP="008A379C">
      <w:pPr>
        <w:jc w:val="both"/>
        <w:rPr>
          <w:rFonts w:ascii="Arial" w:hAnsi="Arial" w:cs="Arial"/>
          <w:lang w:val="en-GB"/>
        </w:rPr>
      </w:pPr>
    </w:p>
    <w:p w14:paraId="5FF4D7A9" w14:textId="77777777" w:rsidR="00616057" w:rsidRDefault="00616057" w:rsidP="008A379C">
      <w:pPr>
        <w:jc w:val="both"/>
        <w:rPr>
          <w:rFonts w:ascii="Arial" w:hAnsi="Arial" w:cs="Arial"/>
          <w:lang w:val="en-GB"/>
        </w:rPr>
      </w:pPr>
    </w:p>
    <w:p w14:paraId="4F02466F" w14:textId="77777777" w:rsidR="00616057" w:rsidRDefault="001708FC"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68832" behindDoc="0" locked="0" layoutInCell="1" allowOverlap="1" wp14:anchorId="688E37F1" wp14:editId="3004CC2B">
                <wp:simplePos x="0" y="0"/>
                <wp:positionH relativeFrom="column">
                  <wp:posOffset>104775</wp:posOffset>
                </wp:positionH>
                <wp:positionV relativeFrom="paragraph">
                  <wp:posOffset>135890</wp:posOffset>
                </wp:positionV>
                <wp:extent cx="5524500" cy="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25pt,10.7pt" to="443.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" strokecolor="#31849b [2408]"/>
            </w:pict>
          </mc:Fallback>
        </mc:AlternateContent>
      </w:r>
    </w:p>
    <w:p w14:paraId="2554FA93" w14:textId="77777777" w:rsidR="00616057" w:rsidRDefault="00616057" w:rsidP="008A379C">
      <w:pPr>
        <w:jc w:val="both"/>
        <w:rPr>
          <w:rFonts w:ascii="Arial" w:hAnsi="Arial" w:cs="Arial"/>
          <w:lang w:val="en-GB"/>
        </w:rPr>
      </w:pPr>
    </w:p>
    <w:p w14:paraId="481DA29B" w14:textId="77777777" w:rsidR="00616057" w:rsidRDefault="00616057" w:rsidP="008A379C">
      <w:pPr>
        <w:jc w:val="both"/>
        <w:rPr>
          <w:rFonts w:ascii="Arial" w:hAnsi="Arial" w:cs="Arial"/>
          <w:lang w:val="en-GB"/>
        </w:rPr>
      </w:pPr>
    </w:p>
    <w:p w14:paraId="33F3FFE8" w14:textId="77777777" w:rsidR="00616057" w:rsidRDefault="00616057" w:rsidP="008A379C">
      <w:pPr>
        <w:jc w:val="both"/>
        <w:rPr>
          <w:rFonts w:ascii="Arial" w:hAnsi="Arial" w:cs="Arial"/>
          <w:lang w:val="en-GB"/>
        </w:rPr>
      </w:pPr>
    </w:p>
    <w:p w14:paraId="32AD3AD4" w14:textId="77777777" w:rsidR="00616057" w:rsidRDefault="00616057" w:rsidP="008A379C">
      <w:pPr>
        <w:jc w:val="both"/>
        <w:rPr>
          <w:rFonts w:ascii="Arial" w:hAnsi="Arial" w:cs="Arial"/>
          <w:lang w:val="en-GB"/>
        </w:rPr>
      </w:pPr>
    </w:p>
    <w:p w14:paraId="3AB69ECC" w14:textId="77777777" w:rsidR="00616057" w:rsidRDefault="00616057" w:rsidP="008A379C">
      <w:pPr>
        <w:jc w:val="both"/>
        <w:rPr>
          <w:rFonts w:ascii="Arial" w:hAnsi="Arial" w:cs="Arial"/>
          <w:lang w:val="en-GB"/>
        </w:rPr>
      </w:pPr>
    </w:p>
    <w:p w14:paraId="0AF6D267" w14:textId="77777777" w:rsidR="00616057" w:rsidRDefault="00616057" w:rsidP="008A379C">
      <w:pPr>
        <w:jc w:val="both"/>
        <w:rPr>
          <w:rFonts w:ascii="Arial" w:hAnsi="Arial" w:cs="Arial"/>
          <w:lang w:val="en-GB"/>
        </w:rPr>
      </w:pPr>
    </w:p>
    <w:p w14:paraId="39F2682D" w14:textId="77777777" w:rsidR="00616057" w:rsidRDefault="00616057" w:rsidP="008A379C">
      <w:pPr>
        <w:jc w:val="both"/>
        <w:rPr>
          <w:rFonts w:ascii="Arial" w:hAnsi="Arial" w:cs="Arial"/>
          <w:lang w:val="en-GB"/>
        </w:rPr>
      </w:pPr>
    </w:p>
    <w:p w14:paraId="23934703" w14:textId="77777777" w:rsidR="00616057" w:rsidRDefault="00616057" w:rsidP="008A379C">
      <w:pPr>
        <w:jc w:val="both"/>
        <w:rPr>
          <w:rFonts w:ascii="Arial" w:hAnsi="Arial" w:cs="Arial"/>
          <w:lang w:val="en-GB"/>
        </w:rPr>
      </w:pPr>
    </w:p>
    <w:p w14:paraId="64180E90" w14:textId="77777777" w:rsidR="00616057" w:rsidRDefault="00616057" w:rsidP="008A379C">
      <w:pPr>
        <w:jc w:val="both"/>
        <w:rPr>
          <w:rFonts w:ascii="Arial" w:hAnsi="Arial" w:cs="Arial"/>
          <w:lang w:val="en-GB"/>
        </w:rPr>
      </w:pPr>
    </w:p>
    <w:p w14:paraId="09F3874D" w14:textId="77777777" w:rsidR="00616057" w:rsidRDefault="00616057" w:rsidP="008A379C">
      <w:pPr>
        <w:jc w:val="both"/>
        <w:rPr>
          <w:rFonts w:ascii="Arial" w:hAnsi="Arial" w:cs="Arial"/>
          <w:lang w:val="en-GB"/>
        </w:rPr>
      </w:pPr>
    </w:p>
    <w:p w14:paraId="5E9A5868" w14:textId="77777777" w:rsidR="00616057" w:rsidRDefault="00616057" w:rsidP="008A379C">
      <w:pPr>
        <w:jc w:val="both"/>
        <w:rPr>
          <w:rFonts w:ascii="Arial" w:hAnsi="Arial" w:cs="Arial"/>
          <w:lang w:val="en-GB"/>
        </w:rPr>
      </w:pPr>
    </w:p>
    <w:p w14:paraId="623E79E7" w14:textId="77777777" w:rsidR="00616057" w:rsidRDefault="00616057" w:rsidP="008A379C">
      <w:pPr>
        <w:jc w:val="both"/>
        <w:rPr>
          <w:rFonts w:ascii="Arial" w:hAnsi="Arial" w:cs="Arial"/>
          <w:lang w:val="en-GB"/>
        </w:rPr>
      </w:pPr>
    </w:p>
    <w:p w14:paraId="11D770E2" w14:textId="77777777" w:rsidR="00616057" w:rsidRDefault="00942683" w:rsidP="008A379C">
      <w:pPr>
        <w:jc w:val="both"/>
        <w:rPr>
          <w:rFonts w:ascii="Arial" w:hAnsi="Arial" w:cs="Arial"/>
          <w:lang w:val="en-GB"/>
        </w:rPr>
      </w:pPr>
      <w:r>
        <w:rPr>
          <w:rFonts w:ascii="Arial" w:hAnsi="Arial" w:cs="Arial"/>
          <w:lang w:val="en-GB"/>
        </w:rPr>
        <w:t xml:space="preserve">     </w:t>
      </w:r>
    </w:p>
    <w:p w14:paraId="1112390A" w14:textId="77777777" w:rsidR="00942683" w:rsidRDefault="00942683" w:rsidP="008A379C">
      <w:pPr>
        <w:jc w:val="both"/>
        <w:rPr>
          <w:rFonts w:ascii="Arial" w:hAnsi="Arial" w:cs="Arial"/>
          <w:lang w:val="en-GB"/>
        </w:rPr>
      </w:pPr>
    </w:p>
    <w:p w14:paraId="0322EB2F" w14:textId="77777777" w:rsidR="00942683" w:rsidRDefault="00942683" w:rsidP="008A379C">
      <w:pPr>
        <w:jc w:val="both"/>
        <w:rPr>
          <w:rFonts w:ascii="Arial" w:hAnsi="Arial" w:cs="Arial"/>
          <w:lang w:val="en-GB"/>
        </w:rPr>
      </w:pPr>
    </w:p>
    <w:p w14:paraId="6DA5268A" w14:textId="77777777" w:rsidR="00942683" w:rsidRDefault="00942683" w:rsidP="008A379C">
      <w:pPr>
        <w:jc w:val="both"/>
        <w:rPr>
          <w:rFonts w:ascii="Arial" w:hAnsi="Arial" w:cs="Arial"/>
          <w:lang w:val="en-GB"/>
        </w:rPr>
      </w:pPr>
    </w:p>
    <w:p w14:paraId="73C46C60" w14:textId="77777777" w:rsidR="00942683" w:rsidRDefault="00942683" w:rsidP="008A379C">
      <w:pPr>
        <w:jc w:val="both"/>
        <w:rPr>
          <w:rFonts w:ascii="Arial" w:hAnsi="Arial" w:cs="Arial"/>
          <w:lang w:val="en-GB"/>
        </w:rPr>
      </w:pPr>
    </w:p>
    <w:p w14:paraId="517E938A" w14:textId="77777777" w:rsidR="00942683" w:rsidRDefault="00942683" w:rsidP="008A379C">
      <w:pPr>
        <w:jc w:val="both"/>
        <w:rPr>
          <w:rFonts w:ascii="Arial" w:hAnsi="Arial" w:cs="Arial"/>
          <w:lang w:val="en-GB"/>
        </w:rPr>
      </w:pPr>
    </w:p>
    <w:p w14:paraId="7FEEE7ED" w14:textId="77777777" w:rsidR="00942683" w:rsidRDefault="00942683" w:rsidP="008A379C">
      <w:pPr>
        <w:jc w:val="both"/>
        <w:rPr>
          <w:rFonts w:ascii="Arial" w:hAnsi="Arial" w:cs="Arial"/>
          <w:lang w:val="en-GB"/>
        </w:rPr>
      </w:pPr>
    </w:p>
    <w:p w14:paraId="0B44644A" w14:textId="77777777" w:rsidR="00942683" w:rsidRDefault="00942683" w:rsidP="008A379C">
      <w:pPr>
        <w:jc w:val="both"/>
        <w:rPr>
          <w:rFonts w:ascii="Arial" w:hAnsi="Arial" w:cs="Arial"/>
          <w:lang w:val="en-GB"/>
        </w:rPr>
      </w:pPr>
    </w:p>
    <w:p w14:paraId="59C821A7" w14:textId="77777777" w:rsidR="00942683" w:rsidRDefault="00942683" w:rsidP="008A379C">
      <w:pPr>
        <w:jc w:val="both"/>
        <w:rPr>
          <w:rFonts w:ascii="Arial" w:hAnsi="Arial" w:cs="Arial"/>
          <w:lang w:val="en-GB"/>
        </w:rPr>
      </w:pPr>
    </w:p>
    <w:p w14:paraId="6DBFFB67" w14:textId="77777777" w:rsidR="00942683" w:rsidRDefault="00942683" w:rsidP="008A379C">
      <w:pPr>
        <w:jc w:val="both"/>
        <w:rPr>
          <w:ins w:id="2530" w:author="Benjamin" w:date="2014-12-10T12:23:00Z"/>
          <w:rFonts w:ascii="Arial" w:hAnsi="Arial" w:cs="Arial"/>
          <w:lang w:val="en-GB"/>
        </w:rPr>
      </w:pPr>
    </w:p>
    <w:p w14:paraId="74EA8221" w14:textId="77777777" w:rsidR="00BE23FF" w:rsidRDefault="00BE23FF" w:rsidP="008A379C">
      <w:pPr>
        <w:jc w:val="both"/>
        <w:rPr>
          <w:ins w:id="2531" w:author="Benjamin" w:date="2014-12-10T12:23:00Z"/>
          <w:rFonts w:ascii="Arial" w:hAnsi="Arial" w:cs="Arial"/>
          <w:lang w:val="en-GB"/>
        </w:rPr>
      </w:pPr>
    </w:p>
    <w:p w14:paraId="5B89F3C7" w14:textId="77777777" w:rsidR="00BE23FF" w:rsidDel="00BE23FF" w:rsidRDefault="00BE23FF" w:rsidP="008A379C">
      <w:pPr>
        <w:jc w:val="both"/>
        <w:rPr>
          <w:del w:id="2532" w:author="Benjamin" w:date="2014-12-10T12:25:00Z"/>
          <w:rFonts w:ascii="Arial" w:hAnsi="Arial" w:cs="Arial"/>
          <w:lang w:val="en-GB"/>
        </w:rPr>
      </w:pPr>
    </w:p>
    <w:p w14:paraId="07428F6A" w14:textId="77777777" w:rsidR="00BE23FF" w:rsidRDefault="00BE23FF" w:rsidP="008A379C">
      <w:pPr>
        <w:jc w:val="both"/>
        <w:rPr>
          <w:ins w:id="2533" w:author="Benjamin" w:date="2014-12-10T12:27:00Z"/>
          <w:rFonts w:ascii="Arial" w:hAnsi="Arial" w:cs="Arial"/>
          <w:lang w:val="en-GB"/>
        </w:rPr>
      </w:pPr>
    </w:p>
    <w:p w14:paraId="791C824B" w14:textId="77777777" w:rsidR="00942683" w:rsidDel="00BE23FF" w:rsidRDefault="00942683" w:rsidP="008A379C">
      <w:pPr>
        <w:jc w:val="both"/>
        <w:rPr>
          <w:del w:id="2534" w:author="Benjamin" w:date="2014-12-10T12:25:00Z"/>
          <w:rFonts w:ascii="Arial" w:hAnsi="Arial" w:cs="Arial"/>
          <w:lang w:val="en-GB"/>
        </w:rPr>
      </w:pPr>
    </w:p>
    <w:p w14:paraId="55BF7C65" w14:textId="77777777" w:rsidR="00942683" w:rsidRDefault="00942683" w:rsidP="008A379C">
      <w:pPr>
        <w:jc w:val="both"/>
        <w:rPr>
          <w:rFonts w:ascii="Arial" w:hAnsi="Arial" w:cs="Arial"/>
          <w:lang w:val="en-GB"/>
        </w:rPr>
      </w:pPr>
    </w:p>
    <w:p w14:paraId="2E13FFFD" w14:textId="77777777" w:rsidR="00942683" w:rsidRDefault="00942683"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70880" behindDoc="0" locked="0" layoutInCell="1" allowOverlap="1" wp14:anchorId="62B676C3" wp14:editId="43194AFD">
                <wp:simplePos x="0" y="0"/>
                <wp:positionH relativeFrom="column">
                  <wp:posOffset>0</wp:posOffset>
                </wp:positionH>
                <wp:positionV relativeFrom="paragraph">
                  <wp:posOffset>-190500</wp:posOffset>
                </wp:positionV>
                <wp:extent cx="5760000" cy="8705850"/>
                <wp:effectExtent l="0" t="0" r="12700" b="19050"/>
                <wp:wrapNone/>
                <wp:docPr id="408" name="Rectangle 408"/>
                <wp:cNvGraphicFramePr/>
                <a:graphic xmlns:a="http://schemas.openxmlformats.org/drawingml/2006/main">
                  <a:graphicData uri="http://schemas.microsoft.com/office/word/2010/wordprocessingShape">
                    <wps:wsp>
                      <wps:cNvSpPr/>
                      <wps:spPr>
                        <a:xfrm>
                          <a:off x="0" y="0"/>
                          <a:ext cx="5760000" cy="870585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88D42" w14:textId="77777777" w:rsidR="00B85889" w:rsidRPr="001708FC" w:rsidRDefault="00B85889" w:rsidP="001708FC">
                            <w:pPr>
                              <w:pStyle w:val="Footer"/>
                              <w:spacing w:before="200"/>
                              <w:jc w:val="center"/>
                              <w:rPr>
                                <w:rFonts w:ascii="Arial" w:hAnsi="Arial" w:cs="Arial"/>
                                <w:color w:val="31849B" w:themeColor="accent5" w:themeShade="BF"/>
                                <w:sz w:val="20"/>
                                <w:szCs w:val="20"/>
                                <w:lang w:val="en-US"/>
                              </w:rPr>
                            </w:pPr>
                            <w:r w:rsidRPr="001708FC">
                              <w:rPr>
                                <w:rFonts w:ascii="Arial" w:hAnsi="Arial" w:cs="Arial"/>
                                <w:b/>
                                <w:color w:val="31849B" w:themeColor="accent5" w:themeShade="BF"/>
                                <w:sz w:val="20"/>
                                <w:szCs w:val="20"/>
                                <w:lang w:val="en-US"/>
                              </w:rPr>
                              <w:t>EXERCISE</w:t>
                            </w:r>
                            <w:r w:rsidRPr="001708FC">
                              <w:rPr>
                                <w:rFonts w:ascii="Arial" w:hAnsi="Arial" w:cs="Arial"/>
                                <w:color w:val="31849B" w:themeColor="accent5" w:themeShade="BF"/>
                                <w:sz w:val="20"/>
                                <w:szCs w:val="20"/>
                                <w:lang w:val="en-US"/>
                              </w:rPr>
                              <w:t xml:space="preserve"> </w:t>
                            </w:r>
                          </w:p>
                          <w:p w14:paraId="399FFA57" w14:textId="77777777" w:rsidR="00B85889" w:rsidRPr="001708FC" w:rsidRDefault="00B85889" w:rsidP="001708FC">
                            <w:pPr>
                              <w:pStyle w:val="Footer"/>
                              <w:spacing w:before="200"/>
                              <w:jc w:val="center"/>
                              <w:rPr>
                                <w:rFonts w:ascii="Arial" w:hAnsi="Arial" w:cs="Arial"/>
                                <w:b/>
                                <w:color w:val="31849B" w:themeColor="accent5" w:themeShade="BF"/>
                                <w:sz w:val="20"/>
                                <w:szCs w:val="20"/>
                                <w:lang w:val="en-US"/>
                              </w:rPr>
                            </w:pPr>
                            <w:r w:rsidRPr="001708FC">
                              <w:rPr>
                                <w:rFonts w:ascii="Arial" w:hAnsi="Arial" w:cs="Arial"/>
                                <w:b/>
                                <w:color w:val="31849B" w:themeColor="accent5" w:themeShade="BF"/>
                                <w:sz w:val="20"/>
                                <w:szCs w:val="20"/>
                                <w:lang w:val="en-US"/>
                              </w:rPr>
                              <w:t>Not in My Backyard!</w:t>
                            </w:r>
                          </w:p>
                          <w:p w14:paraId="49539B85" w14:textId="77777777" w:rsidR="00B85889" w:rsidRPr="001708FC" w:rsidRDefault="00B85889" w:rsidP="00942683">
                            <w:pPr>
                              <w:pStyle w:val="Footer"/>
                              <w:jc w:val="center"/>
                              <w:rPr>
                                <w:rFonts w:cs="Arial"/>
                                <w:bCs/>
                                <w:color w:val="31849B" w:themeColor="accent5" w:themeShade="BF"/>
                                <w:sz w:val="20"/>
                                <w:szCs w:val="20"/>
                                <w:lang w:val="en-US"/>
                              </w:rPr>
                            </w:pPr>
                            <w:r w:rsidRPr="001708FC">
                              <w:rPr>
                                <w:rFonts w:cs="Arial"/>
                                <w:color w:val="31849B" w:themeColor="accent5" w:themeShade="BF"/>
                                <w:sz w:val="20"/>
                                <w:szCs w:val="20"/>
                                <w:lang w:val="en-US"/>
                              </w:rPr>
                              <w:t>Linked to Session 3 (</w:t>
                            </w:r>
                            <w:proofErr w:type="spellStart"/>
                            <w:r w:rsidRPr="001708FC">
                              <w:rPr>
                                <w:rFonts w:cs="Arial"/>
                                <w:color w:val="31849B" w:themeColor="accent5" w:themeShade="BF"/>
                                <w:sz w:val="20"/>
                                <w:szCs w:val="20"/>
                                <w:lang w:val="en-US"/>
                              </w:rPr>
                              <w:t>Analysing</w:t>
                            </w:r>
                            <w:proofErr w:type="spellEnd"/>
                            <w:r w:rsidRPr="001708FC">
                              <w:rPr>
                                <w:rFonts w:cs="Arial"/>
                                <w:color w:val="31849B" w:themeColor="accent5" w:themeShade="BF"/>
                                <w:sz w:val="20"/>
                                <w:szCs w:val="20"/>
                                <w:lang w:val="en-US"/>
                              </w:rPr>
                              <w:t xml:space="preserve"> Conflict) and Session 4 (Water and Conflict)</w:t>
                            </w:r>
                          </w:p>
                          <w:p w14:paraId="278214D6" w14:textId="77777777" w:rsidR="00B85889" w:rsidRPr="001708FC" w:rsidRDefault="00B85889" w:rsidP="00942683">
                            <w:pPr>
                              <w:pStyle w:val="Footer"/>
                              <w:rPr>
                                <w:rFonts w:cs="Arial"/>
                                <w:bCs/>
                                <w:color w:val="31849B" w:themeColor="accent5" w:themeShade="BF"/>
                                <w:sz w:val="20"/>
                                <w:szCs w:val="20"/>
                                <w:lang w:val="en-US"/>
                              </w:rPr>
                            </w:pPr>
                          </w:p>
                          <w:p w14:paraId="44660F36"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In the formal presentation On Conflict, the facilitator will review: </w:t>
                            </w:r>
                          </w:p>
                          <w:p w14:paraId="1A6270AC" w14:textId="77777777" w:rsidR="00B85889" w:rsidRPr="001708FC" w:rsidRDefault="00B85889" w:rsidP="00B57631">
                            <w:pPr>
                              <w:pStyle w:val="Footer"/>
                              <w:numPr>
                                <w:ilvl w:val="0"/>
                                <w:numId w:val="41"/>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The </w:t>
                            </w:r>
                            <w:r w:rsidRPr="001708FC">
                              <w:rPr>
                                <w:rFonts w:cs="Arial"/>
                                <w:color w:val="31849B" w:themeColor="accent5" w:themeShade="BF"/>
                                <w:sz w:val="20"/>
                                <w:szCs w:val="20"/>
                              </w:rPr>
                              <w:t xml:space="preserve">location of </w:t>
                            </w:r>
                            <w:proofErr w:type="spellStart"/>
                            <w:r w:rsidRPr="001708FC">
                              <w:rPr>
                                <w:rFonts w:cs="Arial"/>
                                <w:color w:val="31849B" w:themeColor="accent5" w:themeShade="BF"/>
                                <w:sz w:val="20"/>
                                <w:szCs w:val="20"/>
                              </w:rPr>
                              <w:t>conflict</w:t>
                            </w:r>
                            <w:proofErr w:type="spellEnd"/>
                            <w:r w:rsidRPr="001708FC">
                              <w:rPr>
                                <w:rFonts w:cs="Arial"/>
                                <w:bCs/>
                                <w:color w:val="31849B" w:themeColor="accent5" w:themeShade="BF"/>
                                <w:sz w:val="20"/>
                                <w:szCs w:val="20"/>
                              </w:rPr>
                              <w:t>;</w:t>
                            </w:r>
                          </w:p>
                          <w:p w14:paraId="4D893918" w14:textId="77777777" w:rsidR="00B85889" w:rsidRPr="001708FC" w:rsidRDefault="00B85889" w:rsidP="00B57631">
                            <w:pPr>
                              <w:pStyle w:val="Footer"/>
                              <w:numPr>
                                <w:ilvl w:val="0"/>
                                <w:numId w:val="41"/>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Conflict issue analysis through discussion of the </w:t>
                            </w:r>
                            <w:r w:rsidRPr="001708FC">
                              <w:rPr>
                                <w:rFonts w:cs="Arial"/>
                                <w:color w:val="31849B" w:themeColor="accent5" w:themeShade="BF"/>
                                <w:sz w:val="20"/>
                                <w:szCs w:val="20"/>
                                <w:lang w:val="en-US"/>
                              </w:rPr>
                              <w:t>conflict circle</w:t>
                            </w:r>
                            <w:r w:rsidRPr="001708FC">
                              <w:rPr>
                                <w:rFonts w:cs="Arial"/>
                                <w:bCs/>
                                <w:color w:val="31849B" w:themeColor="accent5" w:themeShade="BF"/>
                                <w:sz w:val="20"/>
                                <w:szCs w:val="20"/>
                                <w:lang w:val="en-US"/>
                              </w:rPr>
                              <w:t>; and</w:t>
                            </w:r>
                          </w:p>
                          <w:p w14:paraId="246039EB" w14:textId="77777777" w:rsidR="00B85889" w:rsidRPr="001708FC" w:rsidDel="00BE23FF" w:rsidRDefault="00B85889" w:rsidP="00BE23FF">
                            <w:pPr>
                              <w:pStyle w:val="Footer"/>
                              <w:numPr>
                                <w:ilvl w:val="0"/>
                                <w:numId w:val="41"/>
                              </w:numPr>
                              <w:tabs>
                                <w:tab w:val="clear" w:pos="4513"/>
                                <w:tab w:val="clear" w:pos="9026"/>
                              </w:tabs>
                              <w:spacing w:after="120"/>
                              <w:ind w:left="714" w:hanging="357"/>
                              <w:jc w:val="both"/>
                              <w:rPr>
                                <w:del w:id="2535" w:author="Benjamin" w:date="2014-12-10T12:25:00Z"/>
                                <w:rFonts w:cs="Arial"/>
                                <w:bCs/>
                                <w:color w:val="31849B" w:themeColor="accent5" w:themeShade="BF"/>
                                <w:sz w:val="20"/>
                                <w:szCs w:val="20"/>
                                <w:lang w:val="en-US"/>
                              </w:rPr>
                              <w:pPrChange w:id="2536" w:author="Benjamin" w:date="2014-12-10T12:25:00Z">
                                <w:pPr>
                                  <w:pStyle w:val="Footer"/>
                                  <w:numPr>
                                    <w:numId w:val="41"/>
                                  </w:numPr>
                                  <w:tabs>
                                    <w:tab w:val="clear" w:pos="4513"/>
                                    <w:tab w:val="clear" w:pos="9026"/>
                                  </w:tabs>
                                  <w:ind w:left="720" w:hanging="360"/>
                                  <w:jc w:val="both"/>
                                </w:pPr>
                              </w:pPrChange>
                            </w:pPr>
                            <w:r w:rsidRPr="001708FC">
                              <w:rPr>
                                <w:rFonts w:cs="Arial"/>
                                <w:bCs/>
                                <w:color w:val="31849B" w:themeColor="accent5" w:themeShade="BF"/>
                                <w:sz w:val="20"/>
                                <w:szCs w:val="20"/>
                                <w:lang w:val="en-US"/>
                              </w:rPr>
                              <w:t xml:space="preserve">Discussion of </w:t>
                            </w:r>
                            <w:r w:rsidRPr="001708FC">
                              <w:rPr>
                                <w:rFonts w:cs="Arial"/>
                                <w:color w:val="31849B" w:themeColor="accent5" w:themeShade="BF"/>
                                <w:sz w:val="20"/>
                                <w:szCs w:val="20"/>
                                <w:lang w:val="en-US"/>
                              </w:rPr>
                              <w:t>handling styles</w:t>
                            </w:r>
                            <w:r w:rsidRPr="001708FC">
                              <w:rPr>
                                <w:rFonts w:cs="Arial"/>
                                <w:bCs/>
                                <w:color w:val="31849B" w:themeColor="accent5" w:themeShade="BF"/>
                                <w:sz w:val="20"/>
                                <w:szCs w:val="20"/>
                                <w:lang w:val="en-US"/>
                              </w:rPr>
                              <w:t xml:space="preserve"> (from avoidance to cooperation).</w:t>
                            </w:r>
                          </w:p>
                          <w:p w14:paraId="1A9AAAF0" w14:textId="77777777" w:rsidR="00B85889" w:rsidRPr="00BE23FF" w:rsidRDefault="00B85889" w:rsidP="00BE23FF">
                            <w:pPr>
                              <w:pStyle w:val="Footer"/>
                              <w:numPr>
                                <w:ilvl w:val="0"/>
                                <w:numId w:val="41"/>
                              </w:numPr>
                              <w:tabs>
                                <w:tab w:val="clear" w:pos="4513"/>
                                <w:tab w:val="clear" w:pos="9026"/>
                              </w:tabs>
                              <w:spacing w:after="120"/>
                              <w:ind w:left="714" w:hanging="357"/>
                              <w:jc w:val="both"/>
                              <w:rPr>
                                <w:rFonts w:cs="Arial"/>
                                <w:bCs/>
                                <w:color w:val="31849B" w:themeColor="accent5" w:themeShade="BF"/>
                                <w:sz w:val="20"/>
                                <w:szCs w:val="20"/>
                                <w:lang w:val="en-US"/>
                                <w:rPrChange w:id="2537" w:author="Benjamin" w:date="2014-12-10T12:25:00Z">
                                  <w:rPr>
                                    <w:rFonts w:cs="Arial"/>
                                    <w:bCs/>
                                    <w:color w:val="31849B" w:themeColor="accent5" w:themeShade="BF"/>
                                    <w:sz w:val="20"/>
                                    <w:szCs w:val="20"/>
                                    <w:lang w:val="en-US"/>
                                  </w:rPr>
                                </w:rPrChange>
                              </w:rPr>
                              <w:pPrChange w:id="2538" w:author="Benjamin" w:date="2014-12-10T12:25:00Z">
                                <w:pPr>
                                  <w:pStyle w:val="Footer"/>
                                  <w:jc w:val="both"/>
                                </w:pPr>
                              </w:pPrChange>
                            </w:pPr>
                          </w:p>
                          <w:p w14:paraId="3A9C865D"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The presentation should then move on to discuss:</w:t>
                            </w:r>
                          </w:p>
                          <w:p w14:paraId="21DB7B13" w14:textId="77777777" w:rsidR="00B85889" w:rsidRPr="001708FC" w:rsidRDefault="00B85889" w:rsidP="00B57631">
                            <w:pPr>
                              <w:pStyle w:val="Footer"/>
                              <w:numPr>
                                <w:ilvl w:val="0"/>
                                <w:numId w:val="42"/>
                              </w:numPr>
                              <w:tabs>
                                <w:tab w:val="clear" w:pos="4513"/>
                                <w:tab w:val="clear" w:pos="9026"/>
                              </w:tabs>
                              <w:jc w:val="both"/>
                              <w:rPr>
                                <w:rFonts w:cs="Arial"/>
                                <w:bCs/>
                                <w:color w:val="31849B" w:themeColor="accent5" w:themeShade="BF"/>
                                <w:sz w:val="20"/>
                                <w:szCs w:val="20"/>
                              </w:rPr>
                            </w:pPr>
                            <w:proofErr w:type="spellStart"/>
                            <w:r w:rsidRPr="001708FC">
                              <w:rPr>
                                <w:rFonts w:cs="Arial"/>
                                <w:color w:val="31849B" w:themeColor="accent5" w:themeShade="BF"/>
                                <w:sz w:val="20"/>
                                <w:szCs w:val="20"/>
                              </w:rPr>
                              <w:t>Stakeholder</w:t>
                            </w:r>
                            <w:proofErr w:type="spellEnd"/>
                            <w:r w:rsidRPr="001708FC">
                              <w:rPr>
                                <w:rFonts w:cs="Arial"/>
                                <w:color w:val="31849B" w:themeColor="accent5" w:themeShade="BF"/>
                                <w:sz w:val="20"/>
                                <w:szCs w:val="20"/>
                              </w:rPr>
                              <w:t xml:space="preserve"> </w:t>
                            </w:r>
                            <w:proofErr w:type="spellStart"/>
                            <w:r w:rsidRPr="001708FC">
                              <w:rPr>
                                <w:rFonts w:cs="Arial"/>
                                <w:color w:val="31849B" w:themeColor="accent5" w:themeShade="BF"/>
                                <w:sz w:val="20"/>
                                <w:szCs w:val="20"/>
                              </w:rPr>
                              <w:t>analysis</w:t>
                            </w:r>
                            <w:proofErr w:type="spellEnd"/>
                            <w:r w:rsidRPr="001708FC">
                              <w:rPr>
                                <w:rFonts w:cs="Arial"/>
                                <w:bCs/>
                                <w:color w:val="31849B" w:themeColor="accent5" w:themeShade="BF"/>
                                <w:sz w:val="20"/>
                                <w:szCs w:val="20"/>
                              </w:rPr>
                              <w:t xml:space="preserve">; </w:t>
                            </w:r>
                          </w:p>
                          <w:p w14:paraId="7C0D40D8" w14:textId="77777777" w:rsidR="00B85889" w:rsidRPr="001708FC" w:rsidRDefault="00B85889" w:rsidP="00B57631">
                            <w:pPr>
                              <w:pStyle w:val="Footer"/>
                              <w:numPr>
                                <w:ilvl w:val="0"/>
                                <w:numId w:val="42"/>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The </w:t>
                            </w:r>
                            <w:r w:rsidRPr="001708FC">
                              <w:rPr>
                                <w:rFonts w:cs="Arial"/>
                                <w:color w:val="31849B" w:themeColor="accent5" w:themeShade="BF"/>
                                <w:sz w:val="20"/>
                                <w:szCs w:val="20"/>
                                <w:lang w:val="en-US"/>
                              </w:rPr>
                              <w:t>stages of conflict</w:t>
                            </w:r>
                            <w:r w:rsidRPr="001708FC">
                              <w:rPr>
                                <w:rFonts w:cs="Arial"/>
                                <w:bCs/>
                                <w:color w:val="31849B" w:themeColor="accent5" w:themeShade="BF"/>
                                <w:sz w:val="20"/>
                                <w:szCs w:val="20"/>
                                <w:lang w:val="en-US"/>
                              </w:rPr>
                              <w:t xml:space="preserve"> (through a discussion of </w:t>
                            </w:r>
                            <w:r w:rsidRPr="001708FC">
                              <w:rPr>
                                <w:rFonts w:cs="Arial"/>
                                <w:color w:val="31849B" w:themeColor="accent5" w:themeShade="BF"/>
                                <w:sz w:val="20"/>
                                <w:szCs w:val="20"/>
                                <w:lang w:val="en-US"/>
                              </w:rPr>
                              <w:t>conflict progression</w:t>
                            </w:r>
                            <w:r w:rsidRPr="001708FC">
                              <w:rPr>
                                <w:rFonts w:cs="Arial"/>
                                <w:bCs/>
                                <w:color w:val="31849B" w:themeColor="accent5" w:themeShade="BF"/>
                                <w:sz w:val="20"/>
                                <w:szCs w:val="20"/>
                                <w:lang w:val="en-US"/>
                              </w:rPr>
                              <w:t xml:space="preserve">); and </w:t>
                            </w:r>
                          </w:p>
                          <w:p w14:paraId="237DA079" w14:textId="77777777" w:rsidR="00B85889" w:rsidRPr="001708FC" w:rsidDel="00BE23FF" w:rsidRDefault="00B85889" w:rsidP="00BE23FF">
                            <w:pPr>
                              <w:pStyle w:val="Footer"/>
                              <w:numPr>
                                <w:ilvl w:val="0"/>
                                <w:numId w:val="42"/>
                              </w:numPr>
                              <w:tabs>
                                <w:tab w:val="clear" w:pos="4513"/>
                                <w:tab w:val="clear" w:pos="9026"/>
                              </w:tabs>
                              <w:spacing w:after="120"/>
                              <w:ind w:left="714" w:hanging="357"/>
                              <w:jc w:val="both"/>
                              <w:rPr>
                                <w:del w:id="2539" w:author="Benjamin" w:date="2014-12-10T12:26:00Z"/>
                                <w:rFonts w:cs="Arial"/>
                                <w:bCs/>
                                <w:color w:val="31849B" w:themeColor="accent5" w:themeShade="BF"/>
                                <w:sz w:val="20"/>
                                <w:szCs w:val="20"/>
                                <w:lang w:val="en-US"/>
                              </w:rPr>
                              <w:pPrChange w:id="2540" w:author="Benjamin" w:date="2014-12-10T12:26:00Z">
                                <w:pPr>
                                  <w:pStyle w:val="Footer"/>
                                  <w:numPr>
                                    <w:numId w:val="42"/>
                                  </w:numPr>
                                  <w:tabs>
                                    <w:tab w:val="clear" w:pos="4513"/>
                                    <w:tab w:val="clear" w:pos="9026"/>
                                  </w:tabs>
                                  <w:ind w:left="720" w:hanging="360"/>
                                  <w:jc w:val="both"/>
                                </w:pPr>
                              </w:pPrChange>
                            </w:pPr>
                            <w:r w:rsidRPr="001708FC">
                              <w:rPr>
                                <w:rFonts w:cs="Arial"/>
                                <w:color w:val="31849B" w:themeColor="accent5" w:themeShade="BF"/>
                                <w:sz w:val="20"/>
                                <w:szCs w:val="20"/>
                                <w:lang w:val="en-US"/>
                              </w:rPr>
                              <w:t>Conflict analysis</w:t>
                            </w:r>
                            <w:r w:rsidRPr="001708FC">
                              <w:rPr>
                                <w:rFonts w:cs="Arial"/>
                                <w:bCs/>
                                <w:color w:val="31849B" w:themeColor="accent5" w:themeShade="BF"/>
                                <w:sz w:val="20"/>
                                <w:szCs w:val="20"/>
                                <w:lang w:val="en-US"/>
                              </w:rPr>
                              <w:t xml:space="preserve"> through the use of </w:t>
                            </w:r>
                            <w:r w:rsidRPr="001708FC">
                              <w:rPr>
                                <w:rFonts w:cs="Arial"/>
                                <w:color w:val="31849B" w:themeColor="accent5" w:themeShade="BF"/>
                                <w:sz w:val="20"/>
                                <w:szCs w:val="20"/>
                                <w:lang w:val="en-US"/>
                              </w:rPr>
                              <w:t>conflict mapping</w:t>
                            </w:r>
                            <w:r w:rsidRPr="001708FC">
                              <w:rPr>
                                <w:rFonts w:cs="Arial"/>
                                <w:bCs/>
                                <w:color w:val="31849B" w:themeColor="accent5" w:themeShade="BF"/>
                                <w:sz w:val="20"/>
                                <w:szCs w:val="20"/>
                                <w:lang w:val="en-US"/>
                              </w:rPr>
                              <w:t xml:space="preserve"> and the </w:t>
                            </w:r>
                            <w:r w:rsidRPr="001708FC">
                              <w:rPr>
                                <w:rFonts w:cs="Arial"/>
                                <w:color w:val="31849B" w:themeColor="accent5" w:themeShade="BF"/>
                                <w:sz w:val="20"/>
                                <w:szCs w:val="20"/>
                                <w:lang w:val="en-US"/>
                              </w:rPr>
                              <w:t>onion tool</w:t>
                            </w:r>
                            <w:r w:rsidRPr="001708FC">
                              <w:rPr>
                                <w:rFonts w:cs="Arial"/>
                                <w:bCs/>
                                <w:color w:val="31849B" w:themeColor="accent5" w:themeShade="BF"/>
                                <w:sz w:val="20"/>
                                <w:szCs w:val="20"/>
                                <w:lang w:val="en-US"/>
                              </w:rPr>
                              <w:t xml:space="preserve">. </w:t>
                            </w:r>
                          </w:p>
                          <w:p w14:paraId="2581FB21" w14:textId="77777777" w:rsidR="00B85889" w:rsidRPr="00BE23FF" w:rsidRDefault="00B85889" w:rsidP="001708FC">
                            <w:pPr>
                              <w:pStyle w:val="Footer"/>
                              <w:numPr>
                                <w:ilvl w:val="0"/>
                                <w:numId w:val="42"/>
                              </w:numPr>
                              <w:tabs>
                                <w:tab w:val="clear" w:pos="4513"/>
                                <w:tab w:val="clear" w:pos="9026"/>
                              </w:tabs>
                              <w:spacing w:after="120"/>
                              <w:ind w:left="714" w:hanging="357"/>
                              <w:jc w:val="both"/>
                              <w:rPr>
                                <w:rFonts w:cs="Arial"/>
                                <w:bCs/>
                                <w:color w:val="31849B" w:themeColor="accent5" w:themeShade="BF"/>
                                <w:sz w:val="20"/>
                                <w:szCs w:val="20"/>
                                <w:lang w:val="en-US"/>
                                <w:rPrChange w:id="2541" w:author="Benjamin" w:date="2014-12-10T12:26:00Z">
                                  <w:rPr>
                                    <w:rFonts w:cs="Arial"/>
                                    <w:bCs/>
                                    <w:color w:val="31849B" w:themeColor="accent5" w:themeShade="BF"/>
                                    <w:sz w:val="20"/>
                                    <w:szCs w:val="20"/>
                                    <w:lang w:val="en-US"/>
                                  </w:rPr>
                                </w:rPrChange>
                              </w:rPr>
                              <w:pPrChange w:id="2542" w:author="Benjamin" w:date="2014-12-10T12:26:00Z">
                                <w:pPr>
                                  <w:pStyle w:val="Footer"/>
                                  <w:jc w:val="both"/>
                                </w:pPr>
                              </w:pPrChange>
                            </w:pPr>
                          </w:p>
                          <w:p w14:paraId="068BEB2C" w14:textId="77777777" w:rsidR="00B85889" w:rsidRPr="001708FC" w:rsidDel="00BE23FF" w:rsidRDefault="00B85889" w:rsidP="00BE23FF">
                            <w:pPr>
                              <w:pStyle w:val="Footer"/>
                              <w:spacing w:after="120"/>
                              <w:jc w:val="both"/>
                              <w:rPr>
                                <w:del w:id="2543" w:author="Benjamin" w:date="2014-12-10T12:26:00Z"/>
                                <w:rFonts w:cs="Arial"/>
                                <w:bCs/>
                                <w:color w:val="31849B" w:themeColor="accent5" w:themeShade="BF"/>
                                <w:sz w:val="20"/>
                                <w:szCs w:val="20"/>
                                <w:lang w:val="en-US"/>
                              </w:rPr>
                              <w:pPrChange w:id="2544" w:author="Benjamin" w:date="2014-12-10T12:26:00Z">
                                <w:pPr>
                                  <w:pStyle w:val="Footer"/>
                                  <w:jc w:val="both"/>
                                </w:pPr>
                              </w:pPrChange>
                            </w:pPr>
                            <w:r w:rsidRPr="001708FC">
                              <w:rPr>
                                <w:rFonts w:cs="Arial"/>
                                <w:bCs/>
                                <w:color w:val="31849B" w:themeColor="accent5" w:themeShade="BF"/>
                                <w:sz w:val="20"/>
                                <w:szCs w:val="20"/>
                                <w:lang w:val="en-US"/>
                              </w:rPr>
                              <w:t>In the formal presentation Water and Conflict, the facilitator will highlight the various forms taken by water conflicts emphasizing the what (the specific issue), the where (local, national, basin, international), the why (supply, demand, structural drivers), the when (sudden and unexpected; seasonal; predictable; involving a short time horizon); and the how (threats, demonstration, overt violence).</w:t>
                            </w:r>
                          </w:p>
                          <w:p w14:paraId="40C9A3B8"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45" w:author="Benjamin" w:date="2014-12-10T12:26:00Z">
                                <w:pPr>
                                  <w:pStyle w:val="Footer"/>
                                  <w:jc w:val="both"/>
                                </w:pPr>
                              </w:pPrChange>
                            </w:pPr>
                          </w:p>
                          <w:p w14:paraId="129A8E2E" w14:textId="77777777" w:rsidR="00B85889" w:rsidRPr="001708FC" w:rsidDel="00BE23FF" w:rsidRDefault="00B85889" w:rsidP="00BE23FF">
                            <w:pPr>
                              <w:pStyle w:val="Footer"/>
                              <w:spacing w:after="120"/>
                              <w:jc w:val="both"/>
                              <w:rPr>
                                <w:del w:id="2546" w:author="Benjamin" w:date="2014-12-10T12:26:00Z"/>
                                <w:rFonts w:cs="Arial"/>
                                <w:bCs/>
                                <w:color w:val="31849B" w:themeColor="accent5" w:themeShade="BF"/>
                                <w:sz w:val="20"/>
                                <w:szCs w:val="20"/>
                                <w:lang w:val="en-US"/>
                              </w:rPr>
                              <w:pPrChange w:id="2547" w:author="Benjamin" w:date="2014-12-10T12:26:00Z">
                                <w:pPr>
                                  <w:pStyle w:val="Footer"/>
                                  <w:jc w:val="both"/>
                                </w:pPr>
                              </w:pPrChange>
                            </w:pPr>
                            <w:r w:rsidRPr="001708FC">
                              <w:rPr>
                                <w:rFonts w:cs="Arial"/>
                                <w:bCs/>
                                <w:color w:val="31849B" w:themeColor="accent5" w:themeShade="BF"/>
                                <w:sz w:val="20"/>
                                <w:szCs w:val="20"/>
                                <w:lang w:val="en-US"/>
                              </w:rPr>
                              <w:t>The exercise links directly to these two presentations: Root cause analysis is fundamental to successful negotiation; and conflict resolution. This exercise focuses specifically on this preparatory phase in negotiation and conflict resolution.</w:t>
                            </w:r>
                          </w:p>
                          <w:p w14:paraId="4E4D475D"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48" w:author="Benjamin" w:date="2014-12-10T12:26:00Z">
                                <w:pPr>
                                  <w:pStyle w:val="Footer"/>
                                  <w:jc w:val="both"/>
                                </w:pPr>
                              </w:pPrChange>
                            </w:pPr>
                          </w:p>
                          <w:p w14:paraId="05B78DA9" w14:textId="77777777" w:rsidR="00B85889" w:rsidRPr="001708FC" w:rsidDel="00BE23FF" w:rsidRDefault="00B85889" w:rsidP="00BE23FF">
                            <w:pPr>
                              <w:pStyle w:val="Footer"/>
                              <w:spacing w:after="120"/>
                              <w:jc w:val="both"/>
                              <w:rPr>
                                <w:del w:id="2549" w:author="Benjamin" w:date="2014-12-10T12:26:00Z"/>
                                <w:rFonts w:cs="Arial"/>
                                <w:bCs/>
                                <w:color w:val="31849B" w:themeColor="accent5" w:themeShade="BF"/>
                                <w:sz w:val="20"/>
                                <w:szCs w:val="20"/>
                                <w:lang w:val="en-US"/>
                              </w:rPr>
                              <w:pPrChange w:id="2550" w:author="Benjamin" w:date="2014-12-10T12:26:00Z">
                                <w:pPr>
                                  <w:pStyle w:val="Footer"/>
                                  <w:jc w:val="both"/>
                                </w:pPr>
                              </w:pPrChange>
                            </w:pPr>
                            <w:r w:rsidRPr="001708FC">
                              <w:rPr>
                                <w:rFonts w:cs="Arial"/>
                                <w:bCs/>
                                <w:color w:val="31849B" w:themeColor="accent5" w:themeShade="BF"/>
                                <w:sz w:val="20"/>
                                <w:szCs w:val="20"/>
                                <w:lang w:val="en-US"/>
                              </w:rPr>
                              <w:t>Participants should be divided into 4-6 new groups. If you vary the size of the group from the first exercise (say, expand the groups from 5 to 6 people in each group), then a similar count-off method can be used to arrive at a fresh combination of people.</w:t>
                            </w:r>
                          </w:p>
                          <w:p w14:paraId="6DC23BD2"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51" w:author="Benjamin" w:date="2014-12-10T12:26:00Z">
                                <w:pPr>
                                  <w:pStyle w:val="Footer"/>
                                  <w:jc w:val="both"/>
                                </w:pPr>
                              </w:pPrChange>
                            </w:pPr>
                          </w:p>
                          <w:p w14:paraId="4F7DE6AB"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Facilitators can choose either to provide each group with a pre-prepared case study of a simple water conflict (e.g., a relatively straightforward local dispute; or something well known such as the water allocation agreement among Nile Basin countries; or something resource specific such as a fisheries dispute; or the decision to end free water in shanty towns and deploy water kiosks) or allow the group to choose their own case(s) from within their membership. Group members are to </w:t>
                            </w:r>
                            <w:proofErr w:type="spellStart"/>
                            <w:r w:rsidRPr="001708FC">
                              <w:rPr>
                                <w:rFonts w:cs="Arial"/>
                                <w:bCs/>
                                <w:color w:val="31849B" w:themeColor="accent5" w:themeShade="BF"/>
                                <w:sz w:val="20"/>
                                <w:szCs w:val="20"/>
                                <w:lang w:val="en-US"/>
                              </w:rPr>
                              <w:t>analyse</w:t>
                            </w:r>
                            <w:proofErr w:type="spellEnd"/>
                            <w:r w:rsidRPr="001708FC">
                              <w:rPr>
                                <w:rFonts w:cs="Arial"/>
                                <w:bCs/>
                                <w:color w:val="31849B" w:themeColor="accent5" w:themeShade="BF"/>
                                <w:sz w:val="20"/>
                                <w:szCs w:val="20"/>
                                <w:lang w:val="en-US"/>
                              </w:rPr>
                              <w:t xml:space="preserve"> the particular conflict(s) in terms of the following:</w:t>
                            </w:r>
                          </w:p>
                          <w:p w14:paraId="2C06FFDF"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Location of the conflict (intra/interpersonal; intra/inter-group);</w:t>
                            </w:r>
                          </w:p>
                          <w:p w14:paraId="2392C802"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Issue analysis using the conflict circle;</w:t>
                            </w:r>
                          </w:p>
                          <w:p w14:paraId="510FBED4"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Handling style in terms of the handling style matrix; and</w:t>
                            </w:r>
                          </w:p>
                          <w:p w14:paraId="6418BD81" w14:textId="77777777" w:rsidR="00B85889" w:rsidRPr="001708FC" w:rsidDel="00BE23FF" w:rsidRDefault="00B85889" w:rsidP="00BE23FF">
                            <w:pPr>
                              <w:pStyle w:val="Footer"/>
                              <w:numPr>
                                <w:ilvl w:val="0"/>
                                <w:numId w:val="40"/>
                              </w:numPr>
                              <w:tabs>
                                <w:tab w:val="clear" w:pos="4513"/>
                                <w:tab w:val="clear" w:pos="9026"/>
                              </w:tabs>
                              <w:spacing w:after="120"/>
                              <w:ind w:left="714" w:hanging="357"/>
                              <w:jc w:val="both"/>
                              <w:rPr>
                                <w:del w:id="2552" w:author="Benjamin" w:date="2014-12-10T12:26:00Z"/>
                                <w:rFonts w:cs="Arial"/>
                                <w:bCs/>
                                <w:color w:val="31849B" w:themeColor="accent5" w:themeShade="BF"/>
                                <w:sz w:val="20"/>
                                <w:szCs w:val="20"/>
                                <w:lang w:val="en-US"/>
                              </w:rPr>
                              <w:pPrChange w:id="2553" w:author="Benjamin" w:date="2014-12-10T12:26:00Z">
                                <w:pPr>
                                  <w:pStyle w:val="Footer"/>
                                  <w:numPr>
                                    <w:numId w:val="40"/>
                                  </w:numPr>
                                  <w:tabs>
                                    <w:tab w:val="clear" w:pos="4513"/>
                                    <w:tab w:val="clear" w:pos="9026"/>
                                  </w:tabs>
                                  <w:ind w:left="720" w:hanging="360"/>
                                  <w:jc w:val="both"/>
                                </w:pPr>
                              </w:pPrChange>
                            </w:pPr>
                            <w:r w:rsidRPr="001708FC">
                              <w:rPr>
                                <w:rFonts w:cs="Arial"/>
                                <w:bCs/>
                                <w:color w:val="31849B" w:themeColor="accent5" w:themeShade="BF"/>
                                <w:sz w:val="20"/>
                                <w:szCs w:val="20"/>
                                <w:lang w:val="en-US"/>
                              </w:rPr>
                              <w:t>Stakeholder analysis using conflict mapping and the onion tool.</w:t>
                            </w:r>
                          </w:p>
                          <w:p w14:paraId="242AECAF" w14:textId="77777777" w:rsidR="00B85889" w:rsidRPr="00BE23FF" w:rsidRDefault="00B85889" w:rsidP="00BE23FF">
                            <w:pPr>
                              <w:pStyle w:val="Footer"/>
                              <w:numPr>
                                <w:ilvl w:val="0"/>
                                <w:numId w:val="40"/>
                              </w:numPr>
                              <w:tabs>
                                <w:tab w:val="clear" w:pos="4513"/>
                                <w:tab w:val="clear" w:pos="9026"/>
                              </w:tabs>
                              <w:spacing w:after="120"/>
                              <w:ind w:left="714" w:hanging="357"/>
                              <w:jc w:val="both"/>
                              <w:rPr>
                                <w:rFonts w:cs="Arial"/>
                                <w:bCs/>
                                <w:color w:val="31849B" w:themeColor="accent5" w:themeShade="BF"/>
                                <w:sz w:val="20"/>
                                <w:szCs w:val="20"/>
                                <w:lang w:val="en-US"/>
                                <w:rPrChange w:id="2554" w:author="Benjamin" w:date="2014-12-10T12:26:00Z">
                                  <w:rPr>
                                    <w:rFonts w:cs="Arial"/>
                                    <w:bCs/>
                                    <w:color w:val="31849B" w:themeColor="accent5" w:themeShade="BF"/>
                                    <w:sz w:val="20"/>
                                    <w:szCs w:val="20"/>
                                    <w:lang w:val="en-US"/>
                                  </w:rPr>
                                </w:rPrChange>
                              </w:rPr>
                              <w:pPrChange w:id="2555" w:author="Benjamin" w:date="2014-12-10T12:26:00Z">
                                <w:pPr>
                                  <w:pStyle w:val="Footer"/>
                                  <w:jc w:val="both"/>
                                </w:pPr>
                              </w:pPrChange>
                            </w:pPr>
                          </w:p>
                          <w:p w14:paraId="1DC6C1DB" w14:textId="77777777" w:rsidR="00B85889" w:rsidRPr="001708FC" w:rsidDel="00BE23FF" w:rsidRDefault="00B85889" w:rsidP="00BE23FF">
                            <w:pPr>
                              <w:pStyle w:val="Footer"/>
                              <w:spacing w:after="120"/>
                              <w:jc w:val="both"/>
                              <w:rPr>
                                <w:del w:id="2556" w:author="Benjamin" w:date="2014-12-10T12:26:00Z"/>
                                <w:rFonts w:cs="Arial"/>
                                <w:bCs/>
                                <w:color w:val="31849B" w:themeColor="accent5" w:themeShade="BF"/>
                                <w:sz w:val="20"/>
                                <w:szCs w:val="20"/>
                                <w:lang w:val="en-US"/>
                              </w:rPr>
                              <w:pPrChange w:id="2557" w:author="Benjamin" w:date="2014-12-10T12:26:00Z">
                                <w:pPr>
                                  <w:pStyle w:val="Footer"/>
                                  <w:jc w:val="both"/>
                                </w:pPr>
                              </w:pPrChange>
                            </w:pPr>
                            <w:r w:rsidRPr="001708FC">
                              <w:rPr>
                                <w:rFonts w:cs="Arial"/>
                                <w:bCs/>
                                <w:color w:val="31849B" w:themeColor="accent5" w:themeShade="BF"/>
                                <w:sz w:val="20"/>
                                <w:szCs w:val="20"/>
                                <w:lang w:val="en-US"/>
                              </w:rPr>
                              <w:t xml:space="preserve">Each group should be provided with permanent markers (different </w:t>
                            </w:r>
                            <w:proofErr w:type="spellStart"/>
                            <w:r w:rsidRPr="001708FC">
                              <w:rPr>
                                <w:rFonts w:cs="Arial"/>
                                <w:bCs/>
                                <w:color w:val="31849B" w:themeColor="accent5" w:themeShade="BF"/>
                                <w:sz w:val="20"/>
                                <w:szCs w:val="20"/>
                                <w:lang w:val="en-US"/>
                              </w:rPr>
                              <w:t>colours</w:t>
                            </w:r>
                            <w:proofErr w:type="spellEnd"/>
                            <w:r w:rsidRPr="001708FC">
                              <w:rPr>
                                <w:rFonts w:cs="Arial"/>
                                <w:bCs/>
                                <w:color w:val="31849B" w:themeColor="accent5" w:themeShade="BF"/>
                                <w:sz w:val="20"/>
                                <w:szCs w:val="20"/>
                                <w:lang w:val="en-US"/>
                              </w:rPr>
                              <w:t>), and a flip chart with numerous sheets of paper. Each group should nominate someone to facilitate the conflict analysis exercise. Visualization is an important part of root cause analysis. Participants should be encouraged to graphically map their case study in terms of its physical location and the location of the stakeholders in the conflict. Stakeholders can be represented by similar shapes (e.g., circles or triangles), but their relative power could be reflected graphically in the size of these shapes. Each group should also present their overall analysis in the same way (using, for example, the onion tool to map out needs, interests and positions of the various stakeholders).</w:t>
                            </w:r>
                          </w:p>
                          <w:p w14:paraId="6D079E96"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58" w:author="Benjamin" w:date="2014-12-10T12:26:00Z">
                                <w:pPr>
                                  <w:pStyle w:val="Footer"/>
                                  <w:jc w:val="both"/>
                                </w:pPr>
                              </w:pPrChange>
                            </w:pPr>
                          </w:p>
                          <w:p w14:paraId="585BCAE4" w14:textId="77777777" w:rsidR="00B85889" w:rsidRPr="001708FC" w:rsidDel="00BE23FF" w:rsidRDefault="00B85889" w:rsidP="00BE23FF">
                            <w:pPr>
                              <w:pStyle w:val="Footer"/>
                              <w:spacing w:after="120"/>
                              <w:jc w:val="both"/>
                              <w:rPr>
                                <w:del w:id="2559" w:author="Benjamin" w:date="2014-12-10T12:26:00Z"/>
                                <w:rFonts w:cs="Arial"/>
                                <w:bCs/>
                                <w:color w:val="31849B" w:themeColor="accent5" w:themeShade="BF"/>
                                <w:sz w:val="20"/>
                                <w:szCs w:val="20"/>
                                <w:lang w:val="en-US"/>
                              </w:rPr>
                              <w:pPrChange w:id="2560" w:author="Benjamin" w:date="2014-12-10T12:26:00Z">
                                <w:pPr>
                                  <w:pStyle w:val="Footer"/>
                                  <w:jc w:val="both"/>
                                </w:pPr>
                              </w:pPrChange>
                            </w:pPr>
                            <w:r w:rsidRPr="001708FC">
                              <w:rPr>
                                <w:rFonts w:cs="Arial"/>
                                <w:bCs/>
                                <w:color w:val="31849B" w:themeColor="accent5" w:themeShade="BF"/>
                                <w:sz w:val="20"/>
                                <w:szCs w:val="20"/>
                                <w:lang w:val="en-US"/>
                              </w:rPr>
                              <w:t xml:space="preserve">Ninety minutes should be allowed for the exercise, and thirty minutes for the groups to report back. During the organizational phase of the exercise, facilitators should move from group to group assisting where necessary. It is advised to split the exercise with a break, preferably after the first hour. This break can be used to iron out any problems encountered by the groups. For instance, one or more groups may be trying to do too much, for example, by focusing on several cases as a sign of politeness among group members. Facilitators should ensure focus: the case is not as important as the process of using the conflict resolution tools. Following the break, groups should be allotted an additional thirty minutes to wrap up their conflict analysis exercise. This should be immediately followed by the reports from the groups. </w:t>
                            </w:r>
                          </w:p>
                          <w:p w14:paraId="548363F8"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61" w:author="Benjamin" w:date="2014-12-10T12:26:00Z">
                                <w:pPr>
                                  <w:pStyle w:val="Footer"/>
                                  <w:jc w:val="both"/>
                                </w:pPr>
                              </w:pPrChange>
                            </w:pPr>
                          </w:p>
                          <w:p w14:paraId="4F9F0473" w14:textId="77777777" w:rsidR="00B85889" w:rsidRPr="001708FC" w:rsidRDefault="00B85889" w:rsidP="001708FC">
                            <w:pPr>
                              <w:pStyle w:val="Footer"/>
                              <w:jc w:val="both"/>
                              <w:rPr>
                                <w:rFonts w:cs="Arial"/>
                                <w:bCs/>
                                <w:color w:val="31849B" w:themeColor="accent5" w:themeShade="BF"/>
                                <w:sz w:val="20"/>
                                <w:szCs w:val="20"/>
                              </w:rPr>
                            </w:pPr>
                            <w:r w:rsidRPr="001708FC">
                              <w:rPr>
                                <w:rFonts w:cs="Arial"/>
                                <w:bCs/>
                                <w:color w:val="31849B" w:themeColor="accent5" w:themeShade="BF"/>
                                <w:sz w:val="20"/>
                                <w:szCs w:val="20"/>
                              </w:rPr>
                              <w:t xml:space="preserve">Total time: 2 </w:t>
                            </w:r>
                            <w:proofErr w:type="spellStart"/>
                            <w:r w:rsidRPr="001708FC">
                              <w:rPr>
                                <w:rFonts w:cs="Arial"/>
                                <w:bCs/>
                                <w:color w:val="31849B" w:themeColor="accent5" w:themeShade="BF"/>
                                <w:sz w:val="20"/>
                                <w:szCs w:val="20"/>
                              </w:rPr>
                              <w:t>hours</w:t>
                            </w:r>
                            <w:proofErr w:type="spellEnd"/>
                          </w:p>
                          <w:p w14:paraId="227A8413" w14:textId="77777777" w:rsidR="00B85889" w:rsidRPr="001708FC" w:rsidRDefault="00B85889" w:rsidP="001708FC">
                            <w:pPr>
                              <w:jc w:val="both"/>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064" style="position:absolute;left:0;text-align:left;margin-left:0;margin-top:-15pt;width:453.55pt;height:6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" fillcolor="#daeef3 [664]" strokecolor="#31849b [2408]" strokeweight="1.5pt">
                <v:textbox>
                  <w:txbxContent>
                    <w:p w14:paraId="48888D42" w14:textId="77777777" w:rsidR="00B85889" w:rsidRPr="001708FC" w:rsidRDefault="00B85889" w:rsidP="001708FC">
                      <w:pPr>
                        <w:pStyle w:val="Footer"/>
                        <w:spacing w:before="200"/>
                        <w:jc w:val="center"/>
                        <w:rPr>
                          <w:rFonts w:ascii="Arial" w:hAnsi="Arial" w:cs="Arial"/>
                          <w:color w:val="31849B" w:themeColor="accent5" w:themeShade="BF"/>
                          <w:sz w:val="20"/>
                          <w:szCs w:val="20"/>
                          <w:lang w:val="en-US"/>
                        </w:rPr>
                      </w:pPr>
                      <w:r w:rsidRPr="001708FC">
                        <w:rPr>
                          <w:rFonts w:ascii="Arial" w:hAnsi="Arial" w:cs="Arial"/>
                          <w:b/>
                          <w:color w:val="31849B" w:themeColor="accent5" w:themeShade="BF"/>
                          <w:sz w:val="20"/>
                          <w:szCs w:val="20"/>
                          <w:lang w:val="en-US"/>
                        </w:rPr>
                        <w:t>EXERCISE</w:t>
                      </w:r>
                      <w:r w:rsidRPr="001708FC">
                        <w:rPr>
                          <w:rFonts w:ascii="Arial" w:hAnsi="Arial" w:cs="Arial"/>
                          <w:color w:val="31849B" w:themeColor="accent5" w:themeShade="BF"/>
                          <w:sz w:val="20"/>
                          <w:szCs w:val="20"/>
                          <w:lang w:val="en-US"/>
                        </w:rPr>
                        <w:t xml:space="preserve"> </w:t>
                      </w:r>
                    </w:p>
                    <w:p w14:paraId="399FFA57" w14:textId="77777777" w:rsidR="00B85889" w:rsidRPr="001708FC" w:rsidRDefault="00B85889" w:rsidP="001708FC">
                      <w:pPr>
                        <w:pStyle w:val="Footer"/>
                        <w:spacing w:before="200"/>
                        <w:jc w:val="center"/>
                        <w:rPr>
                          <w:rFonts w:ascii="Arial" w:hAnsi="Arial" w:cs="Arial"/>
                          <w:b/>
                          <w:color w:val="31849B" w:themeColor="accent5" w:themeShade="BF"/>
                          <w:sz w:val="20"/>
                          <w:szCs w:val="20"/>
                          <w:lang w:val="en-US"/>
                        </w:rPr>
                      </w:pPr>
                      <w:r w:rsidRPr="001708FC">
                        <w:rPr>
                          <w:rFonts w:ascii="Arial" w:hAnsi="Arial" w:cs="Arial"/>
                          <w:b/>
                          <w:color w:val="31849B" w:themeColor="accent5" w:themeShade="BF"/>
                          <w:sz w:val="20"/>
                          <w:szCs w:val="20"/>
                          <w:lang w:val="en-US"/>
                        </w:rPr>
                        <w:t>Not in My Backyard!</w:t>
                      </w:r>
                    </w:p>
                    <w:p w14:paraId="49539B85" w14:textId="77777777" w:rsidR="00B85889" w:rsidRPr="001708FC" w:rsidRDefault="00B85889" w:rsidP="00942683">
                      <w:pPr>
                        <w:pStyle w:val="Footer"/>
                        <w:jc w:val="center"/>
                        <w:rPr>
                          <w:rFonts w:cs="Arial"/>
                          <w:bCs/>
                          <w:color w:val="31849B" w:themeColor="accent5" w:themeShade="BF"/>
                          <w:sz w:val="20"/>
                          <w:szCs w:val="20"/>
                          <w:lang w:val="en-US"/>
                        </w:rPr>
                      </w:pPr>
                      <w:r w:rsidRPr="001708FC">
                        <w:rPr>
                          <w:rFonts w:cs="Arial"/>
                          <w:color w:val="31849B" w:themeColor="accent5" w:themeShade="BF"/>
                          <w:sz w:val="20"/>
                          <w:szCs w:val="20"/>
                          <w:lang w:val="en-US"/>
                        </w:rPr>
                        <w:t>Linked to Session 3 (</w:t>
                      </w:r>
                      <w:proofErr w:type="spellStart"/>
                      <w:r w:rsidRPr="001708FC">
                        <w:rPr>
                          <w:rFonts w:cs="Arial"/>
                          <w:color w:val="31849B" w:themeColor="accent5" w:themeShade="BF"/>
                          <w:sz w:val="20"/>
                          <w:szCs w:val="20"/>
                          <w:lang w:val="en-US"/>
                        </w:rPr>
                        <w:t>Analysing</w:t>
                      </w:r>
                      <w:proofErr w:type="spellEnd"/>
                      <w:r w:rsidRPr="001708FC">
                        <w:rPr>
                          <w:rFonts w:cs="Arial"/>
                          <w:color w:val="31849B" w:themeColor="accent5" w:themeShade="BF"/>
                          <w:sz w:val="20"/>
                          <w:szCs w:val="20"/>
                          <w:lang w:val="en-US"/>
                        </w:rPr>
                        <w:t xml:space="preserve"> Conflict) and Session 4 (Water and Conflict)</w:t>
                      </w:r>
                    </w:p>
                    <w:p w14:paraId="278214D6" w14:textId="77777777" w:rsidR="00B85889" w:rsidRPr="001708FC" w:rsidRDefault="00B85889" w:rsidP="00942683">
                      <w:pPr>
                        <w:pStyle w:val="Footer"/>
                        <w:rPr>
                          <w:rFonts w:cs="Arial"/>
                          <w:bCs/>
                          <w:color w:val="31849B" w:themeColor="accent5" w:themeShade="BF"/>
                          <w:sz w:val="20"/>
                          <w:szCs w:val="20"/>
                          <w:lang w:val="en-US"/>
                        </w:rPr>
                      </w:pPr>
                    </w:p>
                    <w:p w14:paraId="44660F36"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In the formal presentation On Conflict, the facilitator will review: </w:t>
                      </w:r>
                    </w:p>
                    <w:p w14:paraId="1A6270AC" w14:textId="77777777" w:rsidR="00B85889" w:rsidRPr="001708FC" w:rsidRDefault="00B85889" w:rsidP="00B57631">
                      <w:pPr>
                        <w:pStyle w:val="Footer"/>
                        <w:numPr>
                          <w:ilvl w:val="0"/>
                          <w:numId w:val="41"/>
                        </w:numPr>
                        <w:tabs>
                          <w:tab w:val="clear" w:pos="4513"/>
                          <w:tab w:val="clear" w:pos="9026"/>
                        </w:tabs>
                        <w:jc w:val="both"/>
                        <w:rPr>
                          <w:rFonts w:cs="Arial"/>
                          <w:bCs/>
                          <w:color w:val="31849B" w:themeColor="accent5" w:themeShade="BF"/>
                          <w:sz w:val="20"/>
                          <w:szCs w:val="20"/>
                        </w:rPr>
                      </w:pPr>
                      <w:r w:rsidRPr="001708FC">
                        <w:rPr>
                          <w:rFonts w:cs="Arial"/>
                          <w:bCs/>
                          <w:color w:val="31849B" w:themeColor="accent5" w:themeShade="BF"/>
                          <w:sz w:val="20"/>
                          <w:szCs w:val="20"/>
                        </w:rPr>
                        <w:t xml:space="preserve">The </w:t>
                      </w:r>
                      <w:r w:rsidRPr="001708FC">
                        <w:rPr>
                          <w:rFonts w:cs="Arial"/>
                          <w:color w:val="31849B" w:themeColor="accent5" w:themeShade="BF"/>
                          <w:sz w:val="20"/>
                          <w:szCs w:val="20"/>
                        </w:rPr>
                        <w:t xml:space="preserve">location of </w:t>
                      </w:r>
                      <w:proofErr w:type="spellStart"/>
                      <w:r w:rsidRPr="001708FC">
                        <w:rPr>
                          <w:rFonts w:cs="Arial"/>
                          <w:color w:val="31849B" w:themeColor="accent5" w:themeShade="BF"/>
                          <w:sz w:val="20"/>
                          <w:szCs w:val="20"/>
                        </w:rPr>
                        <w:t>conflict</w:t>
                      </w:r>
                      <w:proofErr w:type="spellEnd"/>
                      <w:r w:rsidRPr="001708FC">
                        <w:rPr>
                          <w:rFonts w:cs="Arial"/>
                          <w:bCs/>
                          <w:color w:val="31849B" w:themeColor="accent5" w:themeShade="BF"/>
                          <w:sz w:val="20"/>
                          <w:szCs w:val="20"/>
                        </w:rPr>
                        <w:t>;</w:t>
                      </w:r>
                    </w:p>
                    <w:p w14:paraId="4D893918" w14:textId="77777777" w:rsidR="00B85889" w:rsidRPr="001708FC" w:rsidRDefault="00B85889" w:rsidP="00B57631">
                      <w:pPr>
                        <w:pStyle w:val="Footer"/>
                        <w:numPr>
                          <w:ilvl w:val="0"/>
                          <w:numId w:val="41"/>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Conflict issue analysis through discussion of the </w:t>
                      </w:r>
                      <w:r w:rsidRPr="001708FC">
                        <w:rPr>
                          <w:rFonts w:cs="Arial"/>
                          <w:color w:val="31849B" w:themeColor="accent5" w:themeShade="BF"/>
                          <w:sz w:val="20"/>
                          <w:szCs w:val="20"/>
                          <w:lang w:val="en-US"/>
                        </w:rPr>
                        <w:t>conflict circle</w:t>
                      </w:r>
                      <w:r w:rsidRPr="001708FC">
                        <w:rPr>
                          <w:rFonts w:cs="Arial"/>
                          <w:bCs/>
                          <w:color w:val="31849B" w:themeColor="accent5" w:themeShade="BF"/>
                          <w:sz w:val="20"/>
                          <w:szCs w:val="20"/>
                          <w:lang w:val="en-US"/>
                        </w:rPr>
                        <w:t>; and</w:t>
                      </w:r>
                    </w:p>
                    <w:p w14:paraId="246039EB" w14:textId="77777777" w:rsidR="00B85889" w:rsidRPr="001708FC" w:rsidDel="00BE23FF" w:rsidRDefault="00B85889" w:rsidP="00BE23FF">
                      <w:pPr>
                        <w:pStyle w:val="Footer"/>
                        <w:numPr>
                          <w:ilvl w:val="0"/>
                          <w:numId w:val="41"/>
                        </w:numPr>
                        <w:tabs>
                          <w:tab w:val="clear" w:pos="4513"/>
                          <w:tab w:val="clear" w:pos="9026"/>
                        </w:tabs>
                        <w:spacing w:after="120"/>
                        <w:ind w:left="714" w:hanging="357"/>
                        <w:jc w:val="both"/>
                        <w:rPr>
                          <w:del w:id="2562" w:author="Benjamin" w:date="2014-12-10T12:25:00Z"/>
                          <w:rFonts w:cs="Arial"/>
                          <w:bCs/>
                          <w:color w:val="31849B" w:themeColor="accent5" w:themeShade="BF"/>
                          <w:sz w:val="20"/>
                          <w:szCs w:val="20"/>
                          <w:lang w:val="en-US"/>
                        </w:rPr>
                        <w:pPrChange w:id="2563" w:author="Benjamin" w:date="2014-12-10T12:25:00Z">
                          <w:pPr>
                            <w:pStyle w:val="Footer"/>
                            <w:numPr>
                              <w:numId w:val="41"/>
                            </w:numPr>
                            <w:tabs>
                              <w:tab w:val="clear" w:pos="4513"/>
                              <w:tab w:val="clear" w:pos="9026"/>
                            </w:tabs>
                            <w:ind w:left="720" w:hanging="360"/>
                            <w:jc w:val="both"/>
                          </w:pPr>
                        </w:pPrChange>
                      </w:pPr>
                      <w:r w:rsidRPr="001708FC">
                        <w:rPr>
                          <w:rFonts w:cs="Arial"/>
                          <w:bCs/>
                          <w:color w:val="31849B" w:themeColor="accent5" w:themeShade="BF"/>
                          <w:sz w:val="20"/>
                          <w:szCs w:val="20"/>
                          <w:lang w:val="en-US"/>
                        </w:rPr>
                        <w:t xml:space="preserve">Discussion of </w:t>
                      </w:r>
                      <w:r w:rsidRPr="001708FC">
                        <w:rPr>
                          <w:rFonts w:cs="Arial"/>
                          <w:color w:val="31849B" w:themeColor="accent5" w:themeShade="BF"/>
                          <w:sz w:val="20"/>
                          <w:szCs w:val="20"/>
                          <w:lang w:val="en-US"/>
                        </w:rPr>
                        <w:t>handling styles</w:t>
                      </w:r>
                      <w:r w:rsidRPr="001708FC">
                        <w:rPr>
                          <w:rFonts w:cs="Arial"/>
                          <w:bCs/>
                          <w:color w:val="31849B" w:themeColor="accent5" w:themeShade="BF"/>
                          <w:sz w:val="20"/>
                          <w:szCs w:val="20"/>
                          <w:lang w:val="en-US"/>
                        </w:rPr>
                        <w:t xml:space="preserve"> (from avoidance to cooperation).</w:t>
                      </w:r>
                    </w:p>
                    <w:p w14:paraId="1A9AAAF0" w14:textId="77777777" w:rsidR="00B85889" w:rsidRPr="00BE23FF" w:rsidRDefault="00B85889" w:rsidP="00BE23FF">
                      <w:pPr>
                        <w:pStyle w:val="Footer"/>
                        <w:numPr>
                          <w:ilvl w:val="0"/>
                          <w:numId w:val="41"/>
                        </w:numPr>
                        <w:tabs>
                          <w:tab w:val="clear" w:pos="4513"/>
                          <w:tab w:val="clear" w:pos="9026"/>
                        </w:tabs>
                        <w:spacing w:after="120"/>
                        <w:ind w:left="714" w:hanging="357"/>
                        <w:jc w:val="both"/>
                        <w:rPr>
                          <w:rFonts w:cs="Arial"/>
                          <w:bCs/>
                          <w:color w:val="31849B" w:themeColor="accent5" w:themeShade="BF"/>
                          <w:sz w:val="20"/>
                          <w:szCs w:val="20"/>
                          <w:lang w:val="en-US"/>
                          <w:rPrChange w:id="2564" w:author="Benjamin" w:date="2014-12-10T12:25:00Z">
                            <w:rPr>
                              <w:rFonts w:cs="Arial"/>
                              <w:bCs/>
                              <w:color w:val="31849B" w:themeColor="accent5" w:themeShade="BF"/>
                              <w:sz w:val="20"/>
                              <w:szCs w:val="20"/>
                              <w:lang w:val="en-US"/>
                            </w:rPr>
                          </w:rPrChange>
                        </w:rPr>
                        <w:pPrChange w:id="2565" w:author="Benjamin" w:date="2014-12-10T12:25:00Z">
                          <w:pPr>
                            <w:pStyle w:val="Footer"/>
                            <w:jc w:val="both"/>
                          </w:pPr>
                        </w:pPrChange>
                      </w:pPr>
                    </w:p>
                    <w:p w14:paraId="3A9C865D"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The presentation should then move on to discuss:</w:t>
                      </w:r>
                    </w:p>
                    <w:p w14:paraId="21DB7B13" w14:textId="77777777" w:rsidR="00B85889" w:rsidRPr="001708FC" w:rsidRDefault="00B85889" w:rsidP="00B57631">
                      <w:pPr>
                        <w:pStyle w:val="Footer"/>
                        <w:numPr>
                          <w:ilvl w:val="0"/>
                          <w:numId w:val="42"/>
                        </w:numPr>
                        <w:tabs>
                          <w:tab w:val="clear" w:pos="4513"/>
                          <w:tab w:val="clear" w:pos="9026"/>
                        </w:tabs>
                        <w:jc w:val="both"/>
                        <w:rPr>
                          <w:rFonts w:cs="Arial"/>
                          <w:bCs/>
                          <w:color w:val="31849B" w:themeColor="accent5" w:themeShade="BF"/>
                          <w:sz w:val="20"/>
                          <w:szCs w:val="20"/>
                        </w:rPr>
                      </w:pPr>
                      <w:proofErr w:type="spellStart"/>
                      <w:r w:rsidRPr="001708FC">
                        <w:rPr>
                          <w:rFonts w:cs="Arial"/>
                          <w:color w:val="31849B" w:themeColor="accent5" w:themeShade="BF"/>
                          <w:sz w:val="20"/>
                          <w:szCs w:val="20"/>
                        </w:rPr>
                        <w:t>Stakeholder</w:t>
                      </w:r>
                      <w:proofErr w:type="spellEnd"/>
                      <w:r w:rsidRPr="001708FC">
                        <w:rPr>
                          <w:rFonts w:cs="Arial"/>
                          <w:color w:val="31849B" w:themeColor="accent5" w:themeShade="BF"/>
                          <w:sz w:val="20"/>
                          <w:szCs w:val="20"/>
                        </w:rPr>
                        <w:t xml:space="preserve"> </w:t>
                      </w:r>
                      <w:proofErr w:type="spellStart"/>
                      <w:r w:rsidRPr="001708FC">
                        <w:rPr>
                          <w:rFonts w:cs="Arial"/>
                          <w:color w:val="31849B" w:themeColor="accent5" w:themeShade="BF"/>
                          <w:sz w:val="20"/>
                          <w:szCs w:val="20"/>
                        </w:rPr>
                        <w:t>analysis</w:t>
                      </w:r>
                      <w:proofErr w:type="spellEnd"/>
                      <w:r w:rsidRPr="001708FC">
                        <w:rPr>
                          <w:rFonts w:cs="Arial"/>
                          <w:bCs/>
                          <w:color w:val="31849B" w:themeColor="accent5" w:themeShade="BF"/>
                          <w:sz w:val="20"/>
                          <w:szCs w:val="20"/>
                        </w:rPr>
                        <w:t xml:space="preserve">; </w:t>
                      </w:r>
                    </w:p>
                    <w:p w14:paraId="7C0D40D8" w14:textId="77777777" w:rsidR="00B85889" w:rsidRPr="001708FC" w:rsidRDefault="00B85889" w:rsidP="00B57631">
                      <w:pPr>
                        <w:pStyle w:val="Footer"/>
                        <w:numPr>
                          <w:ilvl w:val="0"/>
                          <w:numId w:val="42"/>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The </w:t>
                      </w:r>
                      <w:r w:rsidRPr="001708FC">
                        <w:rPr>
                          <w:rFonts w:cs="Arial"/>
                          <w:color w:val="31849B" w:themeColor="accent5" w:themeShade="BF"/>
                          <w:sz w:val="20"/>
                          <w:szCs w:val="20"/>
                          <w:lang w:val="en-US"/>
                        </w:rPr>
                        <w:t>stages of conflict</w:t>
                      </w:r>
                      <w:r w:rsidRPr="001708FC">
                        <w:rPr>
                          <w:rFonts w:cs="Arial"/>
                          <w:bCs/>
                          <w:color w:val="31849B" w:themeColor="accent5" w:themeShade="BF"/>
                          <w:sz w:val="20"/>
                          <w:szCs w:val="20"/>
                          <w:lang w:val="en-US"/>
                        </w:rPr>
                        <w:t xml:space="preserve"> (through a discussion of </w:t>
                      </w:r>
                      <w:r w:rsidRPr="001708FC">
                        <w:rPr>
                          <w:rFonts w:cs="Arial"/>
                          <w:color w:val="31849B" w:themeColor="accent5" w:themeShade="BF"/>
                          <w:sz w:val="20"/>
                          <w:szCs w:val="20"/>
                          <w:lang w:val="en-US"/>
                        </w:rPr>
                        <w:t>conflict progression</w:t>
                      </w:r>
                      <w:r w:rsidRPr="001708FC">
                        <w:rPr>
                          <w:rFonts w:cs="Arial"/>
                          <w:bCs/>
                          <w:color w:val="31849B" w:themeColor="accent5" w:themeShade="BF"/>
                          <w:sz w:val="20"/>
                          <w:szCs w:val="20"/>
                          <w:lang w:val="en-US"/>
                        </w:rPr>
                        <w:t xml:space="preserve">); and </w:t>
                      </w:r>
                    </w:p>
                    <w:p w14:paraId="237DA079" w14:textId="77777777" w:rsidR="00B85889" w:rsidRPr="001708FC" w:rsidDel="00BE23FF" w:rsidRDefault="00B85889" w:rsidP="00BE23FF">
                      <w:pPr>
                        <w:pStyle w:val="Footer"/>
                        <w:numPr>
                          <w:ilvl w:val="0"/>
                          <w:numId w:val="42"/>
                        </w:numPr>
                        <w:tabs>
                          <w:tab w:val="clear" w:pos="4513"/>
                          <w:tab w:val="clear" w:pos="9026"/>
                        </w:tabs>
                        <w:spacing w:after="120"/>
                        <w:ind w:left="714" w:hanging="357"/>
                        <w:jc w:val="both"/>
                        <w:rPr>
                          <w:del w:id="2566" w:author="Benjamin" w:date="2014-12-10T12:26:00Z"/>
                          <w:rFonts w:cs="Arial"/>
                          <w:bCs/>
                          <w:color w:val="31849B" w:themeColor="accent5" w:themeShade="BF"/>
                          <w:sz w:val="20"/>
                          <w:szCs w:val="20"/>
                          <w:lang w:val="en-US"/>
                        </w:rPr>
                        <w:pPrChange w:id="2567" w:author="Benjamin" w:date="2014-12-10T12:26:00Z">
                          <w:pPr>
                            <w:pStyle w:val="Footer"/>
                            <w:numPr>
                              <w:numId w:val="42"/>
                            </w:numPr>
                            <w:tabs>
                              <w:tab w:val="clear" w:pos="4513"/>
                              <w:tab w:val="clear" w:pos="9026"/>
                            </w:tabs>
                            <w:ind w:left="720" w:hanging="360"/>
                            <w:jc w:val="both"/>
                          </w:pPr>
                        </w:pPrChange>
                      </w:pPr>
                      <w:r w:rsidRPr="001708FC">
                        <w:rPr>
                          <w:rFonts w:cs="Arial"/>
                          <w:color w:val="31849B" w:themeColor="accent5" w:themeShade="BF"/>
                          <w:sz w:val="20"/>
                          <w:szCs w:val="20"/>
                          <w:lang w:val="en-US"/>
                        </w:rPr>
                        <w:t>Conflict analysis</w:t>
                      </w:r>
                      <w:r w:rsidRPr="001708FC">
                        <w:rPr>
                          <w:rFonts w:cs="Arial"/>
                          <w:bCs/>
                          <w:color w:val="31849B" w:themeColor="accent5" w:themeShade="BF"/>
                          <w:sz w:val="20"/>
                          <w:szCs w:val="20"/>
                          <w:lang w:val="en-US"/>
                        </w:rPr>
                        <w:t xml:space="preserve"> through the use of </w:t>
                      </w:r>
                      <w:r w:rsidRPr="001708FC">
                        <w:rPr>
                          <w:rFonts w:cs="Arial"/>
                          <w:color w:val="31849B" w:themeColor="accent5" w:themeShade="BF"/>
                          <w:sz w:val="20"/>
                          <w:szCs w:val="20"/>
                          <w:lang w:val="en-US"/>
                        </w:rPr>
                        <w:t>conflict mapping</w:t>
                      </w:r>
                      <w:r w:rsidRPr="001708FC">
                        <w:rPr>
                          <w:rFonts w:cs="Arial"/>
                          <w:bCs/>
                          <w:color w:val="31849B" w:themeColor="accent5" w:themeShade="BF"/>
                          <w:sz w:val="20"/>
                          <w:szCs w:val="20"/>
                          <w:lang w:val="en-US"/>
                        </w:rPr>
                        <w:t xml:space="preserve"> and the </w:t>
                      </w:r>
                      <w:r w:rsidRPr="001708FC">
                        <w:rPr>
                          <w:rFonts w:cs="Arial"/>
                          <w:color w:val="31849B" w:themeColor="accent5" w:themeShade="BF"/>
                          <w:sz w:val="20"/>
                          <w:szCs w:val="20"/>
                          <w:lang w:val="en-US"/>
                        </w:rPr>
                        <w:t>onion tool</w:t>
                      </w:r>
                      <w:r w:rsidRPr="001708FC">
                        <w:rPr>
                          <w:rFonts w:cs="Arial"/>
                          <w:bCs/>
                          <w:color w:val="31849B" w:themeColor="accent5" w:themeShade="BF"/>
                          <w:sz w:val="20"/>
                          <w:szCs w:val="20"/>
                          <w:lang w:val="en-US"/>
                        </w:rPr>
                        <w:t xml:space="preserve">. </w:t>
                      </w:r>
                    </w:p>
                    <w:p w14:paraId="2581FB21" w14:textId="77777777" w:rsidR="00B85889" w:rsidRPr="00BE23FF" w:rsidRDefault="00B85889" w:rsidP="001708FC">
                      <w:pPr>
                        <w:pStyle w:val="Footer"/>
                        <w:numPr>
                          <w:ilvl w:val="0"/>
                          <w:numId w:val="42"/>
                        </w:numPr>
                        <w:tabs>
                          <w:tab w:val="clear" w:pos="4513"/>
                          <w:tab w:val="clear" w:pos="9026"/>
                        </w:tabs>
                        <w:spacing w:after="120"/>
                        <w:ind w:left="714" w:hanging="357"/>
                        <w:jc w:val="both"/>
                        <w:rPr>
                          <w:rFonts w:cs="Arial"/>
                          <w:bCs/>
                          <w:color w:val="31849B" w:themeColor="accent5" w:themeShade="BF"/>
                          <w:sz w:val="20"/>
                          <w:szCs w:val="20"/>
                          <w:lang w:val="en-US"/>
                          <w:rPrChange w:id="2568" w:author="Benjamin" w:date="2014-12-10T12:26:00Z">
                            <w:rPr>
                              <w:rFonts w:cs="Arial"/>
                              <w:bCs/>
                              <w:color w:val="31849B" w:themeColor="accent5" w:themeShade="BF"/>
                              <w:sz w:val="20"/>
                              <w:szCs w:val="20"/>
                              <w:lang w:val="en-US"/>
                            </w:rPr>
                          </w:rPrChange>
                        </w:rPr>
                        <w:pPrChange w:id="2569" w:author="Benjamin" w:date="2014-12-10T12:26:00Z">
                          <w:pPr>
                            <w:pStyle w:val="Footer"/>
                            <w:jc w:val="both"/>
                          </w:pPr>
                        </w:pPrChange>
                      </w:pPr>
                    </w:p>
                    <w:p w14:paraId="068BEB2C" w14:textId="77777777" w:rsidR="00B85889" w:rsidRPr="001708FC" w:rsidDel="00BE23FF" w:rsidRDefault="00B85889" w:rsidP="00BE23FF">
                      <w:pPr>
                        <w:pStyle w:val="Footer"/>
                        <w:spacing w:after="120"/>
                        <w:jc w:val="both"/>
                        <w:rPr>
                          <w:del w:id="2570" w:author="Benjamin" w:date="2014-12-10T12:26:00Z"/>
                          <w:rFonts w:cs="Arial"/>
                          <w:bCs/>
                          <w:color w:val="31849B" w:themeColor="accent5" w:themeShade="BF"/>
                          <w:sz w:val="20"/>
                          <w:szCs w:val="20"/>
                          <w:lang w:val="en-US"/>
                        </w:rPr>
                        <w:pPrChange w:id="2571" w:author="Benjamin" w:date="2014-12-10T12:26:00Z">
                          <w:pPr>
                            <w:pStyle w:val="Footer"/>
                            <w:jc w:val="both"/>
                          </w:pPr>
                        </w:pPrChange>
                      </w:pPr>
                      <w:r w:rsidRPr="001708FC">
                        <w:rPr>
                          <w:rFonts w:cs="Arial"/>
                          <w:bCs/>
                          <w:color w:val="31849B" w:themeColor="accent5" w:themeShade="BF"/>
                          <w:sz w:val="20"/>
                          <w:szCs w:val="20"/>
                          <w:lang w:val="en-US"/>
                        </w:rPr>
                        <w:t>In the formal presentation Water and Conflict, the facilitator will highlight the various forms taken by water conflicts emphasizing the what (the specific issue), the where (local, national, basin, international), the why (supply, demand, structural drivers), the when (sudden and unexpected; seasonal; predictable; involving a short time horizon); and the how (threats, demonstration, overt violence).</w:t>
                      </w:r>
                    </w:p>
                    <w:p w14:paraId="40C9A3B8"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72" w:author="Benjamin" w:date="2014-12-10T12:26:00Z">
                          <w:pPr>
                            <w:pStyle w:val="Footer"/>
                            <w:jc w:val="both"/>
                          </w:pPr>
                        </w:pPrChange>
                      </w:pPr>
                    </w:p>
                    <w:p w14:paraId="129A8E2E" w14:textId="77777777" w:rsidR="00B85889" w:rsidRPr="001708FC" w:rsidDel="00BE23FF" w:rsidRDefault="00B85889" w:rsidP="00BE23FF">
                      <w:pPr>
                        <w:pStyle w:val="Footer"/>
                        <w:spacing w:after="120"/>
                        <w:jc w:val="both"/>
                        <w:rPr>
                          <w:del w:id="2573" w:author="Benjamin" w:date="2014-12-10T12:26:00Z"/>
                          <w:rFonts w:cs="Arial"/>
                          <w:bCs/>
                          <w:color w:val="31849B" w:themeColor="accent5" w:themeShade="BF"/>
                          <w:sz w:val="20"/>
                          <w:szCs w:val="20"/>
                          <w:lang w:val="en-US"/>
                        </w:rPr>
                        <w:pPrChange w:id="2574" w:author="Benjamin" w:date="2014-12-10T12:26:00Z">
                          <w:pPr>
                            <w:pStyle w:val="Footer"/>
                            <w:jc w:val="both"/>
                          </w:pPr>
                        </w:pPrChange>
                      </w:pPr>
                      <w:r w:rsidRPr="001708FC">
                        <w:rPr>
                          <w:rFonts w:cs="Arial"/>
                          <w:bCs/>
                          <w:color w:val="31849B" w:themeColor="accent5" w:themeShade="BF"/>
                          <w:sz w:val="20"/>
                          <w:szCs w:val="20"/>
                          <w:lang w:val="en-US"/>
                        </w:rPr>
                        <w:t>The exercise links directly to these two presentations: Root cause analysis is fundamental to successful negotiation; and conflict resolution. This exercise focuses specifically on this preparatory phase in negotiation and conflict resolution.</w:t>
                      </w:r>
                    </w:p>
                    <w:p w14:paraId="4E4D475D"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75" w:author="Benjamin" w:date="2014-12-10T12:26:00Z">
                          <w:pPr>
                            <w:pStyle w:val="Footer"/>
                            <w:jc w:val="both"/>
                          </w:pPr>
                        </w:pPrChange>
                      </w:pPr>
                    </w:p>
                    <w:p w14:paraId="05B78DA9" w14:textId="77777777" w:rsidR="00B85889" w:rsidRPr="001708FC" w:rsidDel="00BE23FF" w:rsidRDefault="00B85889" w:rsidP="00BE23FF">
                      <w:pPr>
                        <w:pStyle w:val="Footer"/>
                        <w:spacing w:after="120"/>
                        <w:jc w:val="both"/>
                        <w:rPr>
                          <w:del w:id="2576" w:author="Benjamin" w:date="2014-12-10T12:26:00Z"/>
                          <w:rFonts w:cs="Arial"/>
                          <w:bCs/>
                          <w:color w:val="31849B" w:themeColor="accent5" w:themeShade="BF"/>
                          <w:sz w:val="20"/>
                          <w:szCs w:val="20"/>
                          <w:lang w:val="en-US"/>
                        </w:rPr>
                        <w:pPrChange w:id="2577" w:author="Benjamin" w:date="2014-12-10T12:26:00Z">
                          <w:pPr>
                            <w:pStyle w:val="Footer"/>
                            <w:jc w:val="both"/>
                          </w:pPr>
                        </w:pPrChange>
                      </w:pPr>
                      <w:r w:rsidRPr="001708FC">
                        <w:rPr>
                          <w:rFonts w:cs="Arial"/>
                          <w:bCs/>
                          <w:color w:val="31849B" w:themeColor="accent5" w:themeShade="BF"/>
                          <w:sz w:val="20"/>
                          <w:szCs w:val="20"/>
                          <w:lang w:val="en-US"/>
                        </w:rPr>
                        <w:t>Participants should be divided into 4-6 new groups. If you vary the size of the group from the first exercise (say, expand the groups from 5 to 6 people in each group), then a similar count-off method can be used to arrive at a fresh combination of people.</w:t>
                      </w:r>
                    </w:p>
                    <w:p w14:paraId="6DC23BD2"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78" w:author="Benjamin" w:date="2014-12-10T12:26:00Z">
                          <w:pPr>
                            <w:pStyle w:val="Footer"/>
                            <w:jc w:val="both"/>
                          </w:pPr>
                        </w:pPrChange>
                      </w:pPr>
                    </w:p>
                    <w:p w14:paraId="4F7DE6AB" w14:textId="77777777" w:rsidR="00B85889" w:rsidRPr="001708FC" w:rsidRDefault="00B85889" w:rsidP="001708FC">
                      <w:pPr>
                        <w:pStyle w:val="Footer"/>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 xml:space="preserve">Facilitators can choose either to provide each group with a pre-prepared case study of a simple water conflict (e.g., a relatively straightforward local dispute; or something well known such as the water allocation agreement among Nile Basin countries; or something resource specific such as a fisheries dispute; or the decision to end free water in shanty towns and deploy water kiosks) or allow the group to choose their own case(s) from within their membership. Group members are to </w:t>
                      </w:r>
                      <w:proofErr w:type="spellStart"/>
                      <w:r w:rsidRPr="001708FC">
                        <w:rPr>
                          <w:rFonts w:cs="Arial"/>
                          <w:bCs/>
                          <w:color w:val="31849B" w:themeColor="accent5" w:themeShade="BF"/>
                          <w:sz w:val="20"/>
                          <w:szCs w:val="20"/>
                          <w:lang w:val="en-US"/>
                        </w:rPr>
                        <w:t>analyse</w:t>
                      </w:r>
                      <w:proofErr w:type="spellEnd"/>
                      <w:r w:rsidRPr="001708FC">
                        <w:rPr>
                          <w:rFonts w:cs="Arial"/>
                          <w:bCs/>
                          <w:color w:val="31849B" w:themeColor="accent5" w:themeShade="BF"/>
                          <w:sz w:val="20"/>
                          <w:szCs w:val="20"/>
                          <w:lang w:val="en-US"/>
                        </w:rPr>
                        <w:t xml:space="preserve"> the particular conflict(s) in terms of the following:</w:t>
                      </w:r>
                    </w:p>
                    <w:p w14:paraId="2C06FFDF"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Location of the conflict (intra/interpersonal; intra/inter-group);</w:t>
                      </w:r>
                    </w:p>
                    <w:p w14:paraId="2392C802"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Issue analysis using the conflict circle;</w:t>
                      </w:r>
                    </w:p>
                    <w:p w14:paraId="510FBED4" w14:textId="77777777" w:rsidR="00B85889" w:rsidRPr="001708FC" w:rsidRDefault="00B85889" w:rsidP="00B57631">
                      <w:pPr>
                        <w:pStyle w:val="Footer"/>
                        <w:numPr>
                          <w:ilvl w:val="0"/>
                          <w:numId w:val="40"/>
                        </w:numPr>
                        <w:tabs>
                          <w:tab w:val="clear" w:pos="4513"/>
                          <w:tab w:val="clear" w:pos="9026"/>
                        </w:tabs>
                        <w:jc w:val="both"/>
                        <w:rPr>
                          <w:rFonts w:cs="Arial"/>
                          <w:bCs/>
                          <w:color w:val="31849B" w:themeColor="accent5" w:themeShade="BF"/>
                          <w:sz w:val="20"/>
                          <w:szCs w:val="20"/>
                          <w:lang w:val="en-US"/>
                        </w:rPr>
                      </w:pPr>
                      <w:r w:rsidRPr="001708FC">
                        <w:rPr>
                          <w:rFonts w:cs="Arial"/>
                          <w:bCs/>
                          <w:color w:val="31849B" w:themeColor="accent5" w:themeShade="BF"/>
                          <w:sz w:val="20"/>
                          <w:szCs w:val="20"/>
                          <w:lang w:val="en-US"/>
                        </w:rPr>
                        <w:t>Handling style in terms of the handling style matrix; and</w:t>
                      </w:r>
                    </w:p>
                    <w:p w14:paraId="6418BD81" w14:textId="77777777" w:rsidR="00B85889" w:rsidRPr="001708FC" w:rsidDel="00BE23FF" w:rsidRDefault="00B85889" w:rsidP="00BE23FF">
                      <w:pPr>
                        <w:pStyle w:val="Footer"/>
                        <w:numPr>
                          <w:ilvl w:val="0"/>
                          <w:numId w:val="40"/>
                        </w:numPr>
                        <w:tabs>
                          <w:tab w:val="clear" w:pos="4513"/>
                          <w:tab w:val="clear" w:pos="9026"/>
                        </w:tabs>
                        <w:spacing w:after="120"/>
                        <w:ind w:left="714" w:hanging="357"/>
                        <w:jc w:val="both"/>
                        <w:rPr>
                          <w:del w:id="2579" w:author="Benjamin" w:date="2014-12-10T12:26:00Z"/>
                          <w:rFonts w:cs="Arial"/>
                          <w:bCs/>
                          <w:color w:val="31849B" w:themeColor="accent5" w:themeShade="BF"/>
                          <w:sz w:val="20"/>
                          <w:szCs w:val="20"/>
                          <w:lang w:val="en-US"/>
                        </w:rPr>
                        <w:pPrChange w:id="2580" w:author="Benjamin" w:date="2014-12-10T12:26:00Z">
                          <w:pPr>
                            <w:pStyle w:val="Footer"/>
                            <w:numPr>
                              <w:numId w:val="40"/>
                            </w:numPr>
                            <w:tabs>
                              <w:tab w:val="clear" w:pos="4513"/>
                              <w:tab w:val="clear" w:pos="9026"/>
                            </w:tabs>
                            <w:ind w:left="720" w:hanging="360"/>
                            <w:jc w:val="both"/>
                          </w:pPr>
                        </w:pPrChange>
                      </w:pPr>
                      <w:r w:rsidRPr="001708FC">
                        <w:rPr>
                          <w:rFonts w:cs="Arial"/>
                          <w:bCs/>
                          <w:color w:val="31849B" w:themeColor="accent5" w:themeShade="BF"/>
                          <w:sz w:val="20"/>
                          <w:szCs w:val="20"/>
                          <w:lang w:val="en-US"/>
                        </w:rPr>
                        <w:t>Stakeholder analysis using conflict mapping and the onion tool.</w:t>
                      </w:r>
                    </w:p>
                    <w:p w14:paraId="242AECAF" w14:textId="77777777" w:rsidR="00B85889" w:rsidRPr="00BE23FF" w:rsidRDefault="00B85889" w:rsidP="00BE23FF">
                      <w:pPr>
                        <w:pStyle w:val="Footer"/>
                        <w:numPr>
                          <w:ilvl w:val="0"/>
                          <w:numId w:val="40"/>
                        </w:numPr>
                        <w:tabs>
                          <w:tab w:val="clear" w:pos="4513"/>
                          <w:tab w:val="clear" w:pos="9026"/>
                        </w:tabs>
                        <w:spacing w:after="120"/>
                        <w:ind w:left="714" w:hanging="357"/>
                        <w:jc w:val="both"/>
                        <w:rPr>
                          <w:rFonts w:cs="Arial"/>
                          <w:bCs/>
                          <w:color w:val="31849B" w:themeColor="accent5" w:themeShade="BF"/>
                          <w:sz w:val="20"/>
                          <w:szCs w:val="20"/>
                          <w:lang w:val="en-US"/>
                          <w:rPrChange w:id="2581" w:author="Benjamin" w:date="2014-12-10T12:26:00Z">
                            <w:rPr>
                              <w:rFonts w:cs="Arial"/>
                              <w:bCs/>
                              <w:color w:val="31849B" w:themeColor="accent5" w:themeShade="BF"/>
                              <w:sz w:val="20"/>
                              <w:szCs w:val="20"/>
                              <w:lang w:val="en-US"/>
                            </w:rPr>
                          </w:rPrChange>
                        </w:rPr>
                        <w:pPrChange w:id="2582" w:author="Benjamin" w:date="2014-12-10T12:26:00Z">
                          <w:pPr>
                            <w:pStyle w:val="Footer"/>
                            <w:jc w:val="both"/>
                          </w:pPr>
                        </w:pPrChange>
                      </w:pPr>
                    </w:p>
                    <w:p w14:paraId="1DC6C1DB" w14:textId="77777777" w:rsidR="00B85889" w:rsidRPr="001708FC" w:rsidDel="00BE23FF" w:rsidRDefault="00B85889" w:rsidP="00BE23FF">
                      <w:pPr>
                        <w:pStyle w:val="Footer"/>
                        <w:spacing w:after="120"/>
                        <w:jc w:val="both"/>
                        <w:rPr>
                          <w:del w:id="2583" w:author="Benjamin" w:date="2014-12-10T12:26:00Z"/>
                          <w:rFonts w:cs="Arial"/>
                          <w:bCs/>
                          <w:color w:val="31849B" w:themeColor="accent5" w:themeShade="BF"/>
                          <w:sz w:val="20"/>
                          <w:szCs w:val="20"/>
                          <w:lang w:val="en-US"/>
                        </w:rPr>
                        <w:pPrChange w:id="2584" w:author="Benjamin" w:date="2014-12-10T12:26:00Z">
                          <w:pPr>
                            <w:pStyle w:val="Footer"/>
                            <w:jc w:val="both"/>
                          </w:pPr>
                        </w:pPrChange>
                      </w:pPr>
                      <w:r w:rsidRPr="001708FC">
                        <w:rPr>
                          <w:rFonts w:cs="Arial"/>
                          <w:bCs/>
                          <w:color w:val="31849B" w:themeColor="accent5" w:themeShade="BF"/>
                          <w:sz w:val="20"/>
                          <w:szCs w:val="20"/>
                          <w:lang w:val="en-US"/>
                        </w:rPr>
                        <w:t xml:space="preserve">Each group should be provided with permanent markers (different </w:t>
                      </w:r>
                      <w:proofErr w:type="spellStart"/>
                      <w:r w:rsidRPr="001708FC">
                        <w:rPr>
                          <w:rFonts w:cs="Arial"/>
                          <w:bCs/>
                          <w:color w:val="31849B" w:themeColor="accent5" w:themeShade="BF"/>
                          <w:sz w:val="20"/>
                          <w:szCs w:val="20"/>
                          <w:lang w:val="en-US"/>
                        </w:rPr>
                        <w:t>colours</w:t>
                      </w:r>
                      <w:proofErr w:type="spellEnd"/>
                      <w:r w:rsidRPr="001708FC">
                        <w:rPr>
                          <w:rFonts w:cs="Arial"/>
                          <w:bCs/>
                          <w:color w:val="31849B" w:themeColor="accent5" w:themeShade="BF"/>
                          <w:sz w:val="20"/>
                          <w:szCs w:val="20"/>
                          <w:lang w:val="en-US"/>
                        </w:rPr>
                        <w:t>), and a flip chart with numerous sheets of paper. Each group should nominate someone to facilitate the conflict analysis exercise. Visualization is an important part of root cause analysis. Participants should be encouraged to graphically map their case study in terms of its physical location and the location of the stakeholders in the conflict. Stakeholders can be represented by similar shapes (e.g., circles or triangles), but their relative power could be reflected graphically in the size of these shapes. Each group should also present their overall analysis in the same way (using, for example, the onion tool to map out needs, interests and positions of the various stakeholders).</w:t>
                      </w:r>
                    </w:p>
                    <w:p w14:paraId="6D079E96"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85" w:author="Benjamin" w:date="2014-12-10T12:26:00Z">
                          <w:pPr>
                            <w:pStyle w:val="Footer"/>
                            <w:jc w:val="both"/>
                          </w:pPr>
                        </w:pPrChange>
                      </w:pPr>
                    </w:p>
                    <w:p w14:paraId="585BCAE4" w14:textId="77777777" w:rsidR="00B85889" w:rsidRPr="001708FC" w:rsidDel="00BE23FF" w:rsidRDefault="00B85889" w:rsidP="00BE23FF">
                      <w:pPr>
                        <w:pStyle w:val="Footer"/>
                        <w:spacing w:after="120"/>
                        <w:jc w:val="both"/>
                        <w:rPr>
                          <w:del w:id="2586" w:author="Benjamin" w:date="2014-12-10T12:26:00Z"/>
                          <w:rFonts w:cs="Arial"/>
                          <w:bCs/>
                          <w:color w:val="31849B" w:themeColor="accent5" w:themeShade="BF"/>
                          <w:sz w:val="20"/>
                          <w:szCs w:val="20"/>
                          <w:lang w:val="en-US"/>
                        </w:rPr>
                        <w:pPrChange w:id="2587" w:author="Benjamin" w:date="2014-12-10T12:26:00Z">
                          <w:pPr>
                            <w:pStyle w:val="Footer"/>
                            <w:jc w:val="both"/>
                          </w:pPr>
                        </w:pPrChange>
                      </w:pPr>
                      <w:r w:rsidRPr="001708FC">
                        <w:rPr>
                          <w:rFonts w:cs="Arial"/>
                          <w:bCs/>
                          <w:color w:val="31849B" w:themeColor="accent5" w:themeShade="BF"/>
                          <w:sz w:val="20"/>
                          <w:szCs w:val="20"/>
                          <w:lang w:val="en-US"/>
                        </w:rPr>
                        <w:t xml:space="preserve">Ninety minutes should be allowed for the exercise, and thirty minutes for the groups to report back. During the organizational phase of the exercise, facilitators should move from group to group assisting where necessary. It is advised to split the exercise with a break, preferably after the first hour. This break can be used to iron out any problems encountered by the groups. For instance, one or more groups may be trying to do too much, for example, by focusing on several cases as a sign of politeness among group members. Facilitators should ensure focus: the case is not as important as the process of using the conflict resolution tools. Following the break, groups should be allotted an additional thirty minutes to wrap up their conflict analysis exercise. This should be immediately followed by the reports from the groups. </w:t>
                      </w:r>
                    </w:p>
                    <w:p w14:paraId="548363F8" w14:textId="77777777" w:rsidR="00B85889" w:rsidRPr="001708FC" w:rsidRDefault="00B85889" w:rsidP="00BE23FF">
                      <w:pPr>
                        <w:pStyle w:val="Footer"/>
                        <w:spacing w:after="120"/>
                        <w:jc w:val="both"/>
                        <w:rPr>
                          <w:rFonts w:cs="Arial"/>
                          <w:bCs/>
                          <w:color w:val="31849B" w:themeColor="accent5" w:themeShade="BF"/>
                          <w:sz w:val="20"/>
                          <w:szCs w:val="20"/>
                          <w:lang w:val="en-US"/>
                        </w:rPr>
                        <w:pPrChange w:id="2588" w:author="Benjamin" w:date="2014-12-10T12:26:00Z">
                          <w:pPr>
                            <w:pStyle w:val="Footer"/>
                            <w:jc w:val="both"/>
                          </w:pPr>
                        </w:pPrChange>
                      </w:pPr>
                    </w:p>
                    <w:p w14:paraId="4F9F0473" w14:textId="77777777" w:rsidR="00B85889" w:rsidRPr="001708FC" w:rsidRDefault="00B85889" w:rsidP="001708FC">
                      <w:pPr>
                        <w:pStyle w:val="Footer"/>
                        <w:jc w:val="both"/>
                        <w:rPr>
                          <w:rFonts w:cs="Arial"/>
                          <w:bCs/>
                          <w:color w:val="31849B" w:themeColor="accent5" w:themeShade="BF"/>
                          <w:sz w:val="20"/>
                          <w:szCs w:val="20"/>
                        </w:rPr>
                      </w:pPr>
                      <w:r w:rsidRPr="001708FC">
                        <w:rPr>
                          <w:rFonts w:cs="Arial"/>
                          <w:bCs/>
                          <w:color w:val="31849B" w:themeColor="accent5" w:themeShade="BF"/>
                          <w:sz w:val="20"/>
                          <w:szCs w:val="20"/>
                        </w:rPr>
                        <w:t xml:space="preserve">Total time: 2 </w:t>
                      </w:r>
                      <w:proofErr w:type="spellStart"/>
                      <w:r w:rsidRPr="001708FC">
                        <w:rPr>
                          <w:rFonts w:cs="Arial"/>
                          <w:bCs/>
                          <w:color w:val="31849B" w:themeColor="accent5" w:themeShade="BF"/>
                          <w:sz w:val="20"/>
                          <w:szCs w:val="20"/>
                        </w:rPr>
                        <w:t>hours</w:t>
                      </w:r>
                      <w:proofErr w:type="spellEnd"/>
                    </w:p>
                    <w:p w14:paraId="227A8413" w14:textId="77777777" w:rsidR="00B85889" w:rsidRPr="001708FC" w:rsidRDefault="00B85889" w:rsidP="001708FC">
                      <w:pPr>
                        <w:jc w:val="both"/>
                        <w:rPr>
                          <w:color w:val="31849B" w:themeColor="accent5" w:themeShade="BF"/>
                          <w:sz w:val="20"/>
                          <w:szCs w:val="20"/>
                        </w:rPr>
                      </w:pPr>
                    </w:p>
                  </w:txbxContent>
                </v:textbox>
              </v:rect>
            </w:pict>
          </mc:Fallback>
        </mc:AlternateContent>
      </w:r>
    </w:p>
    <w:p w14:paraId="505069D2" w14:textId="77777777" w:rsidR="00942683" w:rsidRDefault="00942683" w:rsidP="008A379C">
      <w:pPr>
        <w:jc w:val="both"/>
        <w:rPr>
          <w:rFonts w:ascii="Arial" w:hAnsi="Arial" w:cs="Arial"/>
          <w:lang w:val="en-GB"/>
        </w:rPr>
      </w:pPr>
    </w:p>
    <w:p w14:paraId="37F8801F" w14:textId="77777777" w:rsidR="00942683" w:rsidRDefault="001708FC" w:rsidP="008A379C">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71904" behindDoc="0" locked="0" layoutInCell="1" allowOverlap="1" wp14:anchorId="7AAC9BA9" wp14:editId="3C5E9CAF">
                <wp:simplePos x="0" y="0"/>
                <wp:positionH relativeFrom="column">
                  <wp:posOffset>114300</wp:posOffset>
                </wp:positionH>
                <wp:positionV relativeFrom="paragraph">
                  <wp:posOffset>17780</wp:posOffset>
                </wp:positionV>
                <wp:extent cx="5524500" cy="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9pt,1.4pt" to="44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" strokecolor="#31849b [2408]"/>
            </w:pict>
          </mc:Fallback>
        </mc:AlternateContent>
      </w:r>
    </w:p>
    <w:p w14:paraId="5357EF24" w14:textId="77777777" w:rsidR="00942683" w:rsidRDefault="00942683" w:rsidP="008A379C">
      <w:pPr>
        <w:jc w:val="both"/>
        <w:rPr>
          <w:rFonts w:ascii="Arial" w:hAnsi="Arial" w:cs="Arial"/>
          <w:lang w:val="en-GB"/>
        </w:rPr>
      </w:pPr>
    </w:p>
    <w:p w14:paraId="6F7E15A9" w14:textId="77777777" w:rsidR="00942683" w:rsidRDefault="00942683" w:rsidP="008A379C">
      <w:pPr>
        <w:jc w:val="both"/>
        <w:rPr>
          <w:rFonts w:ascii="Arial" w:hAnsi="Arial" w:cs="Arial"/>
          <w:lang w:val="en-GB"/>
        </w:rPr>
      </w:pPr>
    </w:p>
    <w:p w14:paraId="5311EF93" w14:textId="77777777" w:rsidR="00942683" w:rsidRDefault="00942683" w:rsidP="008A379C">
      <w:pPr>
        <w:jc w:val="both"/>
        <w:rPr>
          <w:rFonts w:ascii="Arial" w:hAnsi="Arial" w:cs="Arial"/>
          <w:lang w:val="en-GB"/>
        </w:rPr>
      </w:pPr>
    </w:p>
    <w:p w14:paraId="7220CBEA" w14:textId="77777777" w:rsidR="00942683" w:rsidRDefault="00942683" w:rsidP="008A379C">
      <w:pPr>
        <w:jc w:val="both"/>
        <w:rPr>
          <w:rFonts w:ascii="Arial" w:hAnsi="Arial" w:cs="Arial"/>
          <w:lang w:val="en-GB"/>
        </w:rPr>
      </w:pPr>
    </w:p>
    <w:p w14:paraId="6F3BD753" w14:textId="77777777" w:rsidR="00942683" w:rsidRDefault="00942683" w:rsidP="008A379C">
      <w:pPr>
        <w:jc w:val="both"/>
        <w:rPr>
          <w:rFonts w:ascii="Arial" w:hAnsi="Arial" w:cs="Arial"/>
          <w:lang w:val="en-GB"/>
        </w:rPr>
      </w:pPr>
    </w:p>
    <w:p w14:paraId="65C08D27" w14:textId="77777777" w:rsidR="00942683" w:rsidRDefault="00942683" w:rsidP="008A379C">
      <w:pPr>
        <w:jc w:val="both"/>
        <w:rPr>
          <w:rFonts w:ascii="Arial" w:hAnsi="Arial" w:cs="Arial"/>
          <w:lang w:val="en-GB"/>
        </w:rPr>
      </w:pPr>
    </w:p>
    <w:p w14:paraId="26F3F0B4" w14:textId="77777777" w:rsidR="00942683" w:rsidRDefault="00942683" w:rsidP="008A379C">
      <w:pPr>
        <w:jc w:val="both"/>
        <w:rPr>
          <w:rFonts w:ascii="Arial" w:hAnsi="Arial" w:cs="Arial"/>
          <w:lang w:val="en-GB"/>
        </w:rPr>
      </w:pPr>
    </w:p>
    <w:p w14:paraId="7765F391" w14:textId="77777777" w:rsidR="00942683" w:rsidRDefault="00942683" w:rsidP="008A379C">
      <w:pPr>
        <w:jc w:val="both"/>
        <w:rPr>
          <w:rFonts w:ascii="Arial" w:hAnsi="Arial" w:cs="Arial"/>
          <w:lang w:val="en-GB"/>
        </w:rPr>
      </w:pPr>
    </w:p>
    <w:p w14:paraId="1D3DFB23" w14:textId="77777777" w:rsidR="00942683" w:rsidRDefault="00942683" w:rsidP="008A379C">
      <w:pPr>
        <w:jc w:val="both"/>
        <w:rPr>
          <w:rFonts w:ascii="Arial" w:hAnsi="Arial" w:cs="Arial"/>
          <w:lang w:val="en-GB"/>
        </w:rPr>
      </w:pPr>
    </w:p>
    <w:p w14:paraId="6DD8321F" w14:textId="77777777" w:rsidR="00942683" w:rsidRDefault="00942683" w:rsidP="008A379C">
      <w:pPr>
        <w:jc w:val="both"/>
        <w:rPr>
          <w:rFonts w:ascii="Arial" w:hAnsi="Arial" w:cs="Arial"/>
          <w:lang w:val="en-GB"/>
        </w:rPr>
      </w:pPr>
    </w:p>
    <w:p w14:paraId="1A07C93F" w14:textId="77777777" w:rsidR="00942683" w:rsidRDefault="00942683" w:rsidP="008A379C">
      <w:pPr>
        <w:jc w:val="both"/>
        <w:rPr>
          <w:rFonts w:ascii="Arial" w:hAnsi="Arial" w:cs="Arial"/>
          <w:lang w:val="en-GB"/>
        </w:rPr>
      </w:pPr>
    </w:p>
    <w:p w14:paraId="37C044A3" w14:textId="77777777" w:rsidR="00942683" w:rsidRDefault="00942683" w:rsidP="008A379C">
      <w:pPr>
        <w:jc w:val="both"/>
        <w:rPr>
          <w:rFonts w:ascii="Arial" w:hAnsi="Arial" w:cs="Arial"/>
          <w:lang w:val="en-GB"/>
        </w:rPr>
      </w:pPr>
    </w:p>
    <w:p w14:paraId="6615F761" w14:textId="77777777" w:rsidR="00942683" w:rsidRDefault="00942683" w:rsidP="008A379C">
      <w:pPr>
        <w:jc w:val="both"/>
        <w:rPr>
          <w:rFonts w:ascii="Arial" w:hAnsi="Arial" w:cs="Arial"/>
          <w:lang w:val="en-GB"/>
        </w:rPr>
      </w:pPr>
    </w:p>
    <w:p w14:paraId="73C04018" w14:textId="77777777" w:rsidR="00942683" w:rsidRDefault="00942683" w:rsidP="008A379C">
      <w:pPr>
        <w:jc w:val="both"/>
        <w:rPr>
          <w:rFonts w:ascii="Arial" w:hAnsi="Arial" w:cs="Arial"/>
          <w:lang w:val="en-GB"/>
        </w:rPr>
      </w:pPr>
    </w:p>
    <w:p w14:paraId="3167BC3A" w14:textId="77777777" w:rsidR="00942683" w:rsidRDefault="00942683" w:rsidP="008A379C">
      <w:pPr>
        <w:jc w:val="both"/>
        <w:rPr>
          <w:rFonts w:ascii="Arial" w:hAnsi="Arial" w:cs="Arial"/>
          <w:lang w:val="en-GB"/>
        </w:rPr>
      </w:pPr>
    </w:p>
    <w:p w14:paraId="73ACB8EF" w14:textId="77777777" w:rsidR="00942683" w:rsidRDefault="00942683" w:rsidP="008A379C">
      <w:pPr>
        <w:jc w:val="both"/>
        <w:rPr>
          <w:rFonts w:ascii="Arial" w:hAnsi="Arial" w:cs="Arial"/>
          <w:lang w:val="en-GB"/>
        </w:rPr>
      </w:pPr>
    </w:p>
    <w:p w14:paraId="443FAE0C" w14:textId="77777777" w:rsidR="00942683" w:rsidRDefault="00942683" w:rsidP="008A379C">
      <w:pPr>
        <w:jc w:val="both"/>
        <w:rPr>
          <w:rFonts w:ascii="Arial" w:hAnsi="Arial" w:cs="Arial"/>
          <w:lang w:val="en-GB"/>
        </w:rPr>
      </w:pPr>
    </w:p>
    <w:p w14:paraId="5A04DAB3" w14:textId="77777777" w:rsidR="00942683" w:rsidRDefault="00942683" w:rsidP="008A379C">
      <w:pPr>
        <w:jc w:val="both"/>
        <w:rPr>
          <w:rFonts w:ascii="Arial" w:hAnsi="Arial" w:cs="Arial"/>
          <w:lang w:val="en-GB"/>
        </w:rPr>
      </w:pPr>
    </w:p>
    <w:p w14:paraId="0746E4CA" w14:textId="77777777" w:rsidR="00942683" w:rsidRDefault="00942683" w:rsidP="008A379C">
      <w:pPr>
        <w:jc w:val="both"/>
        <w:rPr>
          <w:rFonts w:ascii="Arial" w:hAnsi="Arial" w:cs="Arial"/>
          <w:lang w:val="en-GB"/>
        </w:rPr>
      </w:pPr>
    </w:p>
    <w:p w14:paraId="45C3D21A" w14:textId="77777777" w:rsidR="00942683" w:rsidRDefault="00942683" w:rsidP="008A379C">
      <w:pPr>
        <w:jc w:val="both"/>
        <w:rPr>
          <w:rFonts w:ascii="Arial" w:hAnsi="Arial" w:cs="Arial"/>
          <w:lang w:val="en-GB"/>
        </w:rPr>
      </w:pPr>
    </w:p>
    <w:p w14:paraId="04601C8B" w14:textId="77777777" w:rsidR="00942683" w:rsidRDefault="00942683" w:rsidP="008A379C">
      <w:pPr>
        <w:jc w:val="both"/>
        <w:rPr>
          <w:rFonts w:ascii="Arial" w:hAnsi="Arial" w:cs="Arial"/>
          <w:lang w:val="en-GB"/>
        </w:rPr>
      </w:pPr>
    </w:p>
    <w:p w14:paraId="7633C5F4" w14:textId="77777777" w:rsidR="00942683" w:rsidRDefault="00942683" w:rsidP="008A379C">
      <w:pPr>
        <w:jc w:val="both"/>
        <w:rPr>
          <w:rFonts w:ascii="Arial" w:hAnsi="Arial" w:cs="Arial"/>
          <w:lang w:val="en-GB"/>
        </w:rPr>
      </w:pPr>
    </w:p>
    <w:p w14:paraId="3B3E0A17" w14:textId="77777777" w:rsidR="00942683" w:rsidRDefault="00942683" w:rsidP="008A379C">
      <w:pPr>
        <w:jc w:val="both"/>
        <w:rPr>
          <w:rFonts w:ascii="Arial" w:hAnsi="Arial" w:cs="Arial"/>
          <w:lang w:val="en-GB"/>
        </w:rPr>
      </w:pPr>
    </w:p>
    <w:p w14:paraId="5615F649" w14:textId="77777777" w:rsidR="00942683" w:rsidRDefault="00942683" w:rsidP="008A379C">
      <w:pPr>
        <w:jc w:val="both"/>
        <w:rPr>
          <w:rFonts w:ascii="Arial" w:hAnsi="Arial" w:cs="Arial"/>
          <w:lang w:val="en-GB"/>
        </w:rPr>
      </w:pPr>
    </w:p>
    <w:p w14:paraId="239637DF" w14:textId="0F2D14B6" w:rsidR="00942683" w:rsidRDefault="00BE23FF" w:rsidP="008A379C">
      <w:pPr>
        <w:jc w:val="both"/>
        <w:rPr>
          <w:rFonts w:ascii="Arial" w:hAnsi="Arial" w:cs="Arial"/>
          <w:lang w:val="en-GB"/>
        </w:rPr>
      </w:pPr>
      <w:r w:rsidRPr="00E97623">
        <w:rPr>
          <w:rFonts w:cs="Arial"/>
          <w:b/>
          <w:bCs/>
          <w:noProof/>
          <w:lang w:eastAsia="fr-FR"/>
        </w:rPr>
        <w:lastRenderedPageBreak/>
        <w:drawing>
          <wp:anchor distT="0" distB="0" distL="114300" distR="114300" simplePos="0" relativeHeight="251778048" behindDoc="0" locked="0" layoutInCell="1" allowOverlap="1" wp14:anchorId="006855B0" wp14:editId="14ADB813">
            <wp:simplePos x="0" y="0"/>
            <wp:positionH relativeFrom="column">
              <wp:posOffset>-12700</wp:posOffset>
            </wp:positionH>
            <wp:positionV relativeFrom="paragraph">
              <wp:posOffset>3735070</wp:posOffset>
            </wp:positionV>
            <wp:extent cx="2879725" cy="3193415"/>
            <wp:effectExtent l="0" t="0" r="0" b="698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lum bright="40000" contrast="20000"/>
                      <a:extLst>
                        <a:ext uri="{28A0092B-C50C-407E-A947-70E740481C1C}">
                          <a14:useLocalDpi xmlns:a14="http://schemas.microsoft.com/office/drawing/2010/main" val="0"/>
                        </a:ext>
                      </a:extLst>
                    </a:blip>
                    <a:srcRect/>
                    <a:stretch>
                      <a:fillRect/>
                    </a:stretch>
                  </pic:blipFill>
                  <pic:spPr bwMode="auto">
                    <a:xfrm>
                      <a:off x="0" y="0"/>
                      <a:ext cx="2879725"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noProof/>
          <w:lang w:eastAsia="fr-FR"/>
        </w:rPr>
        <mc:AlternateContent>
          <mc:Choice Requires="wps">
            <w:drawing>
              <wp:anchor distT="0" distB="0" distL="114300" distR="114300" simplePos="0" relativeHeight="251780096" behindDoc="0" locked="0" layoutInCell="1" allowOverlap="1" wp14:anchorId="20E184D9" wp14:editId="677B63DA">
                <wp:simplePos x="0" y="0"/>
                <wp:positionH relativeFrom="column">
                  <wp:posOffset>-12700</wp:posOffset>
                </wp:positionH>
                <wp:positionV relativeFrom="paragraph">
                  <wp:posOffset>307340</wp:posOffset>
                </wp:positionV>
                <wp:extent cx="5759450" cy="6619875"/>
                <wp:effectExtent l="0" t="0" r="12700" b="28575"/>
                <wp:wrapNone/>
                <wp:docPr id="411" name="Rectangle 411"/>
                <wp:cNvGraphicFramePr/>
                <a:graphic xmlns:a="http://schemas.openxmlformats.org/drawingml/2006/main">
                  <a:graphicData uri="http://schemas.microsoft.com/office/word/2010/wordprocessingShape">
                    <wps:wsp>
                      <wps:cNvSpPr/>
                      <wps:spPr>
                        <a:xfrm>
                          <a:off x="0" y="0"/>
                          <a:ext cx="5759450" cy="6619875"/>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1pt;margin-top:24.2pt;width:453.5pt;height:52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" filled="f" strokecolor="#31849b [2408]" strokeweight="1.5pt"/>
            </w:pict>
          </mc:Fallback>
        </mc:AlternateContent>
      </w:r>
      <w:r>
        <w:rPr>
          <w:rFonts w:cs="Arial"/>
          <w:bCs/>
          <w:noProof/>
          <w:lang w:eastAsia="fr-FR"/>
        </w:rPr>
        <w:drawing>
          <wp:anchor distT="0" distB="0" distL="114300" distR="114300" simplePos="0" relativeHeight="251779072" behindDoc="0" locked="0" layoutInCell="1" allowOverlap="1" wp14:anchorId="0D92F68B" wp14:editId="03B28FD2">
            <wp:simplePos x="0" y="0"/>
            <wp:positionH relativeFrom="column">
              <wp:posOffset>2863850</wp:posOffset>
            </wp:positionH>
            <wp:positionV relativeFrom="paragraph">
              <wp:posOffset>3736975</wp:posOffset>
            </wp:positionV>
            <wp:extent cx="2879725" cy="2152015"/>
            <wp:effectExtent l="0" t="0" r="0" b="63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lum bright="40000" contrast="20000"/>
                      <a:extLst>
                        <a:ext uri="{28A0092B-C50C-407E-A947-70E740481C1C}">
                          <a14:useLocalDpi xmlns:a14="http://schemas.microsoft.com/office/drawing/2010/main" val="0"/>
                        </a:ext>
                      </a:extLst>
                    </a:blip>
                    <a:srcRect/>
                    <a:stretch>
                      <a:fillRect/>
                    </a:stretch>
                  </pic:blipFill>
                  <pic:spPr bwMode="auto">
                    <a:xfrm>
                      <a:off x="0" y="0"/>
                      <a:ext cx="287972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A2853" w14:textId="396FC032" w:rsidR="00942683" w:rsidRDefault="00872126" w:rsidP="008A379C">
      <w:pPr>
        <w:jc w:val="both"/>
        <w:rPr>
          <w:rFonts w:ascii="Arial" w:hAnsi="Arial" w:cs="Arial"/>
          <w:lang w:val="en-GB"/>
        </w:rPr>
      </w:pPr>
      <w:r>
        <w:rPr>
          <w:rFonts w:cs="Arial"/>
          <w:bCs/>
          <w:noProof/>
          <w:lang w:eastAsia="fr-FR"/>
        </w:rPr>
        <w:drawing>
          <wp:anchor distT="0" distB="0" distL="114300" distR="114300" simplePos="0" relativeHeight="251772928" behindDoc="0" locked="0" layoutInCell="1" allowOverlap="1" wp14:anchorId="09FFEA59" wp14:editId="744414CC">
            <wp:simplePos x="0" y="0"/>
            <wp:positionH relativeFrom="column">
              <wp:posOffset>-12700</wp:posOffset>
            </wp:positionH>
            <wp:positionV relativeFrom="paragraph">
              <wp:posOffset>-14605</wp:posOffset>
            </wp:positionV>
            <wp:extent cx="5759450" cy="3430905"/>
            <wp:effectExtent l="0" t="0" r="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5759450"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9C87A" w14:textId="77777777" w:rsidR="00E97623" w:rsidRDefault="00E97623" w:rsidP="008A379C">
      <w:pPr>
        <w:jc w:val="both"/>
        <w:rPr>
          <w:rFonts w:ascii="Arial" w:hAnsi="Arial" w:cs="Arial"/>
          <w:lang w:val="en-GB"/>
        </w:rPr>
      </w:pPr>
    </w:p>
    <w:p w14:paraId="162CBF5F" w14:textId="77777777" w:rsidR="00E97623" w:rsidRDefault="00E97623" w:rsidP="008A379C">
      <w:pPr>
        <w:jc w:val="both"/>
        <w:rPr>
          <w:rFonts w:ascii="Arial" w:hAnsi="Arial" w:cs="Arial"/>
          <w:lang w:val="en-GB"/>
        </w:rPr>
      </w:pPr>
    </w:p>
    <w:p w14:paraId="4DB66B30" w14:textId="77777777" w:rsidR="00E97623" w:rsidRDefault="00E97623" w:rsidP="008A379C">
      <w:pPr>
        <w:jc w:val="both"/>
        <w:rPr>
          <w:rFonts w:ascii="Arial" w:hAnsi="Arial" w:cs="Arial"/>
          <w:lang w:val="en-GB"/>
        </w:rPr>
      </w:pPr>
    </w:p>
    <w:p w14:paraId="6A3AFBCF" w14:textId="77777777" w:rsidR="00E97623" w:rsidRDefault="00E97623" w:rsidP="008A379C">
      <w:pPr>
        <w:jc w:val="both"/>
        <w:rPr>
          <w:rFonts w:ascii="Arial" w:hAnsi="Arial" w:cs="Arial"/>
          <w:lang w:val="en-GB"/>
        </w:rPr>
      </w:pPr>
    </w:p>
    <w:p w14:paraId="73DB1933" w14:textId="77777777" w:rsidR="00E97623" w:rsidRDefault="00E97623" w:rsidP="008A379C">
      <w:pPr>
        <w:jc w:val="both"/>
        <w:rPr>
          <w:rFonts w:ascii="Arial" w:hAnsi="Arial" w:cs="Arial"/>
          <w:lang w:val="en-GB"/>
        </w:rPr>
      </w:pPr>
    </w:p>
    <w:p w14:paraId="3762B409" w14:textId="77777777" w:rsidR="00942683" w:rsidRDefault="00E97623" w:rsidP="008A379C">
      <w:pPr>
        <w:jc w:val="both"/>
        <w:rPr>
          <w:rFonts w:ascii="Arial" w:hAnsi="Arial" w:cs="Arial"/>
          <w:b/>
          <w:lang w:val="en-GB"/>
        </w:rPr>
      </w:pPr>
      <w:r w:rsidRPr="00E97623">
        <w:rPr>
          <w:rFonts w:ascii="Arial" w:hAnsi="Arial" w:cs="Arial"/>
          <w:b/>
          <w:lang w:val="en-GB"/>
        </w:rPr>
        <w:t xml:space="preserve"> </w:t>
      </w:r>
    </w:p>
    <w:p w14:paraId="60A19682" w14:textId="4DAD8D10" w:rsidR="00C018D5" w:rsidRDefault="00BE23FF" w:rsidP="008A379C">
      <w:pPr>
        <w:jc w:val="both"/>
        <w:rPr>
          <w:rFonts w:ascii="Arial" w:hAnsi="Arial" w:cs="Arial"/>
          <w:b/>
          <w:lang w:val="en-GB"/>
        </w:rPr>
      </w:pPr>
      <w:r w:rsidRPr="00E97623">
        <w:rPr>
          <w:rFonts w:ascii="Arial" w:hAnsi="Arial" w:cs="Arial"/>
          <w:b/>
          <w:noProof/>
          <w:lang w:eastAsia="fr-FR"/>
        </w:rPr>
        <mc:AlternateContent>
          <mc:Choice Requires="wps">
            <w:drawing>
              <wp:anchor distT="0" distB="0" distL="114300" distR="114300" simplePos="0" relativeHeight="251776000" behindDoc="0" locked="0" layoutInCell="1" allowOverlap="1" wp14:anchorId="2FE73E8A" wp14:editId="72DEC813">
                <wp:simplePos x="0" y="0"/>
                <wp:positionH relativeFrom="column">
                  <wp:posOffset>2863850</wp:posOffset>
                </wp:positionH>
                <wp:positionV relativeFrom="paragraph">
                  <wp:posOffset>111760</wp:posOffset>
                </wp:positionV>
                <wp:extent cx="2819400" cy="514350"/>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14350"/>
                        </a:xfrm>
                        <a:prstGeom prst="rect">
                          <a:avLst/>
                        </a:prstGeom>
                        <a:noFill/>
                        <a:ln w="9525">
                          <a:noFill/>
                          <a:miter lim="800000"/>
                          <a:headEnd/>
                          <a:tailEnd/>
                        </a:ln>
                      </wps:spPr>
                      <wps:txbx>
                        <w:txbxContent>
                          <w:p w14:paraId="422BA405" w14:textId="77777777" w:rsidR="00B85889" w:rsidRPr="00E97623" w:rsidRDefault="00B85889" w:rsidP="00C018D5">
                            <w:pPr>
                              <w:rPr>
                                <w:rFonts w:ascii="Lucida Sans Unicode" w:hAnsi="Lucida Sans Unicode" w:cs="Lucida Sans Unicode"/>
                                <w:color w:val="595959" w:themeColor="text1" w:themeTint="A6"/>
                                <w:sz w:val="20"/>
                                <w:szCs w:val="20"/>
                                <w:lang w:val="en-US"/>
                              </w:rPr>
                            </w:pPr>
                            <w:r w:rsidRPr="00E97623">
                              <w:rPr>
                                <w:rFonts w:ascii="Lucida Sans Unicode" w:hAnsi="Lucida Sans Unicode" w:cs="Lucida Sans Unicode"/>
                                <w:color w:val="595959" w:themeColor="text1" w:themeTint="A6"/>
                                <w:sz w:val="20"/>
                                <w:szCs w:val="20"/>
                                <w:lang w:val="en-US"/>
                              </w:rPr>
                              <w:t xml:space="preserve">Figure 2.4: Examples of </w:t>
                            </w:r>
                            <w:proofErr w:type="spellStart"/>
                            <w:r w:rsidRPr="00E97623">
                              <w:rPr>
                                <w:rFonts w:ascii="Lucida Sans Unicode" w:hAnsi="Lucida Sans Unicode" w:cs="Lucida Sans Unicode"/>
                                <w:color w:val="595959" w:themeColor="text1" w:themeTint="A6"/>
                                <w:sz w:val="20"/>
                                <w:szCs w:val="20"/>
                                <w:lang w:val="en-US"/>
                              </w:rPr>
                              <w:t>analysing</w:t>
                            </w:r>
                            <w:proofErr w:type="spellEnd"/>
                            <w:r w:rsidRPr="00E97623">
                              <w:rPr>
                                <w:rFonts w:ascii="Lucida Sans Unicode" w:hAnsi="Lucida Sans Unicode" w:cs="Lucida Sans Unicode"/>
                                <w:color w:val="595959" w:themeColor="text1" w:themeTint="A6"/>
                                <w:sz w:val="20"/>
                                <w:szCs w:val="20"/>
                                <w:lang w:val="en-US"/>
                              </w:rPr>
                              <w:t xml:space="preserve"> conflict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25.5pt;margin-top:8.8pt;width:222pt;height: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" filled="f" stroked="f">
                <v:textbox>
                  <w:txbxContent>
                    <w:p w14:paraId="422BA405" w14:textId="77777777" w:rsidR="00B85889" w:rsidRPr="00E97623" w:rsidRDefault="00B85889" w:rsidP="00C018D5">
                      <w:pPr>
                        <w:rPr>
                          <w:rFonts w:ascii="Lucida Sans Unicode" w:hAnsi="Lucida Sans Unicode" w:cs="Lucida Sans Unicode"/>
                          <w:color w:val="595959" w:themeColor="text1" w:themeTint="A6"/>
                          <w:sz w:val="20"/>
                          <w:szCs w:val="20"/>
                          <w:lang w:val="en-US"/>
                        </w:rPr>
                      </w:pPr>
                      <w:r w:rsidRPr="00E97623">
                        <w:rPr>
                          <w:rFonts w:ascii="Lucida Sans Unicode" w:hAnsi="Lucida Sans Unicode" w:cs="Lucida Sans Unicode"/>
                          <w:color w:val="595959" w:themeColor="text1" w:themeTint="A6"/>
                          <w:sz w:val="20"/>
                          <w:szCs w:val="20"/>
                          <w:lang w:val="en-US"/>
                        </w:rPr>
                        <w:t xml:space="preserve">Figure 2.4: Examples of </w:t>
                      </w:r>
                      <w:proofErr w:type="spellStart"/>
                      <w:r w:rsidRPr="00E97623">
                        <w:rPr>
                          <w:rFonts w:ascii="Lucida Sans Unicode" w:hAnsi="Lucida Sans Unicode" w:cs="Lucida Sans Unicode"/>
                          <w:color w:val="595959" w:themeColor="text1" w:themeTint="A6"/>
                          <w:sz w:val="20"/>
                          <w:szCs w:val="20"/>
                          <w:lang w:val="en-US"/>
                        </w:rPr>
                        <w:t>analysing</w:t>
                      </w:r>
                      <w:proofErr w:type="spellEnd"/>
                      <w:r w:rsidRPr="00E97623">
                        <w:rPr>
                          <w:rFonts w:ascii="Lucida Sans Unicode" w:hAnsi="Lucida Sans Unicode" w:cs="Lucida Sans Unicode"/>
                          <w:color w:val="595959" w:themeColor="text1" w:themeTint="A6"/>
                          <w:sz w:val="20"/>
                          <w:szCs w:val="20"/>
                          <w:lang w:val="en-US"/>
                        </w:rPr>
                        <w:t xml:space="preserve"> conflict outcomes</w:t>
                      </w:r>
                    </w:p>
                  </w:txbxContent>
                </v:textbox>
              </v:shape>
            </w:pict>
          </mc:Fallback>
        </mc:AlternateContent>
      </w:r>
    </w:p>
    <w:p w14:paraId="3217DFE1" w14:textId="6296C918" w:rsidR="00C018D5" w:rsidRDefault="00C018D5" w:rsidP="008A379C">
      <w:pPr>
        <w:jc w:val="both"/>
        <w:rPr>
          <w:rFonts w:ascii="Arial" w:hAnsi="Arial" w:cs="Arial"/>
          <w:b/>
          <w:lang w:val="en-GB"/>
        </w:rPr>
      </w:pPr>
    </w:p>
    <w:p w14:paraId="58F48EBB" w14:textId="77777777" w:rsidR="00C018D5" w:rsidRDefault="00C018D5" w:rsidP="008A379C">
      <w:pPr>
        <w:jc w:val="both"/>
        <w:rPr>
          <w:rFonts w:ascii="Arial" w:hAnsi="Arial" w:cs="Arial"/>
          <w:b/>
          <w:lang w:val="en-GB"/>
        </w:rPr>
      </w:pPr>
    </w:p>
    <w:p w14:paraId="39148D87" w14:textId="77777777" w:rsidR="00C018D5" w:rsidRDefault="00C018D5" w:rsidP="008A379C">
      <w:pPr>
        <w:jc w:val="both"/>
        <w:rPr>
          <w:rFonts w:ascii="Arial" w:hAnsi="Arial" w:cs="Arial"/>
          <w:b/>
          <w:lang w:val="en-GB"/>
        </w:rPr>
      </w:pPr>
    </w:p>
    <w:p w14:paraId="6486359A" w14:textId="77777777" w:rsidR="00C018D5" w:rsidRDefault="00C018D5" w:rsidP="008A379C">
      <w:pPr>
        <w:jc w:val="both"/>
        <w:rPr>
          <w:rFonts w:ascii="Arial" w:hAnsi="Arial" w:cs="Arial"/>
          <w:b/>
          <w:lang w:val="en-GB"/>
        </w:rPr>
      </w:pPr>
    </w:p>
    <w:p w14:paraId="0BC352AE" w14:textId="77777777" w:rsidR="00C018D5" w:rsidRDefault="00C018D5" w:rsidP="008A379C">
      <w:pPr>
        <w:jc w:val="both"/>
        <w:rPr>
          <w:rFonts w:ascii="Arial" w:hAnsi="Arial" w:cs="Arial"/>
          <w:b/>
          <w:lang w:val="en-GB"/>
        </w:rPr>
      </w:pPr>
    </w:p>
    <w:p w14:paraId="5F4788BE" w14:textId="77777777" w:rsidR="00C018D5" w:rsidRDefault="00C018D5" w:rsidP="008A379C">
      <w:pPr>
        <w:jc w:val="both"/>
        <w:rPr>
          <w:rFonts w:ascii="Arial" w:hAnsi="Arial" w:cs="Arial"/>
          <w:b/>
          <w:lang w:val="en-GB"/>
        </w:rPr>
      </w:pPr>
    </w:p>
    <w:p w14:paraId="5655CF51" w14:textId="77777777" w:rsidR="00C018D5" w:rsidDel="00BE23FF" w:rsidRDefault="00C018D5" w:rsidP="008A379C">
      <w:pPr>
        <w:jc w:val="both"/>
        <w:rPr>
          <w:del w:id="2589" w:author="Benjamin" w:date="2014-12-10T12:27:00Z"/>
          <w:rFonts w:ascii="Arial" w:hAnsi="Arial" w:cs="Arial"/>
          <w:b/>
          <w:lang w:val="en-GB"/>
        </w:rPr>
      </w:pPr>
    </w:p>
    <w:p w14:paraId="34FF3EA7" w14:textId="77777777" w:rsidR="00C018D5" w:rsidDel="00BE23FF" w:rsidRDefault="00C018D5" w:rsidP="008A379C">
      <w:pPr>
        <w:jc w:val="both"/>
        <w:rPr>
          <w:del w:id="2590" w:author="Benjamin" w:date="2014-12-10T12:27:00Z"/>
          <w:rFonts w:ascii="Arial" w:hAnsi="Arial" w:cs="Arial"/>
          <w:b/>
          <w:lang w:val="en-GB"/>
        </w:rPr>
      </w:pPr>
    </w:p>
    <w:p w14:paraId="3F13598B" w14:textId="77777777" w:rsidR="00C018D5" w:rsidRDefault="00C018D5" w:rsidP="008A379C">
      <w:pPr>
        <w:jc w:val="both"/>
        <w:rPr>
          <w:rFonts w:ascii="Arial" w:hAnsi="Arial" w:cs="Arial"/>
          <w:b/>
          <w:lang w:val="en-GB"/>
        </w:rPr>
      </w:pPr>
    </w:p>
    <w:p w14:paraId="645F1145" w14:textId="77777777" w:rsidR="00C018D5" w:rsidRDefault="00872126" w:rsidP="008A379C">
      <w:pPr>
        <w:jc w:val="both"/>
        <w:rPr>
          <w:rFonts w:ascii="Arial" w:hAnsi="Arial" w:cs="Arial"/>
          <w:b/>
          <w:lang w:val="en-GB"/>
        </w:rPr>
      </w:pPr>
      <w:r>
        <w:rPr>
          <w:rFonts w:ascii="Arial" w:hAnsi="Arial" w:cs="Arial"/>
          <w:b/>
          <w:noProof/>
          <w:lang w:eastAsia="fr-FR"/>
        </w:rPr>
        <w:lastRenderedPageBreak/>
        <w:drawing>
          <wp:anchor distT="0" distB="0" distL="114300" distR="114300" simplePos="0" relativeHeight="251781120" behindDoc="1" locked="0" layoutInCell="1" allowOverlap="1" wp14:anchorId="03113110" wp14:editId="67AE6561">
            <wp:simplePos x="0" y="0"/>
            <wp:positionH relativeFrom="column">
              <wp:posOffset>485775</wp:posOffset>
            </wp:positionH>
            <wp:positionV relativeFrom="paragraph">
              <wp:posOffset>-209550</wp:posOffset>
            </wp:positionV>
            <wp:extent cx="4381500" cy="4425407"/>
            <wp:effectExtent l="0" t="0" r="0" b="0"/>
            <wp:wrapNone/>
            <wp:docPr id="418" name="Picture 418" descr="Figures p30 - p34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s p30 - p34_Page_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30000"/>
                              </a14:imgEffect>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4381500" cy="4425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73DC" w14:textId="77777777" w:rsidR="00C018D5" w:rsidRDefault="00C018D5" w:rsidP="008A379C">
      <w:pPr>
        <w:jc w:val="both"/>
        <w:rPr>
          <w:rFonts w:ascii="Arial" w:hAnsi="Arial" w:cs="Arial"/>
          <w:b/>
          <w:lang w:val="en-GB"/>
        </w:rPr>
      </w:pPr>
    </w:p>
    <w:p w14:paraId="14379910" w14:textId="77777777" w:rsidR="00C018D5" w:rsidRDefault="00C018D5" w:rsidP="008A379C">
      <w:pPr>
        <w:jc w:val="both"/>
        <w:rPr>
          <w:rFonts w:ascii="Arial" w:hAnsi="Arial" w:cs="Arial"/>
          <w:b/>
          <w:lang w:val="en-GB"/>
        </w:rPr>
      </w:pPr>
    </w:p>
    <w:p w14:paraId="33F7C1FF" w14:textId="77777777" w:rsidR="00C018D5" w:rsidRDefault="00C018D5" w:rsidP="008A379C">
      <w:pPr>
        <w:jc w:val="both"/>
        <w:rPr>
          <w:rFonts w:ascii="Arial" w:hAnsi="Arial" w:cs="Arial"/>
          <w:b/>
          <w:lang w:val="en-GB"/>
        </w:rPr>
      </w:pPr>
    </w:p>
    <w:p w14:paraId="42DA1C8B" w14:textId="77777777" w:rsidR="00C018D5" w:rsidRDefault="00C018D5" w:rsidP="008A379C">
      <w:pPr>
        <w:jc w:val="both"/>
        <w:rPr>
          <w:rFonts w:ascii="Arial" w:hAnsi="Arial" w:cs="Arial"/>
          <w:b/>
          <w:lang w:val="en-GB"/>
        </w:rPr>
      </w:pPr>
    </w:p>
    <w:p w14:paraId="4485D038" w14:textId="77777777" w:rsidR="00C018D5" w:rsidRDefault="00C018D5" w:rsidP="008A379C">
      <w:pPr>
        <w:jc w:val="both"/>
        <w:rPr>
          <w:rFonts w:ascii="Arial" w:hAnsi="Arial" w:cs="Arial"/>
          <w:b/>
          <w:lang w:val="en-GB"/>
        </w:rPr>
      </w:pPr>
    </w:p>
    <w:p w14:paraId="5C91D85F" w14:textId="77777777" w:rsidR="00C018D5" w:rsidRDefault="00C018D5" w:rsidP="008A379C">
      <w:pPr>
        <w:jc w:val="both"/>
        <w:rPr>
          <w:rFonts w:ascii="Arial" w:hAnsi="Arial" w:cs="Arial"/>
          <w:b/>
          <w:lang w:val="en-GB"/>
        </w:rPr>
      </w:pPr>
    </w:p>
    <w:p w14:paraId="6226A128" w14:textId="77777777" w:rsidR="00C018D5" w:rsidRDefault="00C018D5" w:rsidP="008A379C">
      <w:pPr>
        <w:jc w:val="both"/>
        <w:rPr>
          <w:rFonts w:ascii="Arial" w:hAnsi="Arial" w:cs="Arial"/>
          <w:b/>
          <w:lang w:val="en-GB"/>
        </w:rPr>
      </w:pPr>
    </w:p>
    <w:p w14:paraId="7F0163E7" w14:textId="77777777" w:rsidR="00C018D5" w:rsidRDefault="00C018D5" w:rsidP="008A379C">
      <w:pPr>
        <w:jc w:val="both"/>
        <w:rPr>
          <w:rFonts w:ascii="Arial" w:hAnsi="Arial" w:cs="Arial"/>
          <w:b/>
          <w:lang w:val="en-GB"/>
        </w:rPr>
      </w:pPr>
    </w:p>
    <w:p w14:paraId="73629617" w14:textId="77777777" w:rsidR="00C018D5" w:rsidRDefault="00C018D5" w:rsidP="008A379C">
      <w:pPr>
        <w:jc w:val="both"/>
        <w:rPr>
          <w:rFonts w:ascii="Arial" w:hAnsi="Arial" w:cs="Arial"/>
          <w:b/>
          <w:lang w:val="en-GB"/>
        </w:rPr>
      </w:pPr>
    </w:p>
    <w:p w14:paraId="2824F641" w14:textId="77777777" w:rsidR="00C018D5" w:rsidRDefault="00C018D5" w:rsidP="008A379C">
      <w:pPr>
        <w:jc w:val="both"/>
        <w:rPr>
          <w:rFonts w:ascii="Arial" w:hAnsi="Arial" w:cs="Arial"/>
          <w:b/>
          <w:lang w:val="en-GB"/>
        </w:rPr>
      </w:pPr>
    </w:p>
    <w:p w14:paraId="2D07E5DE" w14:textId="77777777" w:rsidR="00C018D5" w:rsidRDefault="00C018D5" w:rsidP="008A379C">
      <w:pPr>
        <w:jc w:val="both"/>
        <w:rPr>
          <w:rFonts w:ascii="Arial" w:hAnsi="Arial" w:cs="Arial"/>
          <w:b/>
          <w:lang w:val="en-GB"/>
        </w:rPr>
      </w:pPr>
    </w:p>
    <w:p w14:paraId="230A4FB7" w14:textId="11D40C40" w:rsidR="00C018D5" w:rsidRDefault="00357B63" w:rsidP="008A379C">
      <w:pPr>
        <w:jc w:val="both"/>
        <w:rPr>
          <w:rFonts w:ascii="Arial" w:hAnsi="Arial" w:cs="Arial"/>
          <w:b/>
          <w:lang w:val="en-GB"/>
        </w:rPr>
      </w:pPr>
      <w:r w:rsidRPr="00872126">
        <w:rPr>
          <w:rFonts w:ascii="Arial" w:hAnsi="Arial" w:cs="Arial"/>
          <w:b/>
          <w:noProof/>
          <w:lang w:eastAsia="fr-FR"/>
        </w:rPr>
        <mc:AlternateContent>
          <mc:Choice Requires="wps">
            <w:drawing>
              <wp:anchor distT="0" distB="0" distL="114300" distR="114300" simplePos="0" relativeHeight="251783168" behindDoc="0" locked="0" layoutInCell="1" allowOverlap="1" wp14:anchorId="54B764E9" wp14:editId="28742A68">
                <wp:simplePos x="0" y="0"/>
                <wp:positionH relativeFrom="column">
                  <wp:posOffset>1638300</wp:posOffset>
                </wp:positionH>
                <wp:positionV relativeFrom="paragraph">
                  <wp:posOffset>296545</wp:posOffset>
                </wp:positionV>
                <wp:extent cx="2374265" cy="33337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noFill/>
                        <a:ln w="9525">
                          <a:noFill/>
                          <a:miter lim="800000"/>
                          <a:headEnd/>
                          <a:tailEnd/>
                        </a:ln>
                      </wps:spPr>
                      <wps:txbx>
                        <w:txbxContent>
                          <w:p w14:paraId="7BFEF962" w14:textId="77777777" w:rsidR="00B85889" w:rsidRPr="00872126" w:rsidRDefault="00B85889" w:rsidP="00872126">
                            <w:pPr>
                              <w:jc w:val="center"/>
                              <w:rPr>
                                <w:rFonts w:ascii="Lucida Sans Unicode" w:hAnsi="Lucida Sans Unicode" w:cs="Lucida Sans Unicode"/>
                                <w:color w:val="595959" w:themeColor="text1" w:themeTint="A6"/>
                                <w:sz w:val="20"/>
                                <w:szCs w:val="20"/>
                                <w:lang w:val="en-US"/>
                              </w:rPr>
                            </w:pPr>
                            <w:r>
                              <w:rPr>
                                <w:rFonts w:ascii="Lucida Sans Unicode" w:hAnsi="Lucida Sans Unicode" w:cs="Lucida Sans Unicode"/>
                                <w:color w:val="595959" w:themeColor="text1" w:themeTint="A6"/>
                                <w:sz w:val="20"/>
                                <w:szCs w:val="20"/>
                              </w:rPr>
                              <w:t xml:space="preserve">Figure 2.5: The </w:t>
                            </w:r>
                            <w:proofErr w:type="spellStart"/>
                            <w:r>
                              <w:rPr>
                                <w:rFonts w:ascii="Lucida Sans Unicode" w:hAnsi="Lucida Sans Unicode" w:cs="Lucida Sans Unicode"/>
                                <w:color w:val="595959" w:themeColor="text1" w:themeTint="A6"/>
                                <w:sz w:val="20"/>
                                <w:szCs w:val="20"/>
                              </w:rPr>
                              <w:t>Conflict</w:t>
                            </w:r>
                            <w:proofErr w:type="spellEnd"/>
                            <w:r>
                              <w:rPr>
                                <w:rFonts w:ascii="Lucida Sans Unicode" w:hAnsi="Lucida Sans Unicode" w:cs="Lucida Sans Unicode"/>
                                <w:color w:val="595959" w:themeColor="text1" w:themeTint="A6"/>
                                <w:sz w:val="20"/>
                                <w:szCs w:val="20"/>
                              </w:rPr>
                              <w:t xml:space="preserve"> C</w:t>
                            </w:r>
                            <w:r w:rsidRPr="00872126">
                              <w:rPr>
                                <w:rFonts w:ascii="Lucida Sans Unicode" w:hAnsi="Lucida Sans Unicode" w:cs="Lucida Sans Unicode"/>
                                <w:color w:val="595959" w:themeColor="text1" w:themeTint="A6"/>
                                <w:sz w:val="20"/>
                                <w:szCs w:val="20"/>
                              </w:rPr>
                              <w:t>ircle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6" type="#_x0000_t202" style="position:absolute;left:0;text-align:left;margin-left:129pt;margin-top:23.35pt;width:186.95pt;height:26.25pt;z-index:251783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" filled="f" stroked="f">
                <v:textbox>
                  <w:txbxContent>
                    <w:p w14:paraId="7BFEF962" w14:textId="77777777" w:rsidR="00B85889" w:rsidRPr="00872126" w:rsidRDefault="00B85889" w:rsidP="00872126">
                      <w:pPr>
                        <w:jc w:val="center"/>
                        <w:rPr>
                          <w:rFonts w:ascii="Lucida Sans Unicode" w:hAnsi="Lucida Sans Unicode" w:cs="Lucida Sans Unicode"/>
                          <w:color w:val="595959" w:themeColor="text1" w:themeTint="A6"/>
                          <w:sz w:val="20"/>
                          <w:szCs w:val="20"/>
                          <w:lang w:val="en-US"/>
                        </w:rPr>
                      </w:pPr>
                      <w:r>
                        <w:rPr>
                          <w:rFonts w:ascii="Lucida Sans Unicode" w:hAnsi="Lucida Sans Unicode" w:cs="Lucida Sans Unicode"/>
                          <w:color w:val="595959" w:themeColor="text1" w:themeTint="A6"/>
                          <w:sz w:val="20"/>
                          <w:szCs w:val="20"/>
                        </w:rPr>
                        <w:t xml:space="preserve">Figure 2.5: The </w:t>
                      </w:r>
                      <w:proofErr w:type="spellStart"/>
                      <w:r>
                        <w:rPr>
                          <w:rFonts w:ascii="Lucida Sans Unicode" w:hAnsi="Lucida Sans Unicode" w:cs="Lucida Sans Unicode"/>
                          <w:color w:val="595959" w:themeColor="text1" w:themeTint="A6"/>
                          <w:sz w:val="20"/>
                          <w:szCs w:val="20"/>
                        </w:rPr>
                        <w:t>Conflict</w:t>
                      </w:r>
                      <w:proofErr w:type="spellEnd"/>
                      <w:r>
                        <w:rPr>
                          <w:rFonts w:ascii="Lucida Sans Unicode" w:hAnsi="Lucida Sans Unicode" w:cs="Lucida Sans Unicode"/>
                          <w:color w:val="595959" w:themeColor="text1" w:themeTint="A6"/>
                          <w:sz w:val="20"/>
                          <w:szCs w:val="20"/>
                        </w:rPr>
                        <w:t xml:space="preserve"> C</w:t>
                      </w:r>
                      <w:r w:rsidRPr="00872126">
                        <w:rPr>
                          <w:rFonts w:ascii="Lucida Sans Unicode" w:hAnsi="Lucida Sans Unicode" w:cs="Lucida Sans Unicode"/>
                          <w:color w:val="595959" w:themeColor="text1" w:themeTint="A6"/>
                          <w:sz w:val="20"/>
                          <w:szCs w:val="20"/>
                        </w:rPr>
                        <w:t>ircle</w:t>
                      </w:r>
                    </w:p>
                  </w:txbxContent>
                </v:textbox>
              </v:shape>
            </w:pict>
          </mc:Fallback>
        </mc:AlternateContent>
      </w:r>
      <w:r w:rsidR="00872126">
        <w:rPr>
          <w:rFonts w:ascii="Arial" w:hAnsi="Arial" w:cs="Arial"/>
          <w:b/>
          <w:lang w:val="en-GB"/>
        </w:rPr>
        <w:t xml:space="preserve">   </w:t>
      </w:r>
    </w:p>
    <w:p w14:paraId="5DA0DFB1" w14:textId="4761E67C" w:rsidR="00872126" w:rsidRDefault="00872126" w:rsidP="008A379C">
      <w:pPr>
        <w:jc w:val="both"/>
        <w:rPr>
          <w:rFonts w:ascii="Arial" w:hAnsi="Arial" w:cs="Arial"/>
          <w:b/>
          <w:lang w:val="en-GB"/>
        </w:rPr>
      </w:pPr>
    </w:p>
    <w:p w14:paraId="7FB27CB0" w14:textId="548DCE52" w:rsidR="00872126" w:rsidRDefault="00357B63" w:rsidP="008A379C">
      <w:pPr>
        <w:jc w:val="both"/>
        <w:rPr>
          <w:rFonts w:ascii="Arial" w:hAnsi="Arial" w:cs="Arial"/>
          <w:b/>
          <w:lang w:val="en-GB"/>
        </w:rPr>
      </w:pPr>
      <w:r>
        <w:rPr>
          <w:rFonts w:ascii="Arial" w:hAnsi="Arial" w:cs="Arial"/>
          <w:b/>
          <w:noProof/>
          <w:lang w:eastAsia="fr-FR"/>
        </w:rPr>
        <mc:AlternateContent>
          <mc:Choice Requires="wps">
            <w:drawing>
              <wp:anchor distT="0" distB="0" distL="114300" distR="114300" simplePos="0" relativeHeight="251784192" behindDoc="0" locked="0" layoutInCell="1" allowOverlap="1" wp14:anchorId="1A543CD7" wp14:editId="0B8BAE67">
                <wp:simplePos x="0" y="0"/>
                <wp:positionH relativeFrom="column">
                  <wp:posOffset>-28575</wp:posOffset>
                </wp:positionH>
                <wp:positionV relativeFrom="paragraph">
                  <wp:posOffset>114300</wp:posOffset>
                </wp:positionV>
                <wp:extent cx="5759450" cy="4438650"/>
                <wp:effectExtent l="0" t="0" r="0" b="0"/>
                <wp:wrapNone/>
                <wp:docPr id="421" name="Rectangle 421"/>
                <wp:cNvGraphicFramePr/>
                <a:graphic xmlns:a="http://schemas.openxmlformats.org/drawingml/2006/main">
                  <a:graphicData uri="http://schemas.microsoft.com/office/word/2010/wordprocessingShape">
                    <wps:wsp>
                      <wps:cNvSpPr/>
                      <wps:spPr>
                        <a:xfrm>
                          <a:off x="0" y="0"/>
                          <a:ext cx="5759450" cy="44386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14D3E" w14:textId="77777777" w:rsidR="00B85889" w:rsidRPr="00B47451" w:rsidRDefault="00B85889" w:rsidP="00B47451">
                            <w:pPr>
                              <w:pStyle w:val="Heading1"/>
                              <w:spacing w:after="200"/>
                              <w:rPr>
                                <w:rFonts w:ascii="Arial" w:hAnsi="Arial" w:cs="Arial"/>
                                <w:color w:val="31849B" w:themeColor="accent5" w:themeShade="BF"/>
                                <w:sz w:val="18"/>
                                <w:szCs w:val="18"/>
                              </w:rPr>
                            </w:pPr>
                            <w:bookmarkStart w:id="2591" w:name="_Toc205523377"/>
                            <w:r w:rsidRPr="00B47451">
                              <w:rPr>
                                <w:rFonts w:ascii="Arial" w:hAnsi="Arial" w:cs="Arial"/>
                                <w:color w:val="31849B" w:themeColor="accent5" w:themeShade="BF"/>
                                <w:sz w:val="18"/>
                                <w:szCs w:val="18"/>
                              </w:rPr>
                              <w:t>Box 2.11: Conflict mapping</w:t>
                            </w:r>
                            <w:bookmarkEnd w:id="2591"/>
                          </w:p>
                          <w:p w14:paraId="68ED3D21" w14:textId="77777777" w:rsidR="00B85889" w:rsidRPr="00BE23FF" w:rsidRDefault="00B85889" w:rsidP="00B47451">
                            <w:pPr>
                              <w:rPr>
                                <w:rFonts w:cs="Arial"/>
                                <w:color w:val="31849B" w:themeColor="accent5" w:themeShade="BF"/>
                                <w:sz w:val="20"/>
                                <w:szCs w:val="18"/>
                                <w:lang w:val="en-US"/>
                                <w:rPrChange w:id="2592"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593" w:author="Benjamin" w:date="2014-12-10T12:28:00Z">
                                  <w:rPr>
                                    <w:rFonts w:cs="Arial"/>
                                    <w:color w:val="31849B" w:themeColor="accent5" w:themeShade="BF"/>
                                    <w:sz w:val="18"/>
                                    <w:szCs w:val="18"/>
                                    <w:lang w:val="en-US"/>
                                  </w:rPr>
                                </w:rPrChange>
                              </w:rPr>
                              <w:t>Provide the participants with the handout at the start of the exercise. This will allow the facilitator to use the handout as a visual aid to explain the tool once the groups have chosen a case. The participants can choose between using the case of a conflict identified in a previous session, or a conflict that they have dealt with in the past. In general, the tool has to be adapted to the case and not the other way around.</w:t>
                            </w:r>
                          </w:p>
                          <w:p w14:paraId="704F13B2" w14:textId="77777777" w:rsidR="00B85889" w:rsidRPr="00BE23FF" w:rsidRDefault="00B85889" w:rsidP="00B47451">
                            <w:pPr>
                              <w:rPr>
                                <w:rFonts w:cs="Arial"/>
                                <w:color w:val="31849B" w:themeColor="accent5" w:themeShade="BF"/>
                                <w:sz w:val="20"/>
                                <w:szCs w:val="18"/>
                                <w:lang w:val="en-US"/>
                                <w:rPrChange w:id="2594"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595" w:author="Benjamin" w:date="2014-12-10T12:28:00Z">
                                  <w:rPr>
                                    <w:rFonts w:cs="Arial"/>
                                    <w:color w:val="31849B" w:themeColor="accent5" w:themeShade="BF"/>
                                    <w:sz w:val="18"/>
                                    <w:szCs w:val="18"/>
                                    <w:lang w:val="en-US"/>
                                  </w:rPr>
                                </w:rPrChange>
                              </w:rPr>
                              <w:t xml:space="preserve">The tool is quite useful for most interpersonal, intra-group, and inter-group conflicts. If conflicts within an organization are </w:t>
                            </w:r>
                            <w:proofErr w:type="spellStart"/>
                            <w:r w:rsidRPr="00BE23FF">
                              <w:rPr>
                                <w:rFonts w:cs="Arial"/>
                                <w:color w:val="31849B" w:themeColor="accent5" w:themeShade="BF"/>
                                <w:sz w:val="20"/>
                                <w:szCs w:val="18"/>
                                <w:lang w:val="en-US"/>
                                <w:rPrChange w:id="2596" w:author="Benjamin" w:date="2014-12-10T12:28:00Z">
                                  <w:rPr>
                                    <w:rFonts w:cs="Arial"/>
                                    <w:color w:val="31849B" w:themeColor="accent5" w:themeShade="BF"/>
                                    <w:sz w:val="18"/>
                                    <w:szCs w:val="18"/>
                                    <w:lang w:val="en-US"/>
                                  </w:rPr>
                                </w:rPrChange>
                              </w:rPr>
                              <w:t>analysed</w:t>
                            </w:r>
                            <w:proofErr w:type="spellEnd"/>
                            <w:r w:rsidRPr="00BE23FF">
                              <w:rPr>
                                <w:rFonts w:cs="Arial"/>
                                <w:color w:val="31849B" w:themeColor="accent5" w:themeShade="BF"/>
                                <w:sz w:val="20"/>
                                <w:szCs w:val="18"/>
                                <w:lang w:val="en-US"/>
                                <w:rPrChange w:id="2597" w:author="Benjamin" w:date="2014-12-10T12:28:00Z">
                                  <w:rPr>
                                    <w:rFonts w:cs="Arial"/>
                                    <w:color w:val="31849B" w:themeColor="accent5" w:themeShade="BF"/>
                                    <w:sz w:val="18"/>
                                    <w:szCs w:val="18"/>
                                    <w:lang w:val="en-US"/>
                                  </w:rPr>
                                </w:rPrChange>
                              </w:rPr>
                              <w:t>, one should make sure that not only the organizational structure is drawn, but also that personal relations and the power structures are indicated (who has how much power within the system). In order to understand the case, further issues such as family relations can be introduced as a new part of the tool with an additional symbol if necessary. In addition, key issues between the parties need to be indicated on the map.</w:t>
                            </w:r>
                          </w:p>
                          <w:p w14:paraId="24B38568" w14:textId="77777777" w:rsidR="00B85889" w:rsidRPr="00BE23FF" w:rsidRDefault="00B85889" w:rsidP="00B47451">
                            <w:pPr>
                              <w:rPr>
                                <w:rFonts w:cs="Arial"/>
                                <w:color w:val="31849B" w:themeColor="accent5" w:themeShade="BF"/>
                                <w:sz w:val="20"/>
                                <w:szCs w:val="18"/>
                                <w:lang w:val="en-US"/>
                                <w:rPrChange w:id="2598"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599" w:author="Benjamin" w:date="2014-12-10T12:28:00Z">
                                  <w:rPr>
                                    <w:rFonts w:cs="Arial"/>
                                    <w:color w:val="31849B" w:themeColor="accent5" w:themeShade="BF"/>
                                    <w:sz w:val="18"/>
                                    <w:szCs w:val="18"/>
                                    <w:lang w:val="en-US"/>
                                  </w:rPr>
                                </w:rPrChange>
                              </w:rPr>
                              <w:t xml:space="preserve">Often alliances and close relationships are difficult to distinguish. An alliance is a cooperation entered into for strategic reasons. A close relationship is a good and personal relation between parties. The map is naturally drawn from the perspective and with the perceptions of the case giver. </w:t>
                            </w:r>
                            <w:proofErr w:type="spellStart"/>
                            <w:r w:rsidRPr="00BE23FF">
                              <w:rPr>
                                <w:rFonts w:cs="Arial"/>
                                <w:color w:val="31849B" w:themeColor="accent5" w:themeShade="BF"/>
                                <w:sz w:val="20"/>
                                <w:szCs w:val="18"/>
                                <w:lang w:val="en-US"/>
                                <w:rPrChange w:id="2600" w:author="Benjamin" w:date="2014-12-10T12:28:00Z">
                                  <w:rPr>
                                    <w:rFonts w:cs="Arial"/>
                                    <w:color w:val="31849B" w:themeColor="accent5" w:themeShade="BF"/>
                                    <w:sz w:val="18"/>
                                    <w:szCs w:val="18"/>
                                    <w:lang w:val="en-US"/>
                                  </w:rPr>
                                </w:rPrChange>
                              </w:rPr>
                              <w:t>Her/His</w:t>
                            </w:r>
                            <w:proofErr w:type="spellEnd"/>
                            <w:r w:rsidRPr="00BE23FF">
                              <w:rPr>
                                <w:rFonts w:cs="Arial"/>
                                <w:color w:val="31849B" w:themeColor="accent5" w:themeShade="BF"/>
                                <w:sz w:val="20"/>
                                <w:szCs w:val="18"/>
                                <w:lang w:val="en-US"/>
                                <w:rPrChange w:id="2601" w:author="Benjamin" w:date="2014-12-10T12:28:00Z">
                                  <w:rPr>
                                    <w:rFonts w:cs="Arial"/>
                                    <w:color w:val="31849B" w:themeColor="accent5" w:themeShade="BF"/>
                                    <w:sz w:val="18"/>
                                    <w:szCs w:val="18"/>
                                    <w:lang w:val="en-US"/>
                                  </w:rPr>
                                </w:rPrChange>
                              </w:rPr>
                              <w:t xml:space="preserve"> role should be indicated as well.</w:t>
                            </w:r>
                          </w:p>
                          <w:p w14:paraId="1611B66F" w14:textId="77777777" w:rsidR="00B85889" w:rsidRPr="00BE23FF" w:rsidRDefault="00B85889" w:rsidP="00B47451">
                            <w:pPr>
                              <w:rPr>
                                <w:rFonts w:cs="Arial"/>
                                <w:color w:val="31849B" w:themeColor="accent5" w:themeShade="BF"/>
                                <w:sz w:val="20"/>
                                <w:szCs w:val="18"/>
                                <w:lang w:val="en-US"/>
                                <w:rPrChange w:id="2602"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03" w:author="Benjamin" w:date="2014-12-10T12:28:00Z">
                                  <w:rPr>
                                    <w:rFonts w:cs="Arial"/>
                                    <w:color w:val="31849B" w:themeColor="accent5" w:themeShade="BF"/>
                                    <w:sz w:val="18"/>
                                    <w:szCs w:val="18"/>
                                    <w:lang w:val="en-US"/>
                                  </w:rPr>
                                </w:rPrChange>
                              </w:rPr>
                              <w:t>If the participants hesitate to start, encourage the case giver to start visualizing the different parties and their relationship towards each other. The visualization can be developed step by step.</w:t>
                            </w:r>
                          </w:p>
                          <w:p w14:paraId="40907706" w14:textId="77777777" w:rsidR="00B85889" w:rsidRPr="00BE23FF" w:rsidRDefault="00B85889" w:rsidP="00B47451">
                            <w:pPr>
                              <w:rPr>
                                <w:rFonts w:cs="Arial"/>
                                <w:color w:val="31849B" w:themeColor="accent5" w:themeShade="BF"/>
                                <w:sz w:val="20"/>
                                <w:szCs w:val="18"/>
                                <w:lang w:val="en-US"/>
                                <w:rPrChange w:id="2604"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05" w:author="Benjamin" w:date="2014-12-10T12:28:00Z">
                                  <w:rPr>
                                    <w:rFonts w:cs="Arial"/>
                                    <w:color w:val="31849B" w:themeColor="accent5" w:themeShade="BF"/>
                                    <w:sz w:val="18"/>
                                    <w:szCs w:val="18"/>
                                    <w:lang w:val="en-US"/>
                                  </w:rPr>
                                </w:rPrChange>
                              </w:rPr>
                              <w:t>Exploring all the involved parties can be very difficult at times, depending on the complexity of the situation. To further the process the facilitator should ask questions, rather than give suggestions. Possible special relationships might offer openings for an entry point.</w:t>
                            </w:r>
                          </w:p>
                          <w:p w14:paraId="0132EB96" w14:textId="77777777" w:rsidR="00B85889" w:rsidRPr="00B47451" w:rsidRDefault="00B85889" w:rsidP="00B47451">
                            <w:pPr>
                              <w:jc w:val="center"/>
                              <w:rPr>
                                <w:color w:val="31849B" w:themeColor="accent5" w:themeShade="B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o:spid="_x0000_s1067" style="position:absolute;left:0;text-align:left;margin-left:-2.25pt;margin-top:9pt;width:453.5pt;height:3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" fillcolor="#eeece1 [3214]" stroked="f" strokeweight="2pt">
                <v:textbox>
                  <w:txbxContent>
                    <w:p w14:paraId="6CB14D3E" w14:textId="77777777" w:rsidR="00B85889" w:rsidRPr="00B47451" w:rsidRDefault="00B85889" w:rsidP="00B47451">
                      <w:pPr>
                        <w:pStyle w:val="Heading1"/>
                        <w:spacing w:after="200"/>
                        <w:rPr>
                          <w:rFonts w:ascii="Arial" w:hAnsi="Arial" w:cs="Arial"/>
                          <w:color w:val="31849B" w:themeColor="accent5" w:themeShade="BF"/>
                          <w:sz w:val="18"/>
                          <w:szCs w:val="18"/>
                        </w:rPr>
                      </w:pPr>
                      <w:bookmarkStart w:id="2606" w:name="_Toc205523377"/>
                      <w:r w:rsidRPr="00B47451">
                        <w:rPr>
                          <w:rFonts w:ascii="Arial" w:hAnsi="Arial" w:cs="Arial"/>
                          <w:color w:val="31849B" w:themeColor="accent5" w:themeShade="BF"/>
                          <w:sz w:val="18"/>
                          <w:szCs w:val="18"/>
                        </w:rPr>
                        <w:t>Box 2.11: Conflict mapping</w:t>
                      </w:r>
                      <w:bookmarkEnd w:id="2606"/>
                    </w:p>
                    <w:p w14:paraId="68ED3D21" w14:textId="77777777" w:rsidR="00B85889" w:rsidRPr="00BE23FF" w:rsidRDefault="00B85889" w:rsidP="00B47451">
                      <w:pPr>
                        <w:rPr>
                          <w:rFonts w:cs="Arial"/>
                          <w:color w:val="31849B" w:themeColor="accent5" w:themeShade="BF"/>
                          <w:sz w:val="20"/>
                          <w:szCs w:val="18"/>
                          <w:lang w:val="en-US"/>
                          <w:rPrChange w:id="2607"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08" w:author="Benjamin" w:date="2014-12-10T12:28:00Z">
                            <w:rPr>
                              <w:rFonts w:cs="Arial"/>
                              <w:color w:val="31849B" w:themeColor="accent5" w:themeShade="BF"/>
                              <w:sz w:val="18"/>
                              <w:szCs w:val="18"/>
                              <w:lang w:val="en-US"/>
                            </w:rPr>
                          </w:rPrChange>
                        </w:rPr>
                        <w:t>Provide the participants with the handout at the start of the exercise. This will allow the facilitator to use the handout as a visual aid to explain the tool once the groups have chosen a case. The participants can choose between using the case of a conflict identified in a previous session, or a conflict that they have dealt with in the past. In general, the tool has to be adapted to the case and not the other way around.</w:t>
                      </w:r>
                    </w:p>
                    <w:p w14:paraId="704F13B2" w14:textId="77777777" w:rsidR="00B85889" w:rsidRPr="00BE23FF" w:rsidRDefault="00B85889" w:rsidP="00B47451">
                      <w:pPr>
                        <w:rPr>
                          <w:rFonts w:cs="Arial"/>
                          <w:color w:val="31849B" w:themeColor="accent5" w:themeShade="BF"/>
                          <w:sz w:val="20"/>
                          <w:szCs w:val="18"/>
                          <w:lang w:val="en-US"/>
                          <w:rPrChange w:id="2609"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10" w:author="Benjamin" w:date="2014-12-10T12:28:00Z">
                            <w:rPr>
                              <w:rFonts w:cs="Arial"/>
                              <w:color w:val="31849B" w:themeColor="accent5" w:themeShade="BF"/>
                              <w:sz w:val="18"/>
                              <w:szCs w:val="18"/>
                              <w:lang w:val="en-US"/>
                            </w:rPr>
                          </w:rPrChange>
                        </w:rPr>
                        <w:t xml:space="preserve">The tool is quite useful for most interpersonal, intra-group, and inter-group conflicts. If conflicts within an organization are </w:t>
                      </w:r>
                      <w:proofErr w:type="spellStart"/>
                      <w:r w:rsidRPr="00BE23FF">
                        <w:rPr>
                          <w:rFonts w:cs="Arial"/>
                          <w:color w:val="31849B" w:themeColor="accent5" w:themeShade="BF"/>
                          <w:sz w:val="20"/>
                          <w:szCs w:val="18"/>
                          <w:lang w:val="en-US"/>
                          <w:rPrChange w:id="2611" w:author="Benjamin" w:date="2014-12-10T12:28:00Z">
                            <w:rPr>
                              <w:rFonts w:cs="Arial"/>
                              <w:color w:val="31849B" w:themeColor="accent5" w:themeShade="BF"/>
                              <w:sz w:val="18"/>
                              <w:szCs w:val="18"/>
                              <w:lang w:val="en-US"/>
                            </w:rPr>
                          </w:rPrChange>
                        </w:rPr>
                        <w:t>analysed</w:t>
                      </w:r>
                      <w:proofErr w:type="spellEnd"/>
                      <w:r w:rsidRPr="00BE23FF">
                        <w:rPr>
                          <w:rFonts w:cs="Arial"/>
                          <w:color w:val="31849B" w:themeColor="accent5" w:themeShade="BF"/>
                          <w:sz w:val="20"/>
                          <w:szCs w:val="18"/>
                          <w:lang w:val="en-US"/>
                          <w:rPrChange w:id="2612" w:author="Benjamin" w:date="2014-12-10T12:28:00Z">
                            <w:rPr>
                              <w:rFonts w:cs="Arial"/>
                              <w:color w:val="31849B" w:themeColor="accent5" w:themeShade="BF"/>
                              <w:sz w:val="18"/>
                              <w:szCs w:val="18"/>
                              <w:lang w:val="en-US"/>
                            </w:rPr>
                          </w:rPrChange>
                        </w:rPr>
                        <w:t>, one should make sure that not only the organizational structure is drawn, but also that personal relations and the power structures are indicated (who has how much power within the system). In order to understand the case, further issues such as family relations can be introduced as a new part of the tool with an additional symbol if necessary. In addition, key issues between the parties need to be indicated on the map.</w:t>
                      </w:r>
                    </w:p>
                    <w:p w14:paraId="24B38568" w14:textId="77777777" w:rsidR="00B85889" w:rsidRPr="00BE23FF" w:rsidRDefault="00B85889" w:rsidP="00B47451">
                      <w:pPr>
                        <w:rPr>
                          <w:rFonts w:cs="Arial"/>
                          <w:color w:val="31849B" w:themeColor="accent5" w:themeShade="BF"/>
                          <w:sz w:val="20"/>
                          <w:szCs w:val="18"/>
                          <w:lang w:val="en-US"/>
                          <w:rPrChange w:id="2613"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14" w:author="Benjamin" w:date="2014-12-10T12:28:00Z">
                            <w:rPr>
                              <w:rFonts w:cs="Arial"/>
                              <w:color w:val="31849B" w:themeColor="accent5" w:themeShade="BF"/>
                              <w:sz w:val="18"/>
                              <w:szCs w:val="18"/>
                              <w:lang w:val="en-US"/>
                            </w:rPr>
                          </w:rPrChange>
                        </w:rPr>
                        <w:t xml:space="preserve">Often alliances and close relationships are difficult to distinguish. An alliance is a cooperation entered into for strategic reasons. A close relationship is a good and personal relation between parties. The map is naturally drawn from the perspective and with the perceptions of the case giver. </w:t>
                      </w:r>
                      <w:proofErr w:type="spellStart"/>
                      <w:r w:rsidRPr="00BE23FF">
                        <w:rPr>
                          <w:rFonts w:cs="Arial"/>
                          <w:color w:val="31849B" w:themeColor="accent5" w:themeShade="BF"/>
                          <w:sz w:val="20"/>
                          <w:szCs w:val="18"/>
                          <w:lang w:val="en-US"/>
                          <w:rPrChange w:id="2615" w:author="Benjamin" w:date="2014-12-10T12:28:00Z">
                            <w:rPr>
                              <w:rFonts w:cs="Arial"/>
                              <w:color w:val="31849B" w:themeColor="accent5" w:themeShade="BF"/>
                              <w:sz w:val="18"/>
                              <w:szCs w:val="18"/>
                              <w:lang w:val="en-US"/>
                            </w:rPr>
                          </w:rPrChange>
                        </w:rPr>
                        <w:t>Her/His</w:t>
                      </w:r>
                      <w:proofErr w:type="spellEnd"/>
                      <w:r w:rsidRPr="00BE23FF">
                        <w:rPr>
                          <w:rFonts w:cs="Arial"/>
                          <w:color w:val="31849B" w:themeColor="accent5" w:themeShade="BF"/>
                          <w:sz w:val="20"/>
                          <w:szCs w:val="18"/>
                          <w:lang w:val="en-US"/>
                          <w:rPrChange w:id="2616" w:author="Benjamin" w:date="2014-12-10T12:28:00Z">
                            <w:rPr>
                              <w:rFonts w:cs="Arial"/>
                              <w:color w:val="31849B" w:themeColor="accent5" w:themeShade="BF"/>
                              <w:sz w:val="18"/>
                              <w:szCs w:val="18"/>
                              <w:lang w:val="en-US"/>
                            </w:rPr>
                          </w:rPrChange>
                        </w:rPr>
                        <w:t xml:space="preserve"> role should be indicated as well.</w:t>
                      </w:r>
                    </w:p>
                    <w:p w14:paraId="1611B66F" w14:textId="77777777" w:rsidR="00B85889" w:rsidRPr="00BE23FF" w:rsidRDefault="00B85889" w:rsidP="00B47451">
                      <w:pPr>
                        <w:rPr>
                          <w:rFonts w:cs="Arial"/>
                          <w:color w:val="31849B" w:themeColor="accent5" w:themeShade="BF"/>
                          <w:sz w:val="20"/>
                          <w:szCs w:val="18"/>
                          <w:lang w:val="en-US"/>
                          <w:rPrChange w:id="2617"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18" w:author="Benjamin" w:date="2014-12-10T12:28:00Z">
                            <w:rPr>
                              <w:rFonts w:cs="Arial"/>
                              <w:color w:val="31849B" w:themeColor="accent5" w:themeShade="BF"/>
                              <w:sz w:val="18"/>
                              <w:szCs w:val="18"/>
                              <w:lang w:val="en-US"/>
                            </w:rPr>
                          </w:rPrChange>
                        </w:rPr>
                        <w:t>If the participants hesitate to start, encourage the case giver to start visualizing the different parties and their relationship towards each other. The visualization can be developed step by step.</w:t>
                      </w:r>
                    </w:p>
                    <w:p w14:paraId="40907706" w14:textId="77777777" w:rsidR="00B85889" w:rsidRPr="00BE23FF" w:rsidRDefault="00B85889" w:rsidP="00B47451">
                      <w:pPr>
                        <w:rPr>
                          <w:rFonts w:cs="Arial"/>
                          <w:color w:val="31849B" w:themeColor="accent5" w:themeShade="BF"/>
                          <w:sz w:val="20"/>
                          <w:szCs w:val="18"/>
                          <w:lang w:val="en-US"/>
                          <w:rPrChange w:id="2619" w:author="Benjamin" w:date="2014-12-10T12:28:00Z">
                            <w:rPr>
                              <w:rFonts w:cs="Arial"/>
                              <w:color w:val="31849B" w:themeColor="accent5" w:themeShade="BF"/>
                              <w:sz w:val="18"/>
                              <w:szCs w:val="18"/>
                              <w:lang w:val="en-US"/>
                            </w:rPr>
                          </w:rPrChange>
                        </w:rPr>
                      </w:pPr>
                      <w:r w:rsidRPr="00BE23FF">
                        <w:rPr>
                          <w:rFonts w:cs="Arial"/>
                          <w:color w:val="31849B" w:themeColor="accent5" w:themeShade="BF"/>
                          <w:sz w:val="20"/>
                          <w:szCs w:val="18"/>
                          <w:lang w:val="en-US"/>
                          <w:rPrChange w:id="2620" w:author="Benjamin" w:date="2014-12-10T12:28:00Z">
                            <w:rPr>
                              <w:rFonts w:cs="Arial"/>
                              <w:color w:val="31849B" w:themeColor="accent5" w:themeShade="BF"/>
                              <w:sz w:val="18"/>
                              <w:szCs w:val="18"/>
                              <w:lang w:val="en-US"/>
                            </w:rPr>
                          </w:rPrChange>
                        </w:rPr>
                        <w:t>Exploring all the involved parties can be very difficult at times, depending on the complexity of the situation. To further the process the facilitator should ask questions, rather than give suggestions. Possible special relationships might offer openings for an entry point.</w:t>
                      </w:r>
                    </w:p>
                    <w:p w14:paraId="0132EB96" w14:textId="77777777" w:rsidR="00B85889" w:rsidRPr="00B47451" w:rsidRDefault="00B85889" w:rsidP="00B47451">
                      <w:pPr>
                        <w:jc w:val="center"/>
                        <w:rPr>
                          <w:color w:val="31849B" w:themeColor="accent5" w:themeShade="BF"/>
                          <w:lang w:val="en-US"/>
                        </w:rPr>
                      </w:pPr>
                    </w:p>
                  </w:txbxContent>
                </v:textbox>
              </v:rect>
            </w:pict>
          </mc:Fallback>
        </mc:AlternateContent>
      </w:r>
    </w:p>
    <w:p w14:paraId="7D6661A5" w14:textId="5F310684" w:rsidR="00872126" w:rsidRDefault="00357B63" w:rsidP="008A379C">
      <w:pPr>
        <w:jc w:val="both"/>
        <w:rPr>
          <w:rFonts w:ascii="Arial" w:hAnsi="Arial" w:cs="Arial"/>
          <w:b/>
          <w:lang w:val="en-GB"/>
        </w:rPr>
      </w:pPr>
      <w:r>
        <w:rPr>
          <w:rFonts w:ascii="Arial" w:hAnsi="Arial" w:cs="Arial"/>
          <w:b/>
          <w:noProof/>
          <w:lang w:eastAsia="fr-FR"/>
        </w:rPr>
        <mc:AlternateContent>
          <mc:Choice Requires="wps">
            <w:drawing>
              <wp:anchor distT="0" distB="0" distL="114300" distR="114300" simplePos="0" relativeHeight="251786240" behindDoc="0" locked="0" layoutInCell="1" allowOverlap="1" wp14:anchorId="44DFAB26" wp14:editId="08AE5800">
                <wp:simplePos x="0" y="0"/>
                <wp:positionH relativeFrom="column">
                  <wp:posOffset>85725</wp:posOffset>
                </wp:positionH>
                <wp:positionV relativeFrom="paragraph">
                  <wp:posOffset>41910</wp:posOffset>
                </wp:positionV>
                <wp:extent cx="5543550" cy="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75pt,3.3pt" to="4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" strokecolor="#31849b [2408]"/>
            </w:pict>
          </mc:Fallback>
        </mc:AlternateContent>
      </w:r>
    </w:p>
    <w:p w14:paraId="5BBD04EE" w14:textId="4AAE4636" w:rsidR="00872126" w:rsidRDefault="00872126" w:rsidP="008A379C">
      <w:pPr>
        <w:jc w:val="both"/>
        <w:rPr>
          <w:rFonts w:ascii="Arial" w:hAnsi="Arial" w:cs="Arial"/>
          <w:b/>
          <w:lang w:val="en-GB"/>
        </w:rPr>
      </w:pPr>
    </w:p>
    <w:p w14:paraId="7D730064" w14:textId="425DA480" w:rsidR="00872126" w:rsidRDefault="00872126" w:rsidP="008A379C">
      <w:pPr>
        <w:jc w:val="both"/>
        <w:rPr>
          <w:rFonts w:ascii="Arial" w:hAnsi="Arial" w:cs="Arial"/>
          <w:b/>
          <w:lang w:val="en-GB"/>
        </w:rPr>
      </w:pPr>
    </w:p>
    <w:p w14:paraId="3FE2E5AD" w14:textId="77777777" w:rsidR="00872126" w:rsidRDefault="00872126" w:rsidP="008A379C">
      <w:pPr>
        <w:jc w:val="both"/>
        <w:rPr>
          <w:rFonts w:ascii="Arial" w:hAnsi="Arial" w:cs="Arial"/>
          <w:b/>
          <w:lang w:val="en-GB"/>
        </w:rPr>
      </w:pPr>
    </w:p>
    <w:p w14:paraId="7E9206AB" w14:textId="77777777" w:rsidR="00B47451" w:rsidRDefault="00B47451" w:rsidP="008A379C">
      <w:pPr>
        <w:jc w:val="both"/>
        <w:rPr>
          <w:rFonts w:ascii="Arial" w:hAnsi="Arial" w:cs="Arial"/>
          <w:b/>
          <w:lang w:val="en-GB"/>
        </w:rPr>
      </w:pPr>
    </w:p>
    <w:p w14:paraId="4316D2BF" w14:textId="77777777" w:rsidR="00B47451" w:rsidRDefault="00B47451" w:rsidP="008A379C">
      <w:pPr>
        <w:jc w:val="both"/>
        <w:rPr>
          <w:rFonts w:ascii="Arial" w:hAnsi="Arial" w:cs="Arial"/>
          <w:b/>
          <w:lang w:val="en-GB"/>
        </w:rPr>
      </w:pPr>
    </w:p>
    <w:p w14:paraId="5D9FB058" w14:textId="77777777" w:rsidR="00B47451" w:rsidRDefault="00B47451" w:rsidP="008A379C">
      <w:pPr>
        <w:jc w:val="both"/>
        <w:rPr>
          <w:rFonts w:ascii="Arial" w:hAnsi="Arial" w:cs="Arial"/>
          <w:b/>
          <w:lang w:val="en-GB"/>
        </w:rPr>
      </w:pPr>
    </w:p>
    <w:p w14:paraId="523CFA55" w14:textId="77777777" w:rsidR="00B47451" w:rsidRDefault="00B47451" w:rsidP="008A379C">
      <w:pPr>
        <w:jc w:val="both"/>
        <w:rPr>
          <w:rFonts w:ascii="Arial" w:hAnsi="Arial" w:cs="Arial"/>
          <w:b/>
          <w:lang w:val="en-GB"/>
        </w:rPr>
      </w:pPr>
    </w:p>
    <w:p w14:paraId="085C6AF8" w14:textId="77777777" w:rsidR="00B47451" w:rsidRDefault="00B47451" w:rsidP="008A379C">
      <w:pPr>
        <w:jc w:val="both"/>
        <w:rPr>
          <w:rFonts w:ascii="Arial" w:hAnsi="Arial" w:cs="Arial"/>
          <w:b/>
          <w:lang w:val="en-GB"/>
        </w:rPr>
      </w:pPr>
    </w:p>
    <w:p w14:paraId="5C8068A2" w14:textId="77777777" w:rsidR="00B47451" w:rsidRDefault="00B47451" w:rsidP="008A379C">
      <w:pPr>
        <w:jc w:val="both"/>
        <w:rPr>
          <w:rFonts w:ascii="Arial" w:hAnsi="Arial" w:cs="Arial"/>
          <w:b/>
          <w:lang w:val="en-GB"/>
        </w:rPr>
      </w:pPr>
    </w:p>
    <w:p w14:paraId="453B0610" w14:textId="77777777" w:rsidR="00B47451" w:rsidRDefault="00B47451" w:rsidP="008A379C">
      <w:pPr>
        <w:jc w:val="both"/>
        <w:rPr>
          <w:rFonts w:ascii="Arial" w:hAnsi="Arial" w:cs="Arial"/>
          <w:b/>
          <w:lang w:val="en-GB"/>
        </w:rPr>
      </w:pPr>
    </w:p>
    <w:p w14:paraId="04646D48" w14:textId="77777777" w:rsidR="00B47451" w:rsidRDefault="00B47451" w:rsidP="008A379C">
      <w:pPr>
        <w:jc w:val="both"/>
        <w:rPr>
          <w:rFonts w:ascii="Arial" w:hAnsi="Arial" w:cs="Arial"/>
          <w:b/>
          <w:lang w:val="en-GB"/>
        </w:rPr>
      </w:pPr>
    </w:p>
    <w:p w14:paraId="1BC111FD" w14:textId="77777777" w:rsidR="00B47451" w:rsidRDefault="00B47451" w:rsidP="008A379C">
      <w:pPr>
        <w:jc w:val="both"/>
        <w:rPr>
          <w:rFonts w:ascii="Arial" w:hAnsi="Arial" w:cs="Arial"/>
          <w:b/>
          <w:lang w:val="en-GB"/>
        </w:rPr>
      </w:pPr>
    </w:p>
    <w:p w14:paraId="58DBDE8A" w14:textId="62978213" w:rsidR="00B47451" w:rsidRDefault="007816E5" w:rsidP="008A379C">
      <w:pPr>
        <w:jc w:val="both"/>
        <w:rPr>
          <w:rFonts w:ascii="Arial" w:hAnsi="Arial" w:cs="Arial"/>
          <w:b/>
          <w:lang w:val="en-GB"/>
        </w:rPr>
      </w:pPr>
      <w:r>
        <w:rPr>
          <w:rFonts w:ascii="Arial" w:hAnsi="Arial" w:cs="Arial"/>
          <w:b/>
          <w:noProof/>
          <w:lang w:eastAsia="fr-FR"/>
        </w:rPr>
        <w:lastRenderedPageBreak/>
        <mc:AlternateContent>
          <mc:Choice Requires="wps">
            <w:drawing>
              <wp:anchor distT="0" distB="0" distL="114300" distR="114300" simplePos="0" relativeHeight="251785216" behindDoc="0" locked="0" layoutInCell="1" allowOverlap="1" wp14:anchorId="063E6D82" wp14:editId="23729C6B">
                <wp:simplePos x="0" y="0"/>
                <wp:positionH relativeFrom="column">
                  <wp:posOffset>-19050</wp:posOffset>
                </wp:positionH>
                <wp:positionV relativeFrom="paragraph">
                  <wp:posOffset>-29210</wp:posOffset>
                </wp:positionV>
                <wp:extent cx="5759450" cy="2371725"/>
                <wp:effectExtent l="0" t="0" r="0" b="9525"/>
                <wp:wrapNone/>
                <wp:docPr id="422" name="Rectangle 422"/>
                <wp:cNvGraphicFramePr/>
                <a:graphic xmlns:a="http://schemas.openxmlformats.org/drawingml/2006/main">
                  <a:graphicData uri="http://schemas.microsoft.com/office/word/2010/wordprocessingShape">
                    <wps:wsp>
                      <wps:cNvSpPr/>
                      <wps:spPr>
                        <a:xfrm>
                          <a:off x="0" y="0"/>
                          <a:ext cx="5759450" cy="23717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1F54" w14:textId="77777777" w:rsidR="00B85889" w:rsidRPr="00B47451" w:rsidRDefault="00B85889" w:rsidP="00B47451">
                            <w:pPr>
                              <w:rPr>
                                <w:rFonts w:ascii="Arial" w:hAnsi="Arial" w:cs="Arial"/>
                                <w:b/>
                                <w:color w:val="31849B" w:themeColor="accent5" w:themeShade="BF"/>
                                <w:sz w:val="18"/>
                                <w:szCs w:val="18"/>
                                <w:lang w:val="en-US"/>
                              </w:rPr>
                            </w:pPr>
                            <w:r w:rsidRPr="00B47451">
                              <w:rPr>
                                <w:rFonts w:ascii="Arial" w:hAnsi="Arial" w:cs="Arial"/>
                                <w:b/>
                                <w:color w:val="31849B" w:themeColor="accent5" w:themeShade="BF"/>
                                <w:sz w:val="18"/>
                                <w:szCs w:val="18"/>
                                <w:lang w:val="en-US"/>
                              </w:rPr>
                              <w:t>Box 2.11: Conflict mapping (continued)</w:t>
                            </w:r>
                          </w:p>
                          <w:p w14:paraId="29FE8C6E" w14:textId="77777777" w:rsidR="00B85889" w:rsidRPr="007816E5" w:rsidRDefault="00B85889" w:rsidP="00B47451">
                            <w:pPr>
                              <w:rPr>
                                <w:rFonts w:cs="Arial"/>
                                <w:color w:val="31849B" w:themeColor="accent5" w:themeShade="BF"/>
                                <w:sz w:val="20"/>
                                <w:szCs w:val="18"/>
                                <w:lang w:val="en-US"/>
                                <w:rPrChange w:id="2621"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22" w:author="Benjamin" w:date="2014-12-10T12:34:00Z">
                                  <w:rPr>
                                    <w:rFonts w:cs="Arial"/>
                                    <w:color w:val="31849B" w:themeColor="accent5" w:themeShade="BF"/>
                                    <w:sz w:val="18"/>
                                    <w:szCs w:val="18"/>
                                    <w:lang w:val="en-US"/>
                                  </w:rPr>
                                </w:rPrChange>
                              </w:rPr>
                              <w:t xml:space="preserve">Entry points here refer to relationships or issues on the map where ‘working’ on the conflict constructively might start in a more promising way. In an already resolved case, it is important to ask what the solution was and to see whether the group comes up with further or alternative entry points. These could still be valuable in retrospect for the </w:t>
                            </w:r>
                            <w:proofErr w:type="spellStart"/>
                            <w:r w:rsidRPr="007816E5">
                              <w:rPr>
                                <w:rFonts w:cs="Arial"/>
                                <w:color w:val="31849B" w:themeColor="accent5" w:themeShade="BF"/>
                                <w:sz w:val="20"/>
                                <w:szCs w:val="18"/>
                                <w:lang w:val="en-US"/>
                                <w:rPrChange w:id="2623" w:author="Benjamin" w:date="2014-12-10T12:34:00Z">
                                  <w:rPr>
                                    <w:rFonts w:cs="Arial"/>
                                    <w:color w:val="31849B" w:themeColor="accent5" w:themeShade="BF"/>
                                    <w:sz w:val="18"/>
                                    <w:szCs w:val="18"/>
                                    <w:lang w:val="en-US"/>
                                  </w:rPr>
                                </w:rPrChange>
                              </w:rPr>
                              <w:t>case</w:t>
                            </w:r>
                            <w:proofErr w:type="spellEnd"/>
                            <w:r w:rsidRPr="007816E5">
                              <w:rPr>
                                <w:rFonts w:cs="Arial"/>
                                <w:color w:val="31849B" w:themeColor="accent5" w:themeShade="BF"/>
                                <w:sz w:val="20"/>
                                <w:szCs w:val="18"/>
                                <w:lang w:val="en-US"/>
                                <w:rPrChange w:id="2624" w:author="Benjamin" w:date="2014-12-10T12:34:00Z">
                                  <w:rPr>
                                    <w:rFonts w:cs="Arial"/>
                                    <w:color w:val="31849B" w:themeColor="accent5" w:themeShade="BF"/>
                                    <w:sz w:val="18"/>
                                    <w:szCs w:val="18"/>
                                    <w:lang w:val="en-US"/>
                                  </w:rPr>
                                </w:rPrChange>
                              </w:rPr>
                              <w:t xml:space="preserve"> giver. </w:t>
                            </w:r>
                          </w:p>
                          <w:p w14:paraId="255E2EEB" w14:textId="77777777" w:rsidR="00B85889" w:rsidRPr="007816E5" w:rsidRDefault="00B85889" w:rsidP="00B47451">
                            <w:pPr>
                              <w:rPr>
                                <w:rFonts w:cs="Arial"/>
                                <w:color w:val="31849B" w:themeColor="accent5" w:themeShade="BF"/>
                                <w:sz w:val="20"/>
                                <w:szCs w:val="18"/>
                                <w:lang w:val="en-US"/>
                                <w:rPrChange w:id="2625"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26" w:author="Benjamin" w:date="2014-12-10T12:34:00Z">
                                  <w:rPr>
                                    <w:rFonts w:cs="Arial"/>
                                    <w:color w:val="31849B" w:themeColor="accent5" w:themeShade="BF"/>
                                    <w:sz w:val="18"/>
                                    <w:szCs w:val="18"/>
                                    <w:lang w:val="en-US"/>
                                  </w:rPr>
                                </w:rPrChange>
                              </w:rPr>
                              <w:t>In the end it is useful to indicate that conflicting parties can also apply the tool separately to clarify their different perceptions. It can also be exercised by only one party from their perception adding the assumed perception of the other party.</w:t>
                            </w:r>
                          </w:p>
                          <w:p w14:paraId="293AAC20" w14:textId="77777777" w:rsidR="00B85889" w:rsidRPr="007816E5" w:rsidRDefault="00B85889" w:rsidP="00B47451">
                            <w:pPr>
                              <w:rPr>
                                <w:rFonts w:cs="Arial"/>
                                <w:color w:val="31849B" w:themeColor="accent5" w:themeShade="BF"/>
                                <w:sz w:val="20"/>
                                <w:szCs w:val="18"/>
                                <w:lang w:val="en-US"/>
                                <w:rPrChange w:id="2627"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28" w:author="Benjamin" w:date="2014-12-10T12:34:00Z">
                                  <w:rPr>
                                    <w:rFonts w:cs="Arial"/>
                                    <w:color w:val="31849B" w:themeColor="accent5" w:themeShade="BF"/>
                                    <w:sz w:val="18"/>
                                    <w:szCs w:val="18"/>
                                    <w:lang w:val="en-US"/>
                                  </w:rPr>
                                </w:rPrChange>
                              </w:rPr>
                              <w:t>At the end of the subgroup session, ask how the case giver feels about the process and whether the inputs of the group were helpful for a better understanding of the conflict case.</w:t>
                            </w:r>
                          </w:p>
                          <w:p w14:paraId="4AEA130A" w14:textId="77777777" w:rsidR="00B85889" w:rsidRPr="00B47451" w:rsidRDefault="00B85889" w:rsidP="00B4745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o:spid="_x0000_s1068" style="position:absolute;left:0;text-align:left;margin-left:-1.5pt;margin-top:-2.3pt;width:453.5pt;height:186.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" fillcolor="#eeece1 [3214]" stroked="f" strokeweight="2pt">
                <v:textbox>
                  <w:txbxContent>
                    <w:p w14:paraId="0F401F54" w14:textId="77777777" w:rsidR="00B85889" w:rsidRPr="00B47451" w:rsidRDefault="00B85889" w:rsidP="00B47451">
                      <w:pPr>
                        <w:rPr>
                          <w:rFonts w:ascii="Arial" w:hAnsi="Arial" w:cs="Arial"/>
                          <w:b/>
                          <w:color w:val="31849B" w:themeColor="accent5" w:themeShade="BF"/>
                          <w:sz w:val="18"/>
                          <w:szCs w:val="18"/>
                          <w:lang w:val="en-US"/>
                        </w:rPr>
                      </w:pPr>
                      <w:r w:rsidRPr="00B47451">
                        <w:rPr>
                          <w:rFonts w:ascii="Arial" w:hAnsi="Arial" w:cs="Arial"/>
                          <w:b/>
                          <w:color w:val="31849B" w:themeColor="accent5" w:themeShade="BF"/>
                          <w:sz w:val="18"/>
                          <w:szCs w:val="18"/>
                          <w:lang w:val="en-US"/>
                        </w:rPr>
                        <w:t>Box 2.11: Conflict mapping (continued)</w:t>
                      </w:r>
                    </w:p>
                    <w:p w14:paraId="29FE8C6E" w14:textId="77777777" w:rsidR="00B85889" w:rsidRPr="007816E5" w:rsidRDefault="00B85889" w:rsidP="00B47451">
                      <w:pPr>
                        <w:rPr>
                          <w:rFonts w:cs="Arial"/>
                          <w:color w:val="31849B" w:themeColor="accent5" w:themeShade="BF"/>
                          <w:sz w:val="20"/>
                          <w:szCs w:val="18"/>
                          <w:lang w:val="en-US"/>
                          <w:rPrChange w:id="2629"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30" w:author="Benjamin" w:date="2014-12-10T12:34:00Z">
                            <w:rPr>
                              <w:rFonts w:cs="Arial"/>
                              <w:color w:val="31849B" w:themeColor="accent5" w:themeShade="BF"/>
                              <w:sz w:val="18"/>
                              <w:szCs w:val="18"/>
                              <w:lang w:val="en-US"/>
                            </w:rPr>
                          </w:rPrChange>
                        </w:rPr>
                        <w:t xml:space="preserve">Entry points here refer to relationships or issues on the map where ‘working’ on the conflict constructively might start in a more promising way. In an already resolved case, it is important to ask what the solution was and to see whether the group comes up with further or alternative entry points. These could still be valuable in retrospect for the </w:t>
                      </w:r>
                      <w:proofErr w:type="spellStart"/>
                      <w:r w:rsidRPr="007816E5">
                        <w:rPr>
                          <w:rFonts w:cs="Arial"/>
                          <w:color w:val="31849B" w:themeColor="accent5" w:themeShade="BF"/>
                          <w:sz w:val="20"/>
                          <w:szCs w:val="18"/>
                          <w:lang w:val="en-US"/>
                          <w:rPrChange w:id="2631" w:author="Benjamin" w:date="2014-12-10T12:34:00Z">
                            <w:rPr>
                              <w:rFonts w:cs="Arial"/>
                              <w:color w:val="31849B" w:themeColor="accent5" w:themeShade="BF"/>
                              <w:sz w:val="18"/>
                              <w:szCs w:val="18"/>
                              <w:lang w:val="en-US"/>
                            </w:rPr>
                          </w:rPrChange>
                        </w:rPr>
                        <w:t>case</w:t>
                      </w:r>
                      <w:proofErr w:type="spellEnd"/>
                      <w:r w:rsidRPr="007816E5">
                        <w:rPr>
                          <w:rFonts w:cs="Arial"/>
                          <w:color w:val="31849B" w:themeColor="accent5" w:themeShade="BF"/>
                          <w:sz w:val="20"/>
                          <w:szCs w:val="18"/>
                          <w:lang w:val="en-US"/>
                          <w:rPrChange w:id="2632" w:author="Benjamin" w:date="2014-12-10T12:34:00Z">
                            <w:rPr>
                              <w:rFonts w:cs="Arial"/>
                              <w:color w:val="31849B" w:themeColor="accent5" w:themeShade="BF"/>
                              <w:sz w:val="18"/>
                              <w:szCs w:val="18"/>
                              <w:lang w:val="en-US"/>
                            </w:rPr>
                          </w:rPrChange>
                        </w:rPr>
                        <w:t xml:space="preserve"> giver. </w:t>
                      </w:r>
                    </w:p>
                    <w:p w14:paraId="255E2EEB" w14:textId="77777777" w:rsidR="00B85889" w:rsidRPr="007816E5" w:rsidRDefault="00B85889" w:rsidP="00B47451">
                      <w:pPr>
                        <w:rPr>
                          <w:rFonts w:cs="Arial"/>
                          <w:color w:val="31849B" w:themeColor="accent5" w:themeShade="BF"/>
                          <w:sz w:val="20"/>
                          <w:szCs w:val="18"/>
                          <w:lang w:val="en-US"/>
                          <w:rPrChange w:id="2633"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34" w:author="Benjamin" w:date="2014-12-10T12:34:00Z">
                            <w:rPr>
                              <w:rFonts w:cs="Arial"/>
                              <w:color w:val="31849B" w:themeColor="accent5" w:themeShade="BF"/>
                              <w:sz w:val="18"/>
                              <w:szCs w:val="18"/>
                              <w:lang w:val="en-US"/>
                            </w:rPr>
                          </w:rPrChange>
                        </w:rPr>
                        <w:t>In the end it is useful to indicate that conflicting parties can also apply the tool separately to clarify their different perceptions. It can also be exercised by only one party from their perception adding the assumed perception of the other party.</w:t>
                      </w:r>
                    </w:p>
                    <w:p w14:paraId="293AAC20" w14:textId="77777777" w:rsidR="00B85889" w:rsidRPr="007816E5" w:rsidRDefault="00B85889" w:rsidP="00B47451">
                      <w:pPr>
                        <w:rPr>
                          <w:rFonts w:cs="Arial"/>
                          <w:color w:val="31849B" w:themeColor="accent5" w:themeShade="BF"/>
                          <w:sz w:val="20"/>
                          <w:szCs w:val="18"/>
                          <w:lang w:val="en-US"/>
                          <w:rPrChange w:id="2635" w:author="Benjamin" w:date="2014-12-10T12:34: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36" w:author="Benjamin" w:date="2014-12-10T12:34:00Z">
                            <w:rPr>
                              <w:rFonts w:cs="Arial"/>
                              <w:color w:val="31849B" w:themeColor="accent5" w:themeShade="BF"/>
                              <w:sz w:val="18"/>
                              <w:szCs w:val="18"/>
                              <w:lang w:val="en-US"/>
                            </w:rPr>
                          </w:rPrChange>
                        </w:rPr>
                        <w:t>At the end of the subgroup session, ask how the case giver feels about the process and whether the inputs of the group were helpful for a better understanding of the conflict case.</w:t>
                      </w:r>
                    </w:p>
                    <w:p w14:paraId="4AEA130A" w14:textId="77777777" w:rsidR="00B85889" w:rsidRPr="00B47451" w:rsidRDefault="00B85889" w:rsidP="00B47451">
                      <w:pPr>
                        <w:jc w:val="center"/>
                        <w:rPr>
                          <w:lang w:val="en-US"/>
                        </w:rPr>
                      </w:pPr>
                    </w:p>
                  </w:txbxContent>
                </v:textbox>
              </v:rect>
            </w:pict>
          </mc:Fallback>
        </mc:AlternateContent>
      </w:r>
      <w:r w:rsidR="00B47451">
        <w:rPr>
          <w:rFonts w:ascii="Arial" w:hAnsi="Arial" w:cs="Arial"/>
          <w:b/>
          <w:noProof/>
          <w:lang w:eastAsia="fr-FR"/>
        </w:rPr>
        <mc:AlternateContent>
          <mc:Choice Requires="wps">
            <w:drawing>
              <wp:anchor distT="0" distB="0" distL="114300" distR="114300" simplePos="0" relativeHeight="251787264" behindDoc="0" locked="0" layoutInCell="1" allowOverlap="1" wp14:anchorId="78F92949" wp14:editId="7EE772FC">
                <wp:simplePos x="0" y="0"/>
                <wp:positionH relativeFrom="column">
                  <wp:posOffset>95250</wp:posOffset>
                </wp:positionH>
                <wp:positionV relativeFrom="paragraph">
                  <wp:posOffset>228600</wp:posOffset>
                </wp:positionV>
                <wp:extent cx="5543550" cy="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7.5pt,18pt" to="44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" strokecolor="#31849b [2408]"/>
            </w:pict>
          </mc:Fallback>
        </mc:AlternateContent>
      </w:r>
    </w:p>
    <w:p w14:paraId="05F546DA" w14:textId="77777777" w:rsidR="00B47451" w:rsidRDefault="00B47451" w:rsidP="008A379C">
      <w:pPr>
        <w:jc w:val="both"/>
        <w:rPr>
          <w:rFonts w:ascii="Arial" w:hAnsi="Arial" w:cs="Arial"/>
          <w:b/>
          <w:lang w:val="en-GB"/>
        </w:rPr>
      </w:pPr>
    </w:p>
    <w:p w14:paraId="2DABD032" w14:textId="77777777" w:rsidR="00B47451" w:rsidRDefault="00B47451" w:rsidP="008A379C">
      <w:pPr>
        <w:jc w:val="both"/>
        <w:rPr>
          <w:rFonts w:ascii="Arial" w:hAnsi="Arial" w:cs="Arial"/>
          <w:b/>
          <w:lang w:val="en-GB"/>
        </w:rPr>
      </w:pPr>
    </w:p>
    <w:p w14:paraId="335ECE14" w14:textId="77777777" w:rsidR="00B47451" w:rsidRDefault="00B47451" w:rsidP="008A379C">
      <w:pPr>
        <w:jc w:val="both"/>
        <w:rPr>
          <w:rFonts w:ascii="Arial" w:hAnsi="Arial" w:cs="Arial"/>
          <w:b/>
          <w:lang w:val="en-GB"/>
        </w:rPr>
      </w:pPr>
    </w:p>
    <w:p w14:paraId="5714ACC8" w14:textId="77777777" w:rsidR="00B47451" w:rsidRDefault="00B47451" w:rsidP="008A379C">
      <w:pPr>
        <w:jc w:val="both"/>
        <w:rPr>
          <w:rFonts w:ascii="Arial" w:hAnsi="Arial" w:cs="Arial"/>
          <w:b/>
          <w:lang w:val="en-GB"/>
        </w:rPr>
      </w:pPr>
    </w:p>
    <w:p w14:paraId="4F35547D" w14:textId="77777777" w:rsidR="00B47451" w:rsidRDefault="00B47451" w:rsidP="008A379C">
      <w:pPr>
        <w:jc w:val="both"/>
        <w:rPr>
          <w:rFonts w:ascii="Arial" w:hAnsi="Arial" w:cs="Arial"/>
          <w:b/>
          <w:lang w:val="en-GB"/>
        </w:rPr>
      </w:pPr>
    </w:p>
    <w:p w14:paraId="4BF72576" w14:textId="77777777" w:rsidR="00B47451" w:rsidRDefault="00B47451" w:rsidP="008A379C">
      <w:pPr>
        <w:jc w:val="both"/>
        <w:rPr>
          <w:rFonts w:ascii="Arial" w:hAnsi="Arial" w:cs="Arial"/>
          <w:b/>
          <w:lang w:val="en-GB"/>
        </w:rPr>
      </w:pPr>
    </w:p>
    <w:p w14:paraId="636508D7" w14:textId="3C9F1471" w:rsidR="00B47451" w:rsidRDefault="007816E5" w:rsidP="008A379C">
      <w:pPr>
        <w:jc w:val="both"/>
        <w:rPr>
          <w:rFonts w:ascii="Arial" w:hAnsi="Arial" w:cs="Arial"/>
          <w:b/>
          <w:lang w:val="en-GB"/>
        </w:rPr>
      </w:pPr>
      <w:r>
        <w:rPr>
          <w:rFonts w:ascii="Arial" w:hAnsi="Arial" w:cs="Arial"/>
          <w:b/>
          <w:noProof/>
          <w:lang w:eastAsia="fr-FR"/>
        </w:rPr>
        <mc:AlternateContent>
          <mc:Choice Requires="wps">
            <w:drawing>
              <wp:anchor distT="0" distB="0" distL="114300" distR="114300" simplePos="0" relativeHeight="251788288" behindDoc="0" locked="0" layoutInCell="1" allowOverlap="1" wp14:anchorId="0FCC97AD" wp14:editId="10331DA5">
                <wp:simplePos x="0" y="0"/>
                <wp:positionH relativeFrom="column">
                  <wp:posOffset>-19050</wp:posOffset>
                </wp:positionH>
                <wp:positionV relativeFrom="paragraph">
                  <wp:posOffset>276224</wp:posOffset>
                </wp:positionV>
                <wp:extent cx="5759450" cy="5895975"/>
                <wp:effectExtent l="0" t="0" r="0" b="9525"/>
                <wp:wrapNone/>
                <wp:docPr id="426" name="Rectangle 426"/>
                <wp:cNvGraphicFramePr/>
                <a:graphic xmlns:a="http://schemas.openxmlformats.org/drawingml/2006/main">
                  <a:graphicData uri="http://schemas.microsoft.com/office/word/2010/wordprocessingShape">
                    <wps:wsp>
                      <wps:cNvSpPr/>
                      <wps:spPr>
                        <a:xfrm>
                          <a:off x="0" y="0"/>
                          <a:ext cx="5759450" cy="58959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40E51" w14:textId="77777777" w:rsidR="00B85889" w:rsidRPr="006A09A8" w:rsidRDefault="00B85889" w:rsidP="006A09A8">
                            <w:pPr>
                              <w:pStyle w:val="Heading1"/>
                              <w:spacing w:after="200"/>
                              <w:rPr>
                                <w:rFonts w:ascii="Arial" w:hAnsi="Arial" w:cs="Arial"/>
                                <w:color w:val="31849B" w:themeColor="accent5" w:themeShade="BF"/>
                                <w:sz w:val="18"/>
                                <w:szCs w:val="18"/>
                              </w:rPr>
                            </w:pPr>
                            <w:bookmarkStart w:id="2637" w:name="_Toc205523379"/>
                            <w:r w:rsidRPr="006A09A8">
                              <w:rPr>
                                <w:rFonts w:ascii="Arial" w:hAnsi="Arial" w:cs="Arial"/>
                                <w:color w:val="31849B" w:themeColor="accent5" w:themeShade="BF"/>
                                <w:sz w:val="18"/>
                                <w:szCs w:val="18"/>
                              </w:rPr>
                              <w:t>Box 2.12: The Conflict Map</w:t>
                            </w:r>
                            <w:bookmarkEnd w:id="2637"/>
                          </w:p>
                          <w:p w14:paraId="25161BF5" w14:textId="77777777" w:rsidR="00B85889" w:rsidRPr="007816E5" w:rsidRDefault="00B85889" w:rsidP="006A09A8">
                            <w:pPr>
                              <w:spacing w:after="0"/>
                              <w:rPr>
                                <w:rFonts w:cs="Arial"/>
                                <w:b/>
                                <w:color w:val="31849B" w:themeColor="accent5" w:themeShade="BF"/>
                                <w:sz w:val="20"/>
                                <w:szCs w:val="18"/>
                                <w:lang w:val="en-US"/>
                                <w:rPrChange w:id="2638"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639" w:author="Benjamin" w:date="2014-12-10T12:36:00Z">
                                  <w:rPr>
                                    <w:rFonts w:cs="Arial"/>
                                    <w:b/>
                                    <w:color w:val="31849B" w:themeColor="accent5" w:themeShade="BF"/>
                                    <w:sz w:val="18"/>
                                    <w:szCs w:val="18"/>
                                    <w:lang w:val="en-US"/>
                                  </w:rPr>
                                </w:rPrChange>
                              </w:rPr>
                              <w:t>Description</w:t>
                            </w:r>
                          </w:p>
                          <w:p w14:paraId="5C3B5A5F" w14:textId="77777777" w:rsidR="00B85889" w:rsidRPr="007816E5" w:rsidRDefault="00B85889" w:rsidP="006A09A8">
                            <w:pPr>
                              <w:rPr>
                                <w:rFonts w:cs="Arial"/>
                                <w:b/>
                                <w:color w:val="31849B" w:themeColor="accent5" w:themeShade="BF"/>
                                <w:sz w:val="20"/>
                                <w:szCs w:val="18"/>
                                <w:lang w:val="en-US"/>
                                <w:rPrChange w:id="2640" w:author="Benjamin" w:date="2014-12-10T12:36:00Z">
                                  <w:rPr>
                                    <w:rFonts w:cs="Arial"/>
                                    <w:b/>
                                    <w:color w:val="31849B" w:themeColor="accent5" w:themeShade="BF"/>
                                    <w:sz w:val="18"/>
                                    <w:szCs w:val="18"/>
                                    <w:lang w:val="en-US"/>
                                  </w:rPr>
                                </w:rPrChange>
                              </w:rPr>
                            </w:pPr>
                            <w:r w:rsidRPr="007816E5">
                              <w:rPr>
                                <w:rFonts w:cs="Arial"/>
                                <w:color w:val="31849B" w:themeColor="accent5" w:themeShade="BF"/>
                                <w:sz w:val="20"/>
                                <w:szCs w:val="18"/>
                                <w:lang w:val="en-US"/>
                                <w:rPrChange w:id="2641" w:author="Benjamin" w:date="2014-12-10T12:36:00Z">
                                  <w:rPr>
                                    <w:rFonts w:cs="Arial"/>
                                    <w:color w:val="31849B" w:themeColor="accent5" w:themeShade="BF"/>
                                    <w:sz w:val="18"/>
                                    <w:szCs w:val="18"/>
                                    <w:lang w:val="en-US"/>
                                  </w:rPr>
                                </w:rPrChange>
                              </w:rPr>
                              <w:t>Mapping is meant to graphically represent a conflict by placing the parties in relation to the problem and in relation to each other. It helps to identify possible entry points for conflict transformation.</w:t>
                            </w:r>
                          </w:p>
                          <w:p w14:paraId="6C06DC94" w14:textId="77777777" w:rsidR="00B85889" w:rsidRPr="007816E5" w:rsidRDefault="00B85889" w:rsidP="006A09A8">
                            <w:pPr>
                              <w:spacing w:after="0"/>
                              <w:rPr>
                                <w:rFonts w:cs="Arial"/>
                                <w:b/>
                                <w:color w:val="31849B" w:themeColor="accent5" w:themeShade="BF"/>
                                <w:sz w:val="20"/>
                                <w:szCs w:val="18"/>
                                <w:rPrChange w:id="2642" w:author="Benjamin" w:date="2014-12-10T12:36:00Z">
                                  <w:rPr>
                                    <w:rFonts w:cs="Arial"/>
                                    <w:b/>
                                    <w:color w:val="31849B" w:themeColor="accent5" w:themeShade="BF"/>
                                    <w:sz w:val="18"/>
                                    <w:szCs w:val="18"/>
                                  </w:rPr>
                                </w:rPrChange>
                              </w:rPr>
                            </w:pPr>
                            <w:proofErr w:type="spellStart"/>
                            <w:r w:rsidRPr="007816E5">
                              <w:rPr>
                                <w:rFonts w:cs="Arial"/>
                                <w:b/>
                                <w:color w:val="31849B" w:themeColor="accent5" w:themeShade="BF"/>
                                <w:sz w:val="20"/>
                                <w:szCs w:val="18"/>
                                <w:rPrChange w:id="2643" w:author="Benjamin" w:date="2014-12-10T12:36:00Z">
                                  <w:rPr>
                                    <w:rFonts w:cs="Arial"/>
                                    <w:b/>
                                    <w:color w:val="31849B" w:themeColor="accent5" w:themeShade="BF"/>
                                    <w:sz w:val="18"/>
                                    <w:szCs w:val="18"/>
                                  </w:rPr>
                                </w:rPrChange>
                              </w:rPr>
                              <w:t>Purpose</w:t>
                            </w:r>
                            <w:proofErr w:type="spellEnd"/>
                            <w:r w:rsidRPr="007816E5">
                              <w:rPr>
                                <w:rFonts w:cs="Arial"/>
                                <w:b/>
                                <w:color w:val="31849B" w:themeColor="accent5" w:themeShade="BF"/>
                                <w:sz w:val="20"/>
                                <w:szCs w:val="18"/>
                                <w:rPrChange w:id="2644" w:author="Benjamin" w:date="2014-12-10T12:36:00Z">
                                  <w:rPr>
                                    <w:rFonts w:cs="Arial"/>
                                    <w:b/>
                                    <w:color w:val="31849B" w:themeColor="accent5" w:themeShade="BF"/>
                                    <w:sz w:val="18"/>
                                    <w:szCs w:val="18"/>
                                  </w:rPr>
                                </w:rPrChange>
                              </w:rPr>
                              <w:t xml:space="preserve"> </w:t>
                            </w:r>
                          </w:p>
                          <w:p w14:paraId="5E491373"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45"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46" w:author="Benjamin" w:date="2014-12-10T12:36:00Z">
                                  <w:rPr>
                                    <w:rFonts w:cs="Arial"/>
                                    <w:color w:val="31849B" w:themeColor="accent5" w:themeShade="BF"/>
                                    <w:sz w:val="18"/>
                                    <w:szCs w:val="18"/>
                                    <w:lang w:val="en-US"/>
                                  </w:rPr>
                                </w:rPrChange>
                              </w:rPr>
                              <w:t>To improve the understanding of the situation;</w:t>
                            </w:r>
                          </w:p>
                          <w:p w14:paraId="347BFC05"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47"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48" w:author="Benjamin" w:date="2014-12-10T12:36:00Z">
                                  <w:rPr>
                                    <w:rFonts w:cs="Arial"/>
                                    <w:color w:val="31849B" w:themeColor="accent5" w:themeShade="BF"/>
                                    <w:sz w:val="18"/>
                                    <w:szCs w:val="18"/>
                                    <w:lang w:val="en-US"/>
                                  </w:rPr>
                                </w:rPrChange>
                              </w:rPr>
                              <w:t>To identify the relationship between the parties involved in the conflict;</w:t>
                            </w:r>
                          </w:p>
                          <w:p w14:paraId="13800C1C"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49"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50" w:author="Benjamin" w:date="2014-12-10T12:36:00Z">
                                  <w:rPr>
                                    <w:rFonts w:cs="Arial"/>
                                    <w:color w:val="31849B" w:themeColor="accent5" w:themeShade="BF"/>
                                    <w:sz w:val="18"/>
                                    <w:szCs w:val="18"/>
                                    <w:lang w:val="en-US"/>
                                  </w:rPr>
                                </w:rPrChange>
                              </w:rPr>
                              <w:t>To understand how power is distributed between the parties; and</w:t>
                            </w:r>
                          </w:p>
                          <w:p w14:paraId="325D3BCE" w14:textId="77777777" w:rsidR="00B85889" w:rsidRPr="007816E5" w:rsidRDefault="00B85889" w:rsidP="00B57631">
                            <w:pPr>
                              <w:pStyle w:val="ListParagraph"/>
                              <w:numPr>
                                <w:ilvl w:val="0"/>
                                <w:numId w:val="43"/>
                              </w:numPr>
                              <w:spacing w:line="240" w:lineRule="auto"/>
                              <w:ind w:left="714" w:hanging="357"/>
                              <w:jc w:val="both"/>
                              <w:rPr>
                                <w:rFonts w:cs="Arial"/>
                                <w:color w:val="31849B" w:themeColor="accent5" w:themeShade="BF"/>
                                <w:sz w:val="20"/>
                                <w:szCs w:val="18"/>
                                <w:lang w:val="en-US"/>
                                <w:rPrChange w:id="2651"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52" w:author="Benjamin" w:date="2014-12-10T12:36:00Z">
                                  <w:rPr>
                                    <w:rFonts w:cs="Arial"/>
                                    <w:color w:val="31849B" w:themeColor="accent5" w:themeShade="BF"/>
                                    <w:sz w:val="18"/>
                                    <w:szCs w:val="18"/>
                                    <w:lang w:val="en-US"/>
                                  </w:rPr>
                                </w:rPrChange>
                              </w:rPr>
                              <w:t>To find entry points for possible intervention.</w:t>
                            </w:r>
                          </w:p>
                          <w:p w14:paraId="3DCC1910" w14:textId="77777777" w:rsidR="00B85889" w:rsidRPr="007816E5" w:rsidRDefault="00B85889" w:rsidP="006A09A8">
                            <w:pPr>
                              <w:spacing w:after="0"/>
                              <w:rPr>
                                <w:rFonts w:cs="Arial"/>
                                <w:b/>
                                <w:color w:val="31849B" w:themeColor="accent5" w:themeShade="BF"/>
                                <w:sz w:val="20"/>
                                <w:szCs w:val="18"/>
                                <w:lang w:val="en-US"/>
                                <w:rPrChange w:id="2653"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654" w:author="Benjamin" w:date="2014-12-10T12:36:00Z">
                                  <w:rPr>
                                    <w:rFonts w:cs="Arial"/>
                                    <w:b/>
                                    <w:color w:val="31849B" w:themeColor="accent5" w:themeShade="BF"/>
                                    <w:sz w:val="18"/>
                                    <w:szCs w:val="18"/>
                                    <w:lang w:val="en-US"/>
                                  </w:rPr>
                                </w:rPrChange>
                              </w:rPr>
                              <w:t>How to use this tool</w:t>
                            </w:r>
                          </w:p>
                          <w:p w14:paraId="59EA62BD" w14:textId="77777777" w:rsidR="00B85889" w:rsidRPr="007816E5" w:rsidRDefault="00B85889" w:rsidP="006A09A8">
                            <w:pPr>
                              <w:rPr>
                                <w:rFonts w:cs="Arial"/>
                                <w:color w:val="31849B" w:themeColor="accent5" w:themeShade="BF"/>
                                <w:sz w:val="20"/>
                                <w:szCs w:val="18"/>
                                <w:lang w:val="en-US"/>
                                <w:rPrChange w:id="2655"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56" w:author="Benjamin" w:date="2014-12-10T12:36:00Z">
                                  <w:rPr>
                                    <w:rFonts w:cs="Arial"/>
                                    <w:color w:val="31849B" w:themeColor="accent5" w:themeShade="BF"/>
                                    <w:sz w:val="18"/>
                                    <w:szCs w:val="18"/>
                                    <w:lang w:val="en-US"/>
                                  </w:rPr>
                                </w:rPrChange>
                              </w:rPr>
                              <w:t>Identify the main actors involved in the conflict. Use one circle for each party, and choose the size of the circle according to the party’s power and influence in the conflict map. Do not forget to place yourself and/or your organization on the map.</w:t>
                            </w:r>
                          </w:p>
                          <w:p w14:paraId="0FDAC408" w14:textId="77777777" w:rsidR="00B85889" w:rsidRPr="007816E5" w:rsidRDefault="00B85889" w:rsidP="006A09A8">
                            <w:pPr>
                              <w:rPr>
                                <w:rFonts w:cs="Arial"/>
                                <w:color w:val="31849B" w:themeColor="accent5" w:themeShade="BF"/>
                                <w:sz w:val="20"/>
                                <w:szCs w:val="18"/>
                                <w:lang w:val="en-US"/>
                                <w:rPrChange w:id="2657"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58" w:author="Benjamin" w:date="2014-12-10T12:36:00Z">
                                  <w:rPr>
                                    <w:rFonts w:cs="Arial"/>
                                    <w:color w:val="31849B" w:themeColor="accent5" w:themeShade="BF"/>
                                    <w:sz w:val="18"/>
                                    <w:szCs w:val="18"/>
                                    <w:lang w:val="en-US"/>
                                  </w:rPr>
                                </w:rPrChange>
                              </w:rPr>
                              <w:t>Connect the different circles by using various lines reflecting the quality of the relationship between them. Examples for different lines will be given below.</w:t>
                            </w:r>
                          </w:p>
                          <w:p w14:paraId="569F1270" w14:textId="77777777" w:rsidR="00B85889" w:rsidRPr="007816E5" w:rsidRDefault="00B85889" w:rsidP="006A09A8">
                            <w:pPr>
                              <w:rPr>
                                <w:rFonts w:cs="Arial"/>
                                <w:color w:val="31849B" w:themeColor="accent5" w:themeShade="BF"/>
                                <w:sz w:val="20"/>
                                <w:szCs w:val="18"/>
                                <w:lang w:val="en-US"/>
                                <w:rPrChange w:id="2659"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60" w:author="Benjamin" w:date="2014-12-10T12:36:00Z">
                                  <w:rPr>
                                    <w:rFonts w:cs="Arial"/>
                                    <w:color w:val="31849B" w:themeColor="accent5" w:themeShade="BF"/>
                                    <w:sz w:val="18"/>
                                    <w:szCs w:val="18"/>
                                    <w:lang w:val="en-US"/>
                                  </w:rPr>
                                </w:rPrChange>
                              </w:rPr>
                              <w:t>If you can identify any key issues between the actors, include them in the map.</w:t>
                            </w:r>
                          </w:p>
                          <w:p w14:paraId="2F9340FC" w14:textId="77777777" w:rsidR="00B85889" w:rsidRPr="007816E5" w:rsidRDefault="00B85889" w:rsidP="006A09A8">
                            <w:pPr>
                              <w:rPr>
                                <w:rFonts w:cs="Arial"/>
                                <w:color w:val="31849B" w:themeColor="accent5" w:themeShade="BF"/>
                                <w:sz w:val="20"/>
                                <w:szCs w:val="18"/>
                                <w:lang w:val="en-US"/>
                                <w:rPrChange w:id="2661"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62" w:author="Benjamin" w:date="2014-12-10T12:36:00Z">
                                  <w:rPr>
                                    <w:rFonts w:cs="Arial"/>
                                    <w:color w:val="31849B" w:themeColor="accent5" w:themeShade="BF"/>
                                    <w:sz w:val="18"/>
                                    <w:szCs w:val="18"/>
                                    <w:lang w:val="en-US"/>
                                  </w:rPr>
                                </w:rPrChange>
                              </w:rPr>
                              <w:t xml:space="preserve">Reflect on your position within the parties and try to identify alliances, close contacts, broken relationships and known confrontations. </w:t>
                            </w:r>
                          </w:p>
                          <w:p w14:paraId="3F30C569" w14:textId="77777777" w:rsidR="00B85889" w:rsidRPr="007816E5" w:rsidRDefault="00B85889" w:rsidP="006A09A8">
                            <w:pPr>
                              <w:rPr>
                                <w:rFonts w:cs="Arial"/>
                                <w:color w:val="31849B" w:themeColor="accent5" w:themeShade="BF"/>
                                <w:sz w:val="20"/>
                                <w:szCs w:val="18"/>
                                <w:lang w:val="en-US"/>
                                <w:rPrChange w:id="2663"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64" w:author="Benjamin" w:date="2014-12-10T12:36:00Z">
                                  <w:rPr>
                                    <w:rFonts w:cs="Arial"/>
                                    <w:color w:val="31849B" w:themeColor="accent5" w:themeShade="BF"/>
                                    <w:sz w:val="18"/>
                                    <w:szCs w:val="18"/>
                                    <w:lang w:val="en-US"/>
                                  </w:rPr>
                                </w:rPrChange>
                              </w:rPr>
                              <w:t xml:space="preserve">Think about relationships that offer opportunities for working on this conflict. Plan first steps for intervention. </w:t>
                            </w:r>
                          </w:p>
                          <w:p w14:paraId="4D121A05" w14:textId="77777777" w:rsidR="00B85889" w:rsidRPr="007816E5" w:rsidRDefault="00B85889" w:rsidP="006A09A8">
                            <w:pPr>
                              <w:spacing w:after="0"/>
                              <w:rPr>
                                <w:rFonts w:cs="Arial"/>
                                <w:b/>
                                <w:color w:val="31849B" w:themeColor="accent5" w:themeShade="BF"/>
                                <w:sz w:val="20"/>
                                <w:szCs w:val="18"/>
                                <w:lang w:val="en-US"/>
                                <w:rPrChange w:id="2665"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666" w:author="Benjamin" w:date="2014-12-10T12:36:00Z">
                                  <w:rPr>
                                    <w:rFonts w:cs="Arial"/>
                                    <w:b/>
                                    <w:color w:val="31849B" w:themeColor="accent5" w:themeShade="BF"/>
                                    <w:sz w:val="18"/>
                                    <w:szCs w:val="18"/>
                                    <w:lang w:val="en-US"/>
                                  </w:rPr>
                                </w:rPrChange>
                              </w:rPr>
                              <w:t>Comments</w:t>
                            </w:r>
                          </w:p>
                          <w:p w14:paraId="4A7D1997" w14:textId="77777777" w:rsidR="00B85889" w:rsidRPr="007816E5" w:rsidRDefault="00B85889" w:rsidP="006A09A8">
                            <w:pPr>
                              <w:rPr>
                                <w:rFonts w:cs="Arial"/>
                                <w:color w:val="31849B" w:themeColor="accent5" w:themeShade="BF"/>
                                <w:sz w:val="20"/>
                                <w:szCs w:val="18"/>
                                <w:lang w:val="en-US"/>
                                <w:rPrChange w:id="2667"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68" w:author="Benjamin" w:date="2014-12-10T12:36:00Z">
                                  <w:rPr>
                                    <w:rFonts w:cs="Arial"/>
                                    <w:color w:val="31849B" w:themeColor="accent5" w:themeShade="BF"/>
                                    <w:sz w:val="18"/>
                                    <w:szCs w:val="18"/>
                                    <w:lang w:val="en-US"/>
                                  </w:rPr>
                                </w:rPrChange>
                              </w:rPr>
                              <w:t xml:space="preserve">It is often useful to repeat the mapping of a conflict situation from a variety of viewpoints in order to understand how the different parties perceive the same situation. </w:t>
                            </w:r>
                          </w:p>
                          <w:p w14:paraId="3C4BA5A6" w14:textId="7BA066BC" w:rsidR="00B85889" w:rsidRPr="007816E5" w:rsidRDefault="00B85889" w:rsidP="006A09A8">
                            <w:pPr>
                              <w:rPr>
                                <w:rFonts w:cs="Arial"/>
                                <w:color w:val="31849B" w:themeColor="accent5" w:themeShade="BF"/>
                                <w:sz w:val="20"/>
                                <w:szCs w:val="18"/>
                                <w:lang w:val="en-US"/>
                                <w:rPrChange w:id="2669"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70" w:author="Benjamin" w:date="2014-12-10T12:36:00Z">
                                  <w:rPr>
                                    <w:rFonts w:cs="Arial"/>
                                    <w:color w:val="31849B" w:themeColor="accent5" w:themeShade="BF"/>
                                    <w:sz w:val="18"/>
                                    <w:szCs w:val="18"/>
                                    <w:lang w:val="en-US"/>
                                  </w:rPr>
                                </w:rPrChange>
                              </w:rPr>
                              <w:t xml:space="preserve">In addition to the mapping tool, one can use the </w:t>
                            </w:r>
                            <w:r w:rsidRPr="007816E5">
                              <w:rPr>
                                <w:rFonts w:cs="Arial"/>
                                <w:bCs/>
                                <w:color w:val="31849B" w:themeColor="accent5" w:themeShade="BF"/>
                                <w:sz w:val="20"/>
                                <w:szCs w:val="18"/>
                                <w:lang w:val="en-US"/>
                                <w:rPrChange w:id="2671" w:author="Benjamin" w:date="2014-12-10T12:36:00Z">
                                  <w:rPr>
                                    <w:rFonts w:cs="Arial"/>
                                    <w:bCs/>
                                    <w:color w:val="31849B" w:themeColor="accent5" w:themeShade="BF"/>
                                    <w:sz w:val="18"/>
                                    <w:szCs w:val="18"/>
                                    <w:lang w:val="en-US"/>
                                  </w:rPr>
                                </w:rPrChange>
                              </w:rPr>
                              <w:t>onion tool</w:t>
                            </w:r>
                            <w:r w:rsidRPr="007816E5">
                              <w:rPr>
                                <w:rFonts w:cs="Arial"/>
                                <w:b/>
                                <w:bCs/>
                                <w:color w:val="31849B" w:themeColor="accent5" w:themeShade="BF"/>
                                <w:sz w:val="20"/>
                                <w:szCs w:val="18"/>
                                <w:lang w:val="en-US"/>
                                <w:rPrChange w:id="2672" w:author="Benjamin" w:date="2014-12-10T12:36:00Z">
                                  <w:rPr>
                                    <w:rFonts w:cs="Arial"/>
                                    <w:b/>
                                    <w:bCs/>
                                    <w:color w:val="31849B" w:themeColor="accent5" w:themeShade="BF"/>
                                    <w:sz w:val="18"/>
                                    <w:szCs w:val="18"/>
                                    <w:lang w:val="en-US"/>
                                  </w:rPr>
                                </w:rPrChange>
                              </w:rPr>
                              <w:t xml:space="preserve"> </w:t>
                            </w:r>
                            <w:r w:rsidRPr="007816E5">
                              <w:rPr>
                                <w:rFonts w:cs="Arial"/>
                                <w:color w:val="31849B" w:themeColor="accent5" w:themeShade="BF"/>
                                <w:sz w:val="20"/>
                                <w:szCs w:val="18"/>
                                <w:lang w:val="en-US"/>
                                <w:rPrChange w:id="2673" w:author="Benjamin" w:date="2014-12-10T12:36:00Z">
                                  <w:rPr>
                                    <w:rFonts w:cs="Arial"/>
                                    <w:color w:val="31849B" w:themeColor="accent5" w:themeShade="BF"/>
                                    <w:sz w:val="18"/>
                                    <w:szCs w:val="18"/>
                                    <w:highlight w:val="yellow"/>
                                    <w:lang w:val="en-US"/>
                                  </w:rPr>
                                </w:rPrChange>
                              </w:rPr>
                              <w:t xml:space="preserve">(page </w:t>
                            </w:r>
                            <w:del w:id="2674" w:author="Benjamin" w:date="2014-12-10T12:33:00Z">
                              <w:r w:rsidRPr="007816E5" w:rsidDel="007816E5">
                                <w:rPr>
                                  <w:rFonts w:cs="Arial"/>
                                  <w:color w:val="31849B" w:themeColor="accent5" w:themeShade="BF"/>
                                  <w:sz w:val="20"/>
                                  <w:szCs w:val="18"/>
                                  <w:lang w:val="en-US"/>
                                  <w:rPrChange w:id="2675" w:author="Benjamin" w:date="2014-12-10T12:36:00Z">
                                    <w:rPr>
                                      <w:rFonts w:cs="Arial"/>
                                      <w:color w:val="31849B" w:themeColor="accent5" w:themeShade="BF"/>
                                      <w:sz w:val="18"/>
                                      <w:szCs w:val="18"/>
                                      <w:highlight w:val="yellow"/>
                                      <w:lang w:val="en-US"/>
                                    </w:rPr>
                                  </w:rPrChange>
                                </w:rPr>
                                <w:delText>4</w:delText>
                              </w:r>
                            </w:del>
                            <w:r w:rsidRPr="007816E5">
                              <w:rPr>
                                <w:rFonts w:cs="Arial"/>
                                <w:color w:val="31849B" w:themeColor="accent5" w:themeShade="BF"/>
                                <w:sz w:val="20"/>
                                <w:szCs w:val="18"/>
                                <w:lang w:val="en-US"/>
                                <w:rPrChange w:id="2676" w:author="Benjamin" w:date="2014-12-10T12:36:00Z">
                                  <w:rPr>
                                    <w:rFonts w:cs="Arial"/>
                                    <w:color w:val="31849B" w:themeColor="accent5" w:themeShade="BF"/>
                                    <w:sz w:val="18"/>
                                    <w:szCs w:val="18"/>
                                    <w:highlight w:val="yellow"/>
                                    <w:lang w:val="en-US"/>
                                  </w:rPr>
                                </w:rPrChange>
                              </w:rPr>
                              <w:t>3</w:t>
                            </w:r>
                            <w:ins w:id="2677" w:author="Benjamin" w:date="2014-12-10T12:33:00Z">
                              <w:r w:rsidRPr="007816E5">
                                <w:rPr>
                                  <w:rFonts w:cs="Arial"/>
                                  <w:color w:val="31849B" w:themeColor="accent5" w:themeShade="BF"/>
                                  <w:sz w:val="20"/>
                                  <w:szCs w:val="18"/>
                                  <w:lang w:val="en-US"/>
                                  <w:rPrChange w:id="2678" w:author="Benjamin" w:date="2014-12-10T12:36:00Z">
                                    <w:rPr>
                                      <w:rFonts w:cs="Arial"/>
                                      <w:color w:val="31849B" w:themeColor="accent5" w:themeShade="BF"/>
                                      <w:sz w:val="18"/>
                                      <w:szCs w:val="18"/>
                                      <w:lang w:val="en-US"/>
                                    </w:rPr>
                                  </w:rPrChange>
                                </w:rPr>
                                <w:t>9</w:t>
                              </w:r>
                            </w:ins>
                            <w:r w:rsidRPr="007816E5">
                              <w:rPr>
                                <w:rFonts w:cs="Arial"/>
                                <w:color w:val="31849B" w:themeColor="accent5" w:themeShade="BF"/>
                                <w:sz w:val="20"/>
                                <w:szCs w:val="18"/>
                                <w:lang w:val="en-US"/>
                                <w:rPrChange w:id="2679" w:author="Benjamin" w:date="2014-12-10T12:36:00Z">
                                  <w:rPr>
                                    <w:rFonts w:cs="Arial"/>
                                    <w:color w:val="31849B" w:themeColor="accent5" w:themeShade="BF"/>
                                    <w:sz w:val="18"/>
                                    <w:szCs w:val="18"/>
                                    <w:highlight w:val="yellow"/>
                                    <w:lang w:val="en-US"/>
                                  </w:rPr>
                                </w:rPrChange>
                              </w:rPr>
                              <w:t>) to deepen the understanding of identified key issues.</w:t>
                            </w:r>
                          </w:p>
                          <w:p w14:paraId="3D1EAB72" w14:textId="77777777" w:rsidR="00B85889" w:rsidRPr="007816E5" w:rsidRDefault="00B85889" w:rsidP="006A09A8">
                            <w:pPr>
                              <w:jc w:val="center"/>
                              <w:rPr>
                                <w:color w:val="31849B" w:themeColor="accent5" w:themeShade="BF"/>
                                <w:sz w:val="20"/>
                                <w:szCs w:val="18"/>
                                <w:lang w:val="en-US"/>
                                <w:rPrChange w:id="2680" w:author="Benjamin" w:date="2014-12-10T12:36:00Z">
                                  <w:rPr>
                                    <w:color w:val="31849B" w:themeColor="accent5" w:themeShade="BF"/>
                                    <w:sz w:val="18"/>
                                    <w:szCs w:val="18"/>
                                    <w:lang w:val="en-US"/>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6" o:spid="_x0000_s1069" style="position:absolute;left:0;text-align:left;margin-left:-1.5pt;margin-top:21.75pt;width:453.5pt;height:464.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" fillcolor="#eeece1 [3214]" stroked="f" strokeweight="2pt">
                <v:textbox>
                  <w:txbxContent>
                    <w:p w14:paraId="61340E51" w14:textId="77777777" w:rsidR="00B85889" w:rsidRPr="006A09A8" w:rsidRDefault="00B85889" w:rsidP="006A09A8">
                      <w:pPr>
                        <w:pStyle w:val="Heading1"/>
                        <w:spacing w:after="200"/>
                        <w:rPr>
                          <w:rFonts w:ascii="Arial" w:hAnsi="Arial" w:cs="Arial"/>
                          <w:color w:val="31849B" w:themeColor="accent5" w:themeShade="BF"/>
                          <w:sz w:val="18"/>
                          <w:szCs w:val="18"/>
                        </w:rPr>
                      </w:pPr>
                      <w:bookmarkStart w:id="2681" w:name="_Toc205523379"/>
                      <w:r w:rsidRPr="006A09A8">
                        <w:rPr>
                          <w:rFonts w:ascii="Arial" w:hAnsi="Arial" w:cs="Arial"/>
                          <w:color w:val="31849B" w:themeColor="accent5" w:themeShade="BF"/>
                          <w:sz w:val="18"/>
                          <w:szCs w:val="18"/>
                        </w:rPr>
                        <w:t>Box 2.12: The Conflict Map</w:t>
                      </w:r>
                      <w:bookmarkEnd w:id="2681"/>
                    </w:p>
                    <w:p w14:paraId="25161BF5" w14:textId="77777777" w:rsidR="00B85889" w:rsidRPr="007816E5" w:rsidRDefault="00B85889" w:rsidP="006A09A8">
                      <w:pPr>
                        <w:spacing w:after="0"/>
                        <w:rPr>
                          <w:rFonts w:cs="Arial"/>
                          <w:b/>
                          <w:color w:val="31849B" w:themeColor="accent5" w:themeShade="BF"/>
                          <w:sz w:val="20"/>
                          <w:szCs w:val="18"/>
                          <w:lang w:val="en-US"/>
                          <w:rPrChange w:id="2682"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683" w:author="Benjamin" w:date="2014-12-10T12:36:00Z">
                            <w:rPr>
                              <w:rFonts w:cs="Arial"/>
                              <w:b/>
                              <w:color w:val="31849B" w:themeColor="accent5" w:themeShade="BF"/>
                              <w:sz w:val="18"/>
                              <w:szCs w:val="18"/>
                              <w:lang w:val="en-US"/>
                            </w:rPr>
                          </w:rPrChange>
                        </w:rPr>
                        <w:t>Description</w:t>
                      </w:r>
                    </w:p>
                    <w:p w14:paraId="5C3B5A5F" w14:textId="77777777" w:rsidR="00B85889" w:rsidRPr="007816E5" w:rsidRDefault="00B85889" w:rsidP="006A09A8">
                      <w:pPr>
                        <w:rPr>
                          <w:rFonts w:cs="Arial"/>
                          <w:b/>
                          <w:color w:val="31849B" w:themeColor="accent5" w:themeShade="BF"/>
                          <w:sz w:val="20"/>
                          <w:szCs w:val="18"/>
                          <w:lang w:val="en-US"/>
                          <w:rPrChange w:id="2684" w:author="Benjamin" w:date="2014-12-10T12:36:00Z">
                            <w:rPr>
                              <w:rFonts w:cs="Arial"/>
                              <w:b/>
                              <w:color w:val="31849B" w:themeColor="accent5" w:themeShade="BF"/>
                              <w:sz w:val="18"/>
                              <w:szCs w:val="18"/>
                              <w:lang w:val="en-US"/>
                            </w:rPr>
                          </w:rPrChange>
                        </w:rPr>
                      </w:pPr>
                      <w:r w:rsidRPr="007816E5">
                        <w:rPr>
                          <w:rFonts w:cs="Arial"/>
                          <w:color w:val="31849B" w:themeColor="accent5" w:themeShade="BF"/>
                          <w:sz w:val="20"/>
                          <w:szCs w:val="18"/>
                          <w:lang w:val="en-US"/>
                          <w:rPrChange w:id="2685" w:author="Benjamin" w:date="2014-12-10T12:36:00Z">
                            <w:rPr>
                              <w:rFonts w:cs="Arial"/>
                              <w:color w:val="31849B" w:themeColor="accent5" w:themeShade="BF"/>
                              <w:sz w:val="18"/>
                              <w:szCs w:val="18"/>
                              <w:lang w:val="en-US"/>
                            </w:rPr>
                          </w:rPrChange>
                        </w:rPr>
                        <w:t>Mapping is meant to graphically represent a conflict by placing the parties in relation to the problem and in relation to each other. It helps to identify possible entry points for conflict transformation.</w:t>
                      </w:r>
                    </w:p>
                    <w:p w14:paraId="6C06DC94" w14:textId="77777777" w:rsidR="00B85889" w:rsidRPr="007816E5" w:rsidRDefault="00B85889" w:rsidP="006A09A8">
                      <w:pPr>
                        <w:spacing w:after="0"/>
                        <w:rPr>
                          <w:rFonts w:cs="Arial"/>
                          <w:b/>
                          <w:color w:val="31849B" w:themeColor="accent5" w:themeShade="BF"/>
                          <w:sz w:val="20"/>
                          <w:szCs w:val="18"/>
                          <w:rPrChange w:id="2686" w:author="Benjamin" w:date="2014-12-10T12:36:00Z">
                            <w:rPr>
                              <w:rFonts w:cs="Arial"/>
                              <w:b/>
                              <w:color w:val="31849B" w:themeColor="accent5" w:themeShade="BF"/>
                              <w:sz w:val="18"/>
                              <w:szCs w:val="18"/>
                            </w:rPr>
                          </w:rPrChange>
                        </w:rPr>
                      </w:pPr>
                      <w:proofErr w:type="spellStart"/>
                      <w:r w:rsidRPr="007816E5">
                        <w:rPr>
                          <w:rFonts w:cs="Arial"/>
                          <w:b/>
                          <w:color w:val="31849B" w:themeColor="accent5" w:themeShade="BF"/>
                          <w:sz w:val="20"/>
                          <w:szCs w:val="18"/>
                          <w:rPrChange w:id="2687" w:author="Benjamin" w:date="2014-12-10T12:36:00Z">
                            <w:rPr>
                              <w:rFonts w:cs="Arial"/>
                              <w:b/>
                              <w:color w:val="31849B" w:themeColor="accent5" w:themeShade="BF"/>
                              <w:sz w:val="18"/>
                              <w:szCs w:val="18"/>
                            </w:rPr>
                          </w:rPrChange>
                        </w:rPr>
                        <w:t>Purpose</w:t>
                      </w:r>
                      <w:proofErr w:type="spellEnd"/>
                      <w:r w:rsidRPr="007816E5">
                        <w:rPr>
                          <w:rFonts w:cs="Arial"/>
                          <w:b/>
                          <w:color w:val="31849B" w:themeColor="accent5" w:themeShade="BF"/>
                          <w:sz w:val="20"/>
                          <w:szCs w:val="18"/>
                          <w:rPrChange w:id="2688" w:author="Benjamin" w:date="2014-12-10T12:36:00Z">
                            <w:rPr>
                              <w:rFonts w:cs="Arial"/>
                              <w:b/>
                              <w:color w:val="31849B" w:themeColor="accent5" w:themeShade="BF"/>
                              <w:sz w:val="18"/>
                              <w:szCs w:val="18"/>
                            </w:rPr>
                          </w:rPrChange>
                        </w:rPr>
                        <w:t xml:space="preserve"> </w:t>
                      </w:r>
                    </w:p>
                    <w:p w14:paraId="5E491373"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89"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90" w:author="Benjamin" w:date="2014-12-10T12:36:00Z">
                            <w:rPr>
                              <w:rFonts w:cs="Arial"/>
                              <w:color w:val="31849B" w:themeColor="accent5" w:themeShade="BF"/>
                              <w:sz w:val="18"/>
                              <w:szCs w:val="18"/>
                              <w:lang w:val="en-US"/>
                            </w:rPr>
                          </w:rPrChange>
                        </w:rPr>
                        <w:t>To improve the understanding of the situation;</w:t>
                      </w:r>
                    </w:p>
                    <w:p w14:paraId="347BFC05"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91"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92" w:author="Benjamin" w:date="2014-12-10T12:36:00Z">
                            <w:rPr>
                              <w:rFonts w:cs="Arial"/>
                              <w:color w:val="31849B" w:themeColor="accent5" w:themeShade="BF"/>
                              <w:sz w:val="18"/>
                              <w:szCs w:val="18"/>
                              <w:lang w:val="en-US"/>
                            </w:rPr>
                          </w:rPrChange>
                        </w:rPr>
                        <w:t>To identify the relationship between the parties involved in the conflict;</w:t>
                      </w:r>
                    </w:p>
                    <w:p w14:paraId="13800C1C" w14:textId="77777777" w:rsidR="00B85889" w:rsidRPr="007816E5" w:rsidRDefault="00B85889" w:rsidP="00B57631">
                      <w:pPr>
                        <w:pStyle w:val="ListParagraph"/>
                        <w:numPr>
                          <w:ilvl w:val="0"/>
                          <w:numId w:val="43"/>
                        </w:numPr>
                        <w:spacing w:after="0" w:line="240" w:lineRule="auto"/>
                        <w:jc w:val="both"/>
                        <w:rPr>
                          <w:rFonts w:cs="Arial"/>
                          <w:color w:val="31849B" w:themeColor="accent5" w:themeShade="BF"/>
                          <w:sz w:val="20"/>
                          <w:szCs w:val="18"/>
                          <w:lang w:val="en-US"/>
                          <w:rPrChange w:id="2693"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94" w:author="Benjamin" w:date="2014-12-10T12:36:00Z">
                            <w:rPr>
                              <w:rFonts w:cs="Arial"/>
                              <w:color w:val="31849B" w:themeColor="accent5" w:themeShade="BF"/>
                              <w:sz w:val="18"/>
                              <w:szCs w:val="18"/>
                              <w:lang w:val="en-US"/>
                            </w:rPr>
                          </w:rPrChange>
                        </w:rPr>
                        <w:t>To understand how power is distributed between the parties; and</w:t>
                      </w:r>
                    </w:p>
                    <w:p w14:paraId="325D3BCE" w14:textId="77777777" w:rsidR="00B85889" w:rsidRPr="007816E5" w:rsidRDefault="00B85889" w:rsidP="00B57631">
                      <w:pPr>
                        <w:pStyle w:val="ListParagraph"/>
                        <w:numPr>
                          <w:ilvl w:val="0"/>
                          <w:numId w:val="43"/>
                        </w:numPr>
                        <w:spacing w:line="240" w:lineRule="auto"/>
                        <w:ind w:left="714" w:hanging="357"/>
                        <w:jc w:val="both"/>
                        <w:rPr>
                          <w:rFonts w:cs="Arial"/>
                          <w:color w:val="31849B" w:themeColor="accent5" w:themeShade="BF"/>
                          <w:sz w:val="20"/>
                          <w:szCs w:val="18"/>
                          <w:lang w:val="en-US"/>
                          <w:rPrChange w:id="2695"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696" w:author="Benjamin" w:date="2014-12-10T12:36:00Z">
                            <w:rPr>
                              <w:rFonts w:cs="Arial"/>
                              <w:color w:val="31849B" w:themeColor="accent5" w:themeShade="BF"/>
                              <w:sz w:val="18"/>
                              <w:szCs w:val="18"/>
                              <w:lang w:val="en-US"/>
                            </w:rPr>
                          </w:rPrChange>
                        </w:rPr>
                        <w:t>To find entry points for possible intervention.</w:t>
                      </w:r>
                    </w:p>
                    <w:p w14:paraId="3DCC1910" w14:textId="77777777" w:rsidR="00B85889" w:rsidRPr="007816E5" w:rsidRDefault="00B85889" w:rsidP="006A09A8">
                      <w:pPr>
                        <w:spacing w:after="0"/>
                        <w:rPr>
                          <w:rFonts w:cs="Arial"/>
                          <w:b/>
                          <w:color w:val="31849B" w:themeColor="accent5" w:themeShade="BF"/>
                          <w:sz w:val="20"/>
                          <w:szCs w:val="18"/>
                          <w:lang w:val="en-US"/>
                          <w:rPrChange w:id="2697"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698" w:author="Benjamin" w:date="2014-12-10T12:36:00Z">
                            <w:rPr>
                              <w:rFonts w:cs="Arial"/>
                              <w:b/>
                              <w:color w:val="31849B" w:themeColor="accent5" w:themeShade="BF"/>
                              <w:sz w:val="18"/>
                              <w:szCs w:val="18"/>
                              <w:lang w:val="en-US"/>
                            </w:rPr>
                          </w:rPrChange>
                        </w:rPr>
                        <w:t>How to use this tool</w:t>
                      </w:r>
                    </w:p>
                    <w:p w14:paraId="59EA62BD" w14:textId="77777777" w:rsidR="00B85889" w:rsidRPr="007816E5" w:rsidRDefault="00B85889" w:rsidP="006A09A8">
                      <w:pPr>
                        <w:rPr>
                          <w:rFonts w:cs="Arial"/>
                          <w:color w:val="31849B" w:themeColor="accent5" w:themeShade="BF"/>
                          <w:sz w:val="20"/>
                          <w:szCs w:val="18"/>
                          <w:lang w:val="en-US"/>
                          <w:rPrChange w:id="2699"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00" w:author="Benjamin" w:date="2014-12-10T12:36:00Z">
                            <w:rPr>
                              <w:rFonts w:cs="Arial"/>
                              <w:color w:val="31849B" w:themeColor="accent5" w:themeShade="BF"/>
                              <w:sz w:val="18"/>
                              <w:szCs w:val="18"/>
                              <w:lang w:val="en-US"/>
                            </w:rPr>
                          </w:rPrChange>
                        </w:rPr>
                        <w:t>Identify the main actors involved in the conflict. Use one circle for each party, and choose the size of the circle according to the party’s power and influence in the conflict map. Do not forget to place yourself and/or your organization on the map.</w:t>
                      </w:r>
                    </w:p>
                    <w:p w14:paraId="0FDAC408" w14:textId="77777777" w:rsidR="00B85889" w:rsidRPr="007816E5" w:rsidRDefault="00B85889" w:rsidP="006A09A8">
                      <w:pPr>
                        <w:rPr>
                          <w:rFonts w:cs="Arial"/>
                          <w:color w:val="31849B" w:themeColor="accent5" w:themeShade="BF"/>
                          <w:sz w:val="20"/>
                          <w:szCs w:val="18"/>
                          <w:lang w:val="en-US"/>
                          <w:rPrChange w:id="2701"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02" w:author="Benjamin" w:date="2014-12-10T12:36:00Z">
                            <w:rPr>
                              <w:rFonts w:cs="Arial"/>
                              <w:color w:val="31849B" w:themeColor="accent5" w:themeShade="BF"/>
                              <w:sz w:val="18"/>
                              <w:szCs w:val="18"/>
                              <w:lang w:val="en-US"/>
                            </w:rPr>
                          </w:rPrChange>
                        </w:rPr>
                        <w:t>Connect the different circles by using various lines reflecting the quality of the relationship between them. Examples for different lines will be given below.</w:t>
                      </w:r>
                    </w:p>
                    <w:p w14:paraId="569F1270" w14:textId="77777777" w:rsidR="00B85889" w:rsidRPr="007816E5" w:rsidRDefault="00B85889" w:rsidP="006A09A8">
                      <w:pPr>
                        <w:rPr>
                          <w:rFonts w:cs="Arial"/>
                          <w:color w:val="31849B" w:themeColor="accent5" w:themeShade="BF"/>
                          <w:sz w:val="20"/>
                          <w:szCs w:val="18"/>
                          <w:lang w:val="en-US"/>
                          <w:rPrChange w:id="2703"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04" w:author="Benjamin" w:date="2014-12-10T12:36:00Z">
                            <w:rPr>
                              <w:rFonts w:cs="Arial"/>
                              <w:color w:val="31849B" w:themeColor="accent5" w:themeShade="BF"/>
                              <w:sz w:val="18"/>
                              <w:szCs w:val="18"/>
                              <w:lang w:val="en-US"/>
                            </w:rPr>
                          </w:rPrChange>
                        </w:rPr>
                        <w:t>If you can identify any key issues between the actors, include them in the map.</w:t>
                      </w:r>
                    </w:p>
                    <w:p w14:paraId="2F9340FC" w14:textId="77777777" w:rsidR="00B85889" w:rsidRPr="007816E5" w:rsidRDefault="00B85889" w:rsidP="006A09A8">
                      <w:pPr>
                        <w:rPr>
                          <w:rFonts w:cs="Arial"/>
                          <w:color w:val="31849B" w:themeColor="accent5" w:themeShade="BF"/>
                          <w:sz w:val="20"/>
                          <w:szCs w:val="18"/>
                          <w:lang w:val="en-US"/>
                          <w:rPrChange w:id="2705"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06" w:author="Benjamin" w:date="2014-12-10T12:36:00Z">
                            <w:rPr>
                              <w:rFonts w:cs="Arial"/>
                              <w:color w:val="31849B" w:themeColor="accent5" w:themeShade="BF"/>
                              <w:sz w:val="18"/>
                              <w:szCs w:val="18"/>
                              <w:lang w:val="en-US"/>
                            </w:rPr>
                          </w:rPrChange>
                        </w:rPr>
                        <w:t xml:space="preserve">Reflect on your position within the parties and try to identify alliances, close contacts, broken relationships and known confrontations. </w:t>
                      </w:r>
                    </w:p>
                    <w:p w14:paraId="3F30C569" w14:textId="77777777" w:rsidR="00B85889" w:rsidRPr="007816E5" w:rsidRDefault="00B85889" w:rsidP="006A09A8">
                      <w:pPr>
                        <w:rPr>
                          <w:rFonts w:cs="Arial"/>
                          <w:color w:val="31849B" w:themeColor="accent5" w:themeShade="BF"/>
                          <w:sz w:val="20"/>
                          <w:szCs w:val="18"/>
                          <w:lang w:val="en-US"/>
                          <w:rPrChange w:id="2707"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08" w:author="Benjamin" w:date="2014-12-10T12:36:00Z">
                            <w:rPr>
                              <w:rFonts w:cs="Arial"/>
                              <w:color w:val="31849B" w:themeColor="accent5" w:themeShade="BF"/>
                              <w:sz w:val="18"/>
                              <w:szCs w:val="18"/>
                              <w:lang w:val="en-US"/>
                            </w:rPr>
                          </w:rPrChange>
                        </w:rPr>
                        <w:t xml:space="preserve">Think about relationships that offer opportunities for working on this conflict. Plan first steps for intervention. </w:t>
                      </w:r>
                    </w:p>
                    <w:p w14:paraId="4D121A05" w14:textId="77777777" w:rsidR="00B85889" w:rsidRPr="007816E5" w:rsidRDefault="00B85889" w:rsidP="006A09A8">
                      <w:pPr>
                        <w:spacing w:after="0"/>
                        <w:rPr>
                          <w:rFonts w:cs="Arial"/>
                          <w:b/>
                          <w:color w:val="31849B" w:themeColor="accent5" w:themeShade="BF"/>
                          <w:sz w:val="20"/>
                          <w:szCs w:val="18"/>
                          <w:lang w:val="en-US"/>
                          <w:rPrChange w:id="2709" w:author="Benjamin" w:date="2014-12-10T12:36:00Z">
                            <w:rPr>
                              <w:rFonts w:cs="Arial"/>
                              <w:b/>
                              <w:color w:val="31849B" w:themeColor="accent5" w:themeShade="BF"/>
                              <w:sz w:val="18"/>
                              <w:szCs w:val="18"/>
                              <w:lang w:val="en-US"/>
                            </w:rPr>
                          </w:rPrChange>
                        </w:rPr>
                      </w:pPr>
                      <w:r w:rsidRPr="007816E5">
                        <w:rPr>
                          <w:rFonts w:cs="Arial"/>
                          <w:b/>
                          <w:color w:val="31849B" w:themeColor="accent5" w:themeShade="BF"/>
                          <w:sz w:val="20"/>
                          <w:szCs w:val="18"/>
                          <w:lang w:val="en-US"/>
                          <w:rPrChange w:id="2710" w:author="Benjamin" w:date="2014-12-10T12:36:00Z">
                            <w:rPr>
                              <w:rFonts w:cs="Arial"/>
                              <w:b/>
                              <w:color w:val="31849B" w:themeColor="accent5" w:themeShade="BF"/>
                              <w:sz w:val="18"/>
                              <w:szCs w:val="18"/>
                              <w:lang w:val="en-US"/>
                            </w:rPr>
                          </w:rPrChange>
                        </w:rPr>
                        <w:t>Comments</w:t>
                      </w:r>
                    </w:p>
                    <w:p w14:paraId="4A7D1997" w14:textId="77777777" w:rsidR="00B85889" w:rsidRPr="007816E5" w:rsidRDefault="00B85889" w:rsidP="006A09A8">
                      <w:pPr>
                        <w:rPr>
                          <w:rFonts w:cs="Arial"/>
                          <w:color w:val="31849B" w:themeColor="accent5" w:themeShade="BF"/>
                          <w:sz w:val="20"/>
                          <w:szCs w:val="18"/>
                          <w:lang w:val="en-US"/>
                          <w:rPrChange w:id="2711"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12" w:author="Benjamin" w:date="2014-12-10T12:36:00Z">
                            <w:rPr>
                              <w:rFonts w:cs="Arial"/>
                              <w:color w:val="31849B" w:themeColor="accent5" w:themeShade="BF"/>
                              <w:sz w:val="18"/>
                              <w:szCs w:val="18"/>
                              <w:lang w:val="en-US"/>
                            </w:rPr>
                          </w:rPrChange>
                        </w:rPr>
                        <w:t xml:space="preserve">It is often useful to repeat the mapping of a conflict situation from a variety of viewpoints in order to understand how the different parties perceive the same situation. </w:t>
                      </w:r>
                    </w:p>
                    <w:p w14:paraId="3C4BA5A6" w14:textId="7BA066BC" w:rsidR="00B85889" w:rsidRPr="007816E5" w:rsidRDefault="00B85889" w:rsidP="006A09A8">
                      <w:pPr>
                        <w:rPr>
                          <w:rFonts w:cs="Arial"/>
                          <w:color w:val="31849B" w:themeColor="accent5" w:themeShade="BF"/>
                          <w:sz w:val="20"/>
                          <w:szCs w:val="18"/>
                          <w:lang w:val="en-US"/>
                          <w:rPrChange w:id="2713" w:author="Benjamin" w:date="2014-12-10T12:36:00Z">
                            <w:rPr>
                              <w:rFonts w:cs="Arial"/>
                              <w:color w:val="31849B" w:themeColor="accent5" w:themeShade="BF"/>
                              <w:sz w:val="18"/>
                              <w:szCs w:val="18"/>
                              <w:lang w:val="en-US"/>
                            </w:rPr>
                          </w:rPrChange>
                        </w:rPr>
                      </w:pPr>
                      <w:r w:rsidRPr="007816E5">
                        <w:rPr>
                          <w:rFonts w:cs="Arial"/>
                          <w:color w:val="31849B" w:themeColor="accent5" w:themeShade="BF"/>
                          <w:sz w:val="20"/>
                          <w:szCs w:val="18"/>
                          <w:lang w:val="en-US"/>
                          <w:rPrChange w:id="2714" w:author="Benjamin" w:date="2014-12-10T12:36:00Z">
                            <w:rPr>
                              <w:rFonts w:cs="Arial"/>
                              <w:color w:val="31849B" w:themeColor="accent5" w:themeShade="BF"/>
                              <w:sz w:val="18"/>
                              <w:szCs w:val="18"/>
                              <w:lang w:val="en-US"/>
                            </w:rPr>
                          </w:rPrChange>
                        </w:rPr>
                        <w:t xml:space="preserve">In addition to the mapping tool, one can use the </w:t>
                      </w:r>
                      <w:r w:rsidRPr="007816E5">
                        <w:rPr>
                          <w:rFonts w:cs="Arial"/>
                          <w:bCs/>
                          <w:color w:val="31849B" w:themeColor="accent5" w:themeShade="BF"/>
                          <w:sz w:val="20"/>
                          <w:szCs w:val="18"/>
                          <w:lang w:val="en-US"/>
                          <w:rPrChange w:id="2715" w:author="Benjamin" w:date="2014-12-10T12:36:00Z">
                            <w:rPr>
                              <w:rFonts w:cs="Arial"/>
                              <w:bCs/>
                              <w:color w:val="31849B" w:themeColor="accent5" w:themeShade="BF"/>
                              <w:sz w:val="18"/>
                              <w:szCs w:val="18"/>
                              <w:lang w:val="en-US"/>
                            </w:rPr>
                          </w:rPrChange>
                        </w:rPr>
                        <w:t>onion tool</w:t>
                      </w:r>
                      <w:r w:rsidRPr="007816E5">
                        <w:rPr>
                          <w:rFonts w:cs="Arial"/>
                          <w:b/>
                          <w:bCs/>
                          <w:color w:val="31849B" w:themeColor="accent5" w:themeShade="BF"/>
                          <w:sz w:val="20"/>
                          <w:szCs w:val="18"/>
                          <w:lang w:val="en-US"/>
                          <w:rPrChange w:id="2716" w:author="Benjamin" w:date="2014-12-10T12:36:00Z">
                            <w:rPr>
                              <w:rFonts w:cs="Arial"/>
                              <w:b/>
                              <w:bCs/>
                              <w:color w:val="31849B" w:themeColor="accent5" w:themeShade="BF"/>
                              <w:sz w:val="18"/>
                              <w:szCs w:val="18"/>
                              <w:lang w:val="en-US"/>
                            </w:rPr>
                          </w:rPrChange>
                        </w:rPr>
                        <w:t xml:space="preserve"> </w:t>
                      </w:r>
                      <w:r w:rsidRPr="007816E5">
                        <w:rPr>
                          <w:rFonts w:cs="Arial"/>
                          <w:color w:val="31849B" w:themeColor="accent5" w:themeShade="BF"/>
                          <w:sz w:val="20"/>
                          <w:szCs w:val="18"/>
                          <w:lang w:val="en-US"/>
                          <w:rPrChange w:id="2717" w:author="Benjamin" w:date="2014-12-10T12:36:00Z">
                            <w:rPr>
                              <w:rFonts w:cs="Arial"/>
                              <w:color w:val="31849B" w:themeColor="accent5" w:themeShade="BF"/>
                              <w:sz w:val="18"/>
                              <w:szCs w:val="18"/>
                              <w:highlight w:val="yellow"/>
                              <w:lang w:val="en-US"/>
                            </w:rPr>
                          </w:rPrChange>
                        </w:rPr>
                        <w:t xml:space="preserve">(page </w:t>
                      </w:r>
                      <w:del w:id="2718" w:author="Benjamin" w:date="2014-12-10T12:33:00Z">
                        <w:r w:rsidRPr="007816E5" w:rsidDel="007816E5">
                          <w:rPr>
                            <w:rFonts w:cs="Arial"/>
                            <w:color w:val="31849B" w:themeColor="accent5" w:themeShade="BF"/>
                            <w:sz w:val="20"/>
                            <w:szCs w:val="18"/>
                            <w:lang w:val="en-US"/>
                            <w:rPrChange w:id="2719" w:author="Benjamin" w:date="2014-12-10T12:36:00Z">
                              <w:rPr>
                                <w:rFonts w:cs="Arial"/>
                                <w:color w:val="31849B" w:themeColor="accent5" w:themeShade="BF"/>
                                <w:sz w:val="18"/>
                                <w:szCs w:val="18"/>
                                <w:highlight w:val="yellow"/>
                                <w:lang w:val="en-US"/>
                              </w:rPr>
                            </w:rPrChange>
                          </w:rPr>
                          <w:delText>4</w:delText>
                        </w:r>
                      </w:del>
                      <w:r w:rsidRPr="007816E5">
                        <w:rPr>
                          <w:rFonts w:cs="Arial"/>
                          <w:color w:val="31849B" w:themeColor="accent5" w:themeShade="BF"/>
                          <w:sz w:val="20"/>
                          <w:szCs w:val="18"/>
                          <w:lang w:val="en-US"/>
                          <w:rPrChange w:id="2720" w:author="Benjamin" w:date="2014-12-10T12:36:00Z">
                            <w:rPr>
                              <w:rFonts w:cs="Arial"/>
                              <w:color w:val="31849B" w:themeColor="accent5" w:themeShade="BF"/>
                              <w:sz w:val="18"/>
                              <w:szCs w:val="18"/>
                              <w:highlight w:val="yellow"/>
                              <w:lang w:val="en-US"/>
                            </w:rPr>
                          </w:rPrChange>
                        </w:rPr>
                        <w:t>3</w:t>
                      </w:r>
                      <w:ins w:id="2721" w:author="Benjamin" w:date="2014-12-10T12:33:00Z">
                        <w:r w:rsidRPr="007816E5">
                          <w:rPr>
                            <w:rFonts w:cs="Arial"/>
                            <w:color w:val="31849B" w:themeColor="accent5" w:themeShade="BF"/>
                            <w:sz w:val="20"/>
                            <w:szCs w:val="18"/>
                            <w:lang w:val="en-US"/>
                            <w:rPrChange w:id="2722" w:author="Benjamin" w:date="2014-12-10T12:36:00Z">
                              <w:rPr>
                                <w:rFonts w:cs="Arial"/>
                                <w:color w:val="31849B" w:themeColor="accent5" w:themeShade="BF"/>
                                <w:sz w:val="18"/>
                                <w:szCs w:val="18"/>
                                <w:lang w:val="en-US"/>
                              </w:rPr>
                            </w:rPrChange>
                          </w:rPr>
                          <w:t>9</w:t>
                        </w:r>
                      </w:ins>
                      <w:r w:rsidRPr="007816E5">
                        <w:rPr>
                          <w:rFonts w:cs="Arial"/>
                          <w:color w:val="31849B" w:themeColor="accent5" w:themeShade="BF"/>
                          <w:sz w:val="20"/>
                          <w:szCs w:val="18"/>
                          <w:lang w:val="en-US"/>
                          <w:rPrChange w:id="2723" w:author="Benjamin" w:date="2014-12-10T12:36:00Z">
                            <w:rPr>
                              <w:rFonts w:cs="Arial"/>
                              <w:color w:val="31849B" w:themeColor="accent5" w:themeShade="BF"/>
                              <w:sz w:val="18"/>
                              <w:szCs w:val="18"/>
                              <w:highlight w:val="yellow"/>
                              <w:lang w:val="en-US"/>
                            </w:rPr>
                          </w:rPrChange>
                        </w:rPr>
                        <w:t>) to deepen the understanding of identified key issues.</w:t>
                      </w:r>
                    </w:p>
                    <w:p w14:paraId="3D1EAB72" w14:textId="77777777" w:rsidR="00B85889" w:rsidRPr="007816E5" w:rsidRDefault="00B85889" w:rsidP="006A09A8">
                      <w:pPr>
                        <w:jc w:val="center"/>
                        <w:rPr>
                          <w:color w:val="31849B" w:themeColor="accent5" w:themeShade="BF"/>
                          <w:sz w:val="20"/>
                          <w:szCs w:val="18"/>
                          <w:lang w:val="en-US"/>
                          <w:rPrChange w:id="2724" w:author="Benjamin" w:date="2014-12-10T12:36:00Z">
                            <w:rPr>
                              <w:color w:val="31849B" w:themeColor="accent5" w:themeShade="BF"/>
                              <w:sz w:val="18"/>
                              <w:szCs w:val="18"/>
                              <w:lang w:val="en-US"/>
                            </w:rPr>
                          </w:rPrChange>
                        </w:rPr>
                      </w:pPr>
                    </w:p>
                  </w:txbxContent>
                </v:textbox>
              </v:rect>
            </w:pict>
          </mc:Fallback>
        </mc:AlternateContent>
      </w:r>
      <w:r w:rsidR="006A09A8">
        <w:rPr>
          <w:rFonts w:ascii="Arial" w:hAnsi="Arial" w:cs="Arial"/>
          <w:b/>
          <w:lang w:val="en-GB"/>
        </w:rPr>
        <w:t xml:space="preserve">     </w:t>
      </w:r>
    </w:p>
    <w:p w14:paraId="36110C4E" w14:textId="7FDF8285" w:rsidR="006A09A8" w:rsidRDefault="007816E5" w:rsidP="008A379C">
      <w:pPr>
        <w:jc w:val="both"/>
        <w:rPr>
          <w:rFonts w:ascii="Arial" w:hAnsi="Arial" w:cs="Arial"/>
          <w:b/>
          <w:lang w:val="en-GB"/>
        </w:rPr>
      </w:pPr>
      <w:r>
        <w:rPr>
          <w:rFonts w:ascii="Arial" w:hAnsi="Arial" w:cs="Arial"/>
          <w:b/>
          <w:noProof/>
          <w:lang w:eastAsia="fr-FR"/>
        </w:rPr>
        <mc:AlternateContent>
          <mc:Choice Requires="wps">
            <w:drawing>
              <wp:anchor distT="0" distB="0" distL="114300" distR="114300" simplePos="0" relativeHeight="251789312" behindDoc="0" locked="0" layoutInCell="1" allowOverlap="1" wp14:anchorId="4E8661C4" wp14:editId="1404EC3B">
                <wp:simplePos x="0" y="0"/>
                <wp:positionH relativeFrom="column">
                  <wp:posOffset>95250</wp:posOffset>
                </wp:positionH>
                <wp:positionV relativeFrom="paragraph">
                  <wp:posOffset>222885</wp:posOffset>
                </wp:positionV>
                <wp:extent cx="554355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7"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7.5pt,17.55pt" to="44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" strokecolor="#31849b [2408]"/>
            </w:pict>
          </mc:Fallback>
        </mc:AlternateContent>
      </w:r>
      <w:r w:rsidR="006A09A8">
        <w:rPr>
          <w:rFonts w:ascii="Arial" w:hAnsi="Arial" w:cs="Arial"/>
          <w:b/>
          <w:lang w:val="en-GB"/>
        </w:rPr>
        <w:t xml:space="preserve">    </w:t>
      </w:r>
    </w:p>
    <w:p w14:paraId="4711CAE7" w14:textId="60570D04" w:rsidR="006A09A8" w:rsidRDefault="006A09A8" w:rsidP="008A379C">
      <w:pPr>
        <w:jc w:val="both"/>
        <w:rPr>
          <w:rFonts w:ascii="Arial" w:hAnsi="Arial" w:cs="Arial"/>
          <w:b/>
          <w:lang w:val="en-GB"/>
        </w:rPr>
      </w:pPr>
    </w:p>
    <w:p w14:paraId="10A1CD19" w14:textId="77777777" w:rsidR="006A09A8" w:rsidRDefault="006A09A8" w:rsidP="008A379C">
      <w:pPr>
        <w:jc w:val="both"/>
        <w:rPr>
          <w:rFonts w:ascii="Arial" w:hAnsi="Arial" w:cs="Arial"/>
          <w:b/>
          <w:lang w:val="en-GB"/>
        </w:rPr>
      </w:pPr>
    </w:p>
    <w:p w14:paraId="2A45EF02" w14:textId="77777777" w:rsidR="006A09A8" w:rsidRDefault="006A09A8" w:rsidP="008A379C">
      <w:pPr>
        <w:jc w:val="both"/>
        <w:rPr>
          <w:rFonts w:ascii="Arial" w:hAnsi="Arial" w:cs="Arial"/>
          <w:b/>
          <w:lang w:val="en-GB"/>
        </w:rPr>
      </w:pPr>
    </w:p>
    <w:p w14:paraId="57EED8AC" w14:textId="77777777" w:rsidR="006A09A8" w:rsidRDefault="006A09A8" w:rsidP="008A379C">
      <w:pPr>
        <w:jc w:val="both"/>
        <w:rPr>
          <w:rFonts w:ascii="Arial" w:hAnsi="Arial" w:cs="Arial"/>
          <w:b/>
          <w:lang w:val="en-GB"/>
        </w:rPr>
      </w:pPr>
    </w:p>
    <w:p w14:paraId="00FB1A20" w14:textId="77777777" w:rsidR="006A09A8" w:rsidRDefault="006A09A8" w:rsidP="008A379C">
      <w:pPr>
        <w:jc w:val="both"/>
        <w:rPr>
          <w:rFonts w:ascii="Arial" w:hAnsi="Arial" w:cs="Arial"/>
          <w:b/>
          <w:lang w:val="en-GB"/>
        </w:rPr>
      </w:pPr>
    </w:p>
    <w:p w14:paraId="3C25F6B9" w14:textId="77777777" w:rsidR="006A09A8" w:rsidRDefault="006A09A8" w:rsidP="008A379C">
      <w:pPr>
        <w:jc w:val="both"/>
        <w:rPr>
          <w:rFonts w:ascii="Arial" w:hAnsi="Arial" w:cs="Arial"/>
          <w:b/>
          <w:lang w:val="en-GB"/>
        </w:rPr>
      </w:pPr>
    </w:p>
    <w:p w14:paraId="1776DA6C" w14:textId="77777777" w:rsidR="006A09A8" w:rsidRDefault="006A09A8" w:rsidP="008A379C">
      <w:pPr>
        <w:jc w:val="both"/>
        <w:rPr>
          <w:rFonts w:ascii="Arial" w:hAnsi="Arial" w:cs="Arial"/>
          <w:b/>
          <w:lang w:val="en-GB"/>
        </w:rPr>
      </w:pPr>
    </w:p>
    <w:p w14:paraId="45A61D8D" w14:textId="77777777" w:rsidR="006A09A8" w:rsidRDefault="006A09A8" w:rsidP="008A379C">
      <w:pPr>
        <w:jc w:val="both"/>
        <w:rPr>
          <w:rFonts w:ascii="Arial" w:hAnsi="Arial" w:cs="Arial"/>
          <w:b/>
          <w:lang w:val="en-GB"/>
        </w:rPr>
      </w:pPr>
    </w:p>
    <w:p w14:paraId="10C88C88" w14:textId="77777777" w:rsidR="006A09A8" w:rsidRDefault="006A09A8" w:rsidP="008A379C">
      <w:pPr>
        <w:jc w:val="both"/>
        <w:rPr>
          <w:rFonts w:ascii="Arial" w:hAnsi="Arial" w:cs="Arial"/>
          <w:b/>
          <w:lang w:val="en-GB"/>
        </w:rPr>
      </w:pPr>
    </w:p>
    <w:p w14:paraId="78C3FCDE" w14:textId="77777777" w:rsidR="006A09A8" w:rsidRDefault="006A09A8" w:rsidP="008A379C">
      <w:pPr>
        <w:jc w:val="both"/>
        <w:rPr>
          <w:rFonts w:ascii="Arial" w:hAnsi="Arial" w:cs="Arial"/>
          <w:b/>
          <w:lang w:val="en-GB"/>
        </w:rPr>
      </w:pPr>
    </w:p>
    <w:p w14:paraId="11C8CB16" w14:textId="77777777" w:rsidR="006A09A8" w:rsidRDefault="006A09A8" w:rsidP="008A379C">
      <w:pPr>
        <w:jc w:val="both"/>
        <w:rPr>
          <w:rFonts w:ascii="Arial" w:hAnsi="Arial" w:cs="Arial"/>
          <w:b/>
          <w:lang w:val="en-GB"/>
        </w:rPr>
      </w:pPr>
    </w:p>
    <w:p w14:paraId="5F23B6F9" w14:textId="77777777" w:rsidR="006A09A8" w:rsidRDefault="006A09A8" w:rsidP="008A379C">
      <w:pPr>
        <w:jc w:val="both"/>
        <w:rPr>
          <w:rFonts w:ascii="Arial" w:hAnsi="Arial" w:cs="Arial"/>
          <w:b/>
          <w:lang w:val="en-GB"/>
        </w:rPr>
      </w:pPr>
    </w:p>
    <w:p w14:paraId="782F6032" w14:textId="77777777" w:rsidR="006A09A8" w:rsidRDefault="006A09A8" w:rsidP="008A379C">
      <w:pPr>
        <w:jc w:val="both"/>
        <w:rPr>
          <w:rFonts w:ascii="Arial" w:hAnsi="Arial" w:cs="Arial"/>
          <w:b/>
          <w:lang w:val="en-GB"/>
        </w:rPr>
      </w:pPr>
    </w:p>
    <w:p w14:paraId="4C8A5407" w14:textId="77777777" w:rsidR="006A09A8" w:rsidRDefault="006A09A8" w:rsidP="008A379C">
      <w:pPr>
        <w:jc w:val="both"/>
        <w:rPr>
          <w:rFonts w:ascii="Arial" w:hAnsi="Arial" w:cs="Arial"/>
          <w:b/>
          <w:lang w:val="en-GB"/>
        </w:rPr>
      </w:pPr>
    </w:p>
    <w:p w14:paraId="71C65FBD" w14:textId="77777777" w:rsidR="006A09A8" w:rsidRDefault="006A09A8" w:rsidP="008A379C">
      <w:pPr>
        <w:jc w:val="both"/>
        <w:rPr>
          <w:rFonts w:ascii="Arial" w:hAnsi="Arial" w:cs="Arial"/>
          <w:b/>
          <w:lang w:val="en-GB"/>
        </w:rPr>
      </w:pPr>
    </w:p>
    <w:p w14:paraId="6253D5A3" w14:textId="77777777" w:rsidR="006A09A8" w:rsidRDefault="006A09A8" w:rsidP="008A379C">
      <w:pPr>
        <w:jc w:val="both"/>
        <w:rPr>
          <w:rFonts w:ascii="Arial" w:hAnsi="Arial" w:cs="Arial"/>
          <w:b/>
          <w:lang w:val="en-GB"/>
        </w:rPr>
      </w:pPr>
    </w:p>
    <w:p w14:paraId="4537B158" w14:textId="77777777" w:rsidR="006A09A8" w:rsidRDefault="006A09A8" w:rsidP="008A379C">
      <w:pPr>
        <w:jc w:val="both"/>
        <w:rPr>
          <w:rFonts w:ascii="Arial" w:hAnsi="Arial" w:cs="Arial"/>
          <w:b/>
          <w:lang w:val="en-GB"/>
        </w:rPr>
      </w:pPr>
    </w:p>
    <w:p w14:paraId="049B62BA" w14:textId="77777777" w:rsidR="00E27365" w:rsidRDefault="00E27365" w:rsidP="008A379C">
      <w:pPr>
        <w:jc w:val="both"/>
        <w:rPr>
          <w:rFonts w:ascii="Arial" w:hAnsi="Arial" w:cs="Arial"/>
          <w:b/>
          <w:lang w:val="en-GB"/>
        </w:rPr>
      </w:pPr>
    </w:p>
    <w:p w14:paraId="5827204F" w14:textId="77777777" w:rsidR="00E27365" w:rsidRDefault="00E27365" w:rsidP="008A379C">
      <w:pPr>
        <w:jc w:val="both"/>
        <w:rPr>
          <w:rFonts w:ascii="Arial" w:hAnsi="Arial" w:cs="Arial"/>
          <w:b/>
          <w:lang w:val="en-GB"/>
        </w:rPr>
      </w:pPr>
    </w:p>
    <w:p w14:paraId="700F4D04" w14:textId="77777777" w:rsidR="00E27365" w:rsidRDefault="00E27365" w:rsidP="008A379C">
      <w:pPr>
        <w:jc w:val="both"/>
        <w:rPr>
          <w:rFonts w:ascii="Arial" w:hAnsi="Arial" w:cs="Arial"/>
          <w:b/>
          <w:lang w:val="en-GB"/>
        </w:rPr>
      </w:pPr>
      <w:r>
        <w:rPr>
          <w:rFonts w:ascii="Arial" w:hAnsi="Arial" w:cs="Arial"/>
          <w:b/>
          <w:noProof/>
          <w:lang w:eastAsia="fr-FR"/>
        </w:rPr>
        <w:lastRenderedPageBreak/>
        <w:drawing>
          <wp:anchor distT="0" distB="0" distL="114300" distR="114300" simplePos="0" relativeHeight="251790336" behindDoc="0" locked="0" layoutInCell="1" allowOverlap="1" wp14:anchorId="7A5371A8" wp14:editId="1BE74A22">
            <wp:simplePos x="0" y="0"/>
            <wp:positionH relativeFrom="column">
              <wp:posOffset>257175</wp:posOffset>
            </wp:positionH>
            <wp:positionV relativeFrom="paragraph">
              <wp:posOffset>-133350</wp:posOffset>
            </wp:positionV>
            <wp:extent cx="5257800" cy="5364480"/>
            <wp:effectExtent l="0" t="0" r="0" b="7620"/>
            <wp:wrapNone/>
            <wp:docPr id="428" name="Picture 428" descr="Figures p30 - p34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s p30 - p34_Page_4"/>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3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536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A75E3" w14:textId="77777777" w:rsidR="00E27365" w:rsidRDefault="00E27365" w:rsidP="008A379C">
      <w:pPr>
        <w:jc w:val="both"/>
        <w:rPr>
          <w:rFonts w:ascii="Arial" w:hAnsi="Arial" w:cs="Arial"/>
          <w:b/>
          <w:lang w:val="en-GB"/>
        </w:rPr>
      </w:pPr>
    </w:p>
    <w:p w14:paraId="2A593A71" w14:textId="77777777" w:rsidR="00E27365" w:rsidRDefault="00E27365" w:rsidP="008A379C">
      <w:pPr>
        <w:jc w:val="both"/>
        <w:rPr>
          <w:rFonts w:ascii="Arial" w:hAnsi="Arial" w:cs="Arial"/>
          <w:b/>
          <w:lang w:val="en-GB"/>
        </w:rPr>
      </w:pPr>
    </w:p>
    <w:p w14:paraId="3C23C4A3" w14:textId="77777777" w:rsidR="00E27365" w:rsidRDefault="00E27365" w:rsidP="008A379C">
      <w:pPr>
        <w:jc w:val="both"/>
        <w:rPr>
          <w:rFonts w:ascii="Arial" w:hAnsi="Arial" w:cs="Arial"/>
          <w:b/>
          <w:lang w:val="en-GB"/>
        </w:rPr>
      </w:pPr>
    </w:p>
    <w:p w14:paraId="433B74E9" w14:textId="77777777" w:rsidR="00E27365" w:rsidRDefault="00E27365" w:rsidP="008A379C">
      <w:pPr>
        <w:jc w:val="both"/>
        <w:rPr>
          <w:rFonts w:ascii="Arial" w:hAnsi="Arial" w:cs="Arial"/>
          <w:b/>
          <w:lang w:val="en-GB"/>
        </w:rPr>
      </w:pPr>
    </w:p>
    <w:p w14:paraId="5B00E45C" w14:textId="77777777" w:rsidR="00E27365" w:rsidRDefault="00E27365" w:rsidP="008A379C">
      <w:pPr>
        <w:jc w:val="both"/>
        <w:rPr>
          <w:rFonts w:ascii="Arial" w:hAnsi="Arial" w:cs="Arial"/>
          <w:b/>
          <w:lang w:val="en-GB"/>
        </w:rPr>
      </w:pPr>
    </w:p>
    <w:p w14:paraId="4C4595D5" w14:textId="77777777" w:rsidR="00E27365" w:rsidRDefault="00E27365" w:rsidP="008A379C">
      <w:pPr>
        <w:jc w:val="both"/>
        <w:rPr>
          <w:rFonts w:ascii="Arial" w:hAnsi="Arial" w:cs="Arial"/>
          <w:b/>
          <w:lang w:val="en-GB"/>
        </w:rPr>
      </w:pPr>
    </w:p>
    <w:p w14:paraId="2491E240" w14:textId="77777777" w:rsidR="00E27365" w:rsidRDefault="00E27365" w:rsidP="008A379C">
      <w:pPr>
        <w:jc w:val="both"/>
        <w:rPr>
          <w:rFonts w:ascii="Arial" w:hAnsi="Arial" w:cs="Arial"/>
          <w:b/>
          <w:lang w:val="en-GB"/>
        </w:rPr>
      </w:pPr>
    </w:p>
    <w:p w14:paraId="0BA16AE0" w14:textId="77777777" w:rsidR="006A09A8" w:rsidRDefault="006A09A8" w:rsidP="008A379C">
      <w:pPr>
        <w:jc w:val="both"/>
        <w:rPr>
          <w:rFonts w:ascii="Arial" w:hAnsi="Arial" w:cs="Arial"/>
          <w:b/>
          <w:lang w:val="en-GB"/>
        </w:rPr>
      </w:pPr>
    </w:p>
    <w:p w14:paraId="4A8DBAA3" w14:textId="77777777" w:rsidR="006A09A8" w:rsidRDefault="006A09A8" w:rsidP="008A379C">
      <w:pPr>
        <w:jc w:val="both"/>
        <w:rPr>
          <w:rFonts w:ascii="Arial" w:hAnsi="Arial" w:cs="Arial"/>
          <w:b/>
          <w:lang w:val="en-GB"/>
        </w:rPr>
      </w:pPr>
    </w:p>
    <w:p w14:paraId="3A3DDFF3" w14:textId="77777777" w:rsidR="006A09A8" w:rsidRDefault="006A09A8" w:rsidP="008A379C">
      <w:pPr>
        <w:jc w:val="both"/>
        <w:rPr>
          <w:rFonts w:ascii="Arial" w:hAnsi="Arial" w:cs="Arial"/>
          <w:b/>
          <w:lang w:val="en-GB"/>
        </w:rPr>
      </w:pPr>
    </w:p>
    <w:p w14:paraId="72C533DB" w14:textId="77777777" w:rsidR="006A09A8" w:rsidRDefault="006A09A8" w:rsidP="008A379C">
      <w:pPr>
        <w:jc w:val="both"/>
        <w:rPr>
          <w:rFonts w:ascii="Arial" w:hAnsi="Arial" w:cs="Arial"/>
          <w:b/>
          <w:lang w:val="en-GB"/>
        </w:rPr>
      </w:pPr>
    </w:p>
    <w:p w14:paraId="12635CCF" w14:textId="77777777" w:rsidR="006A09A8" w:rsidRDefault="006A09A8" w:rsidP="008A379C">
      <w:pPr>
        <w:jc w:val="both"/>
        <w:rPr>
          <w:rFonts w:ascii="Arial" w:hAnsi="Arial" w:cs="Arial"/>
          <w:b/>
          <w:lang w:val="en-GB"/>
        </w:rPr>
      </w:pPr>
    </w:p>
    <w:p w14:paraId="08EC3B9B" w14:textId="77777777" w:rsidR="006A09A8" w:rsidRDefault="006A09A8" w:rsidP="008A379C">
      <w:pPr>
        <w:jc w:val="both"/>
        <w:rPr>
          <w:rFonts w:ascii="Arial" w:hAnsi="Arial" w:cs="Arial"/>
          <w:b/>
          <w:lang w:val="en-GB"/>
        </w:rPr>
      </w:pPr>
    </w:p>
    <w:p w14:paraId="69B76AF2" w14:textId="77777777" w:rsidR="006A09A8" w:rsidRDefault="006A09A8" w:rsidP="008A379C">
      <w:pPr>
        <w:jc w:val="both"/>
        <w:rPr>
          <w:rFonts w:ascii="Arial" w:hAnsi="Arial" w:cs="Arial"/>
          <w:b/>
          <w:lang w:val="en-GB"/>
        </w:rPr>
      </w:pPr>
    </w:p>
    <w:p w14:paraId="3C8EA440" w14:textId="77777777" w:rsidR="006A09A8" w:rsidRDefault="006A09A8" w:rsidP="008A379C">
      <w:pPr>
        <w:jc w:val="both"/>
        <w:rPr>
          <w:rFonts w:ascii="Arial" w:hAnsi="Arial" w:cs="Arial"/>
          <w:b/>
          <w:lang w:val="en-GB"/>
        </w:rPr>
      </w:pPr>
    </w:p>
    <w:p w14:paraId="473FF907" w14:textId="77777777" w:rsidR="006A09A8" w:rsidRDefault="00E27365" w:rsidP="008A379C">
      <w:pPr>
        <w:jc w:val="both"/>
        <w:rPr>
          <w:rFonts w:ascii="Arial" w:hAnsi="Arial" w:cs="Arial"/>
          <w:b/>
          <w:lang w:val="en-GB"/>
        </w:rPr>
      </w:pPr>
      <w:r w:rsidRPr="00E27365">
        <w:rPr>
          <w:rFonts w:ascii="Arial" w:hAnsi="Arial" w:cs="Arial"/>
          <w:b/>
          <w:noProof/>
          <w:lang w:eastAsia="fr-FR"/>
        </w:rPr>
        <mc:AlternateContent>
          <mc:Choice Requires="wps">
            <w:drawing>
              <wp:anchor distT="0" distB="0" distL="114300" distR="114300" simplePos="0" relativeHeight="251792384" behindDoc="0" locked="0" layoutInCell="1" allowOverlap="1" wp14:anchorId="159BD81B" wp14:editId="6DD9B0B2">
                <wp:simplePos x="0" y="0"/>
                <wp:positionH relativeFrom="column">
                  <wp:posOffset>1581463</wp:posOffset>
                </wp:positionH>
                <wp:positionV relativeFrom="paragraph">
                  <wp:posOffset>42545</wp:posOffset>
                </wp:positionV>
                <wp:extent cx="2825086" cy="381000"/>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6" cy="381000"/>
                        </a:xfrm>
                        <a:prstGeom prst="rect">
                          <a:avLst/>
                        </a:prstGeom>
                        <a:noFill/>
                        <a:ln w="9525">
                          <a:noFill/>
                          <a:miter lim="800000"/>
                          <a:headEnd/>
                          <a:tailEnd/>
                        </a:ln>
                      </wps:spPr>
                      <wps:txbx>
                        <w:txbxContent>
                          <w:p w14:paraId="19F7E57D" w14:textId="4374CBEE" w:rsidR="00B85889" w:rsidRPr="00E27365" w:rsidRDefault="00B85889" w:rsidP="00E27365">
                            <w:pPr>
                              <w:jc w:val="center"/>
                              <w:rPr>
                                <w:rFonts w:ascii="Lucida Sans Unicode" w:hAnsi="Lucida Sans Unicode" w:cs="Lucida Sans Unicode"/>
                                <w:color w:val="595959" w:themeColor="text1" w:themeTint="A6"/>
                                <w:sz w:val="20"/>
                                <w:szCs w:val="20"/>
                                <w:lang w:val="en-US"/>
                              </w:rPr>
                            </w:pPr>
                            <w:r w:rsidRPr="00E27365">
                              <w:rPr>
                                <w:rFonts w:ascii="Lucida Sans Unicode" w:hAnsi="Lucida Sans Unicode" w:cs="Lucida Sans Unicode"/>
                                <w:color w:val="595959" w:themeColor="text1" w:themeTint="A6"/>
                                <w:sz w:val="20"/>
                                <w:szCs w:val="20"/>
                              </w:rPr>
                              <w:t xml:space="preserve">Figure 2.6: </w:t>
                            </w:r>
                            <w:proofErr w:type="spellStart"/>
                            <w:ins w:id="2725" w:author="Benjamin" w:date="2014-12-10T17:10:00Z">
                              <w:r w:rsidR="0033613B">
                                <w:rPr>
                                  <w:rFonts w:ascii="Lucida Sans Unicode" w:hAnsi="Lucida Sans Unicode" w:cs="Lucida Sans Unicode"/>
                                  <w:color w:val="595959" w:themeColor="text1" w:themeTint="A6"/>
                                  <w:sz w:val="20"/>
                                  <w:szCs w:val="20"/>
                                </w:rPr>
                                <w:t>Example</w:t>
                              </w:r>
                              <w:proofErr w:type="spellEnd"/>
                              <w:r w:rsidR="0033613B">
                                <w:rPr>
                                  <w:rFonts w:ascii="Lucida Sans Unicode" w:hAnsi="Lucida Sans Unicode" w:cs="Lucida Sans Unicode"/>
                                  <w:color w:val="595959" w:themeColor="text1" w:themeTint="A6"/>
                                  <w:sz w:val="20"/>
                                  <w:szCs w:val="20"/>
                                </w:rPr>
                                <w:t xml:space="preserve"> of </w:t>
                              </w:r>
                              <w:proofErr w:type="spellStart"/>
                              <w:r w:rsidR="0033613B">
                                <w:rPr>
                                  <w:rFonts w:ascii="Lucida Sans Unicode" w:hAnsi="Lucida Sans Unicode" w:cs="Lucida Sans Unicode"/>
                                  <w:color w:val="595959" w:themeColor="text1" w:themeTint="A6"/>
                                  <w:sz w:val="20"/>
                                  <w:szCs w:val="20"/>
                                </w:rPr>
                                <w:t>Conflict</w:t>
                              </w:r>
                              <w:proofErr w:type="spellEnd"/>
                              <w:r w:rsidR="0033613B">
                                <w:rPr>
                                  <w:rFonts w:ascii="Lucida Sans Unicode" w:hAnsi="Lucida Sans Unicode" w:cs="Lucida Sans Unicode"/>
                                  <w:color w:val="595959" w:themeColor="text1" w:themeTint="A6"/>
                                  <w:sz w:val="20"/>
                                  <w:szCs w:val="20"/>
                                </w:rPr>
                                <w:t xml:space="preserve"> </w:t>
                              </w:r>
                              <w:proofErr w:type="spellStart"/>
                              <w:r w:rsidR="0033613B">
                                <w:rPr>
                                  <w:rFonts w:ascii="Lucida Sans Unicode" w:hAnsi="Lucida Sans Unicode" w:cs="Lucida Sans Unicode"/>
                                  <w:color w:val="595959" w:themeColor="text1" w:themeTint="A6"/>
                                  <w:sz w:val="20"/>
                                  <w:szCs w:val="20"/>
                                </w:rPr>
                                <w:t>Mapping</w:t>
                              </w:r>
                            </w:ins>
                            <w:proofErr w:type="spellEnd"/>
                            <w:del w:id="2726" w:author="Benjamin" w:date="2014-12-10T17:10:00Z">
                              <w:r w:rsidRPr="0033613B" w:rsidDel="0033613B">
                                <w:rPr>
                                  <w:rFonts w:ascii="Lucida Sans Unicode" w:hAnsi="Lucida Sans Unicode" w:cs="Lucida Sans Unicode"/>
                                  <w:color w:val="595959" w:themeColor="text1" w:themeTint="A6"/>
                                  <w:sz w:val="20"/>
                                  <w:szCs w:val="20"/>
                                  <w:rPrChange w:id="2727" w:author="Benjamin" w:date="2014-12-10T17:10:00Z">
                                    <w:rPr>
                                      <w:rFonts w:ascii="Lucida Sans Unicode" w:hAnsi="Lucida Sans Unicode" w:cs="Lucida Sans Unicode"/>
                                      <w:color w:val="595959" w:themeColor="text1" w:themeTint="A6"/>
                                      <w:sz w:val="20"/>
                                      <w:szCs w:val="20"/>
                                    </w:rPr>
                                  </w:rPrChange>
                                </w:rPr>
                                <w:delText>Key (examples)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24.5pt;margin-top:3.35pt;width:222.45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M6EQIAAPwDAAAOAAAAZHJzL2Uyb0RvYy54bWysU9uO2yAQfa/Uf0C8N3a8SZp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" filled="f" stroked="f">
                <v:textbox>
                  <w:txbxContent>
                    <w:p w14:paraId="19F7E57D" w14:textId="4374CBEE" w:rsidR="00B85889" w:rsidRPr="00E27365" w:rsidRDefault="00B85889" w:rsidP="00E27365">
                      <w:pPr>
                        <w:jc w:val="center"/>
                        <w:rPr>
                          <w:rFonts w:ascii="Lucida Sans Unicode" w:hAnsi="Lucida Sans Unicode" w:cs="Lucida Sans Unicode"/>
                          <w:color w:val="595959" w:themeColor="text1" w:themeTint="A6"/>
                          <w:sz w:val="20"/>
                          <w:szCs w:val="20"/>
                          <w:lang w:val="en-US"/>
                        </w:rPr>
                      </w:pPr>
                      <w:r w:rsidRPr="00E27365">
                        <w:rPr>
                          <w:rFonts w:ascii="Lucida Sans Unicode" w:hAnsi="Lucida Sans Unicode" w:cs="Lucida Sans Unicode"/>
                          <w:color w:val="595959" w:themeColor="text1" w:themeTint="A6"/>
                          <w:sz w:val="20"/>
                          <w:szCs w:val="20"/>
                        </w:rPr>
                        <w:t xml:space="preserve">Figure 2.6: </w:t>
                      </w:r>
                      <w:proofErr w:type="spellStart"/>
                      <w:ins w:id="2728" w:author="Benjamin" w:date="2014-12-10T17:10:00Z">
                        <w:r w:rsidR="0033613B">
                          <w:rPr>
                            <w:rFonts w:ascii="Lucida Sans Unicode" w:hAnsi="Lucida Sans Unicode" w:cs="Lucida Sans Unicode"/>
                            <w:color w:val="595959" w:themeColor="text1" w:themeTint="A6"/>
                            <w:sz w:val="20"/>
                            <w:szCs w:val="20"/>
                          </w:rPr>
                          <w:t>Example</w:t>
                        </w:r>
                        <w:proofErr w:type="spellEnd"/>
                        <w:r w:rsidR="0033613B">
                          <w:rPr>
                            <w:rFonts w:ascii="Lucida Sans Unicode" w:hAnsi="Lucida Sans Unicode" w:cs="Lucida Sans Unicode"/>
                            <w:color w:val="595959" w:themeColor="text1" w:themeTint="A6"/>
                            <w:sz w:val="20"/>
                            <w:szCs w:val="20"/>
                          </w:rPr>
                          <w:t xml:space="preserve"> of </w:t>
                        </w:r>
                        <w:proofErr w:type="spellStart"/>
                        <w:r w:rsidR="0033613B">
                          <w:rPr>
                            <w:rFonts w:ascii="Lucida Sans Unicode" w:hAnsi="Lucida Sans Unicode" w:cs="Lucida Sans Unicode"/>
                            <w:color w:val="595959" w:themeColor="text1" w:themeTint="A6"/>
                            <w:sz w:val="20"/>
                            <w:szCs w:val="20"/>
                          </w:rPr>
                          <w:t>Conflict</w:t>
                        </w:r>
                        <w:proofErr w:type="spellEnd"/>
                        <w:r w:rsidR="0033613B">
                          <w:rPr>
                            <w:rFonts w:ascii="Lucida Sans Unicode" w:hAnsi="Lucida Sans Unicode" w:cs="Lucida Sans Unicode"/>
                            <w:color w:val="595959" w:themeColor="text1" w:themeTint="A6"/>
                            <w:sz w:val="20"/>
                            <w:szCs w:val="20"/>
                          </w:rPr>
                          <w:t xml:space="preserve"> </w:t>
                        </w:r>
                        <w:proofErr w:type="spellStart"/>
                        <w:r w:rsidR="0033613B">
                          <w:rPr>
                            <w:rFonts w:ascii="Lucida Sans Unicode" w:hAnsi="Lucida Sans Unicode" w:cs="Lucida Sans Unicode"/>
                            <w:color w:val="595959" w:themeColor="text1" w:themeTint="A6"/>
                            <w:sz w:val="20"/>
                            <w:szCs w:val="20"/>
                          </w:rPr>
                          <w:t>Mapping</w:t>
                        </w:r>
                      </w:ins>
                      <w:proofErr w:type="spellEnd"/>
                      <w:del w:id="2729" w:author="Benjamin" w:date="2014-12-10T17:10:00Z">
                        <w:r w:rsidRPr="0033613B" w:rsidDel="0033613B">
                          <w:rPr>
                            <w:rFonts w:ascii="Lucida Sans Unicode" w:hAnsi="Lucida Sans Unicode" w:cs="Lucida Sans Unicode"/>
                            <w:color w:val="595959" w:themeColor="text1" w:themeTint="A6"/>
                            <w:sz w:val="20"/>
                            <w:szCs w:val="20"/>
                            <w:rPrChange w:id="2730" w:author="Benjamin" w:date="2014-12-10T17:10:00Z">
                              <w:rPr>
                                <w:rFonts w:ascii="Lucida Sans Unicode" w:hAnsi="Lucida Sans Unicode" w:cs="Lucida Sans Unicode"/>
                                <w:color w:val="595959" w:themeColor="text1" w:themeTint="A6"/>
                                <w:sz w:val="20"/>
                                <w:szCs w:val="20"/>
                              </w:rPr>
                            </w:rPrChange>
                          </w:rPr>
                          <w:delText>Key (examples)</w:delText>
                        </w:r>
                      </w:del>
                    </w:p>
                  </w:txbxContent>
                </v:textbox>
              </v:shape>
            </w:pict>
          </mc:Fallback>
        </mc:AlternateContent>
      </w:r>
    </w:p>
    <w:p w14:paraId="7C4149D8" w14:textId="77777777" w:rsidR="00E27365" w:rsidRDefault="00E27365" w:rsidP="00E27365">
      <w:pPr>
        <w:jc w:val="both"/>
        <w:rPr>
          <w:rFonts w:ascii="Arial" w:hAnsi="Arial" w:cs="Arial"/>
          <w:lang w:val="en-GB"/>
        </w:rPr>
      </w:pPr>
    </w:p>
    <w:p w14:paraId="6FBAEE88" w14:textId="77777777" w:rsidR="00E27365" w:rsidRPr="00E27365" w:rsidRDefault="00E27365" w:rsidP="007816E5">
      <w:pPr>
        <w:spacing w:after="0"/>
        <w:jc w:val="both"/>
        <w:rPr>
          <w:rFonts w:ascii="Arial" w:hAnsi="Arial" w:cs="Arial"/>
          <w:b/>
          <w:lang w:val="en-GB"/>
        </w:rPr>
        <w:pPrChange w:id="2731" w:author="Benjamin" w:date="2014-12-10T12:37:00Z">
          <w:pPr>
            <w:jc w:val="both"/>
          </w:pPr>
        </w:pPrChange>
      </w:pPr>
      <w:r w:rsidRPr="00E27365">
        <w:rPr>
          <w:rFonts w:ascii="Arial" w:hAnsi="Arial" w:cs="Arial"/>
          <w:b/>
          <w:lang w:val="en-GB"/>
        </w:rPr>
        <w:t>The Onion Tool</w:t>
      </w:r>
    </w:p>
    <w:p w14:paraId="715DDC67" w14:textId="77777777" w:rsidR="00E27365" w:rsidRPr="00E27365" w:rsidRDefault="00E27365" w:rsidP="00E27365">
      <w:pPr>
        <w:jc w:val="both"/>
        <w:rPr>
          <w:rFonts w:ascii="Arial" w:hAnsi="Arial" w:cs="Arial"/>
          <w:lang w:val="en-GB"/>
        </w:rPr>
      </w:pPr>
      <w:r w:rsidRPr="00E27365">
        <w:rPr>
          <w:rFonts w:ascii="Arial" w:hAnsi="Arial" w:cs="Arial"/>
          <w:lang w:val="en-GB"/>
        </w:rPr>
        <w:t>The onion tool can be combined with conflict mapping (page 42), also called the ABC-triangle. The subgroup might have identified a crucial relationship, perhaps the core element of the conflict. The onion tool can then help those concerned to look more deeply into this relationship.</w:t>
      </w:r>
    </w:p>
    <w:p w14:paraId="38DD4524" w14:textId="77777777" w:rsidR="006A09A8" w:rsidRPr="00E27365" w:rsidRDefault="00E27365" w:rsidP="00E27365">
      <w:pPr>
        <w:jc w:val="both"/>
        <w:rPr>
          <w:rFonts w:ascii="Arial" w:hAnsi="Arial" w:cs="Arial"/>
          <w:lang w:val="en-GB"/>
        </w:rPr>
      </w:pPr>
      <w:r w:rsidRPr="00E27365">
        <w:rPr>
          <w:rFonts w:ascii="Arial" w:hAnsi="Arial" w:cs="Arial"/>
          <w:lang w:val="en-GB"/>
        </w:rPr>
        <w:t xml:space="preserve">The exercise begins by asking for the different positions and then continues to the interest and needs level. It is recommended to draw a table either on a flip chart or on pin board paper containing the two opposing parties at the top and visualizing the named issues. </w:t>
      </w:r>
    </w:p>
    <w:p w14:paraId="1BB25B4F" w14:textId="77777777" w:rsidR="00FD0937" w:rsidRPr="00FD0937" w:rsidRDefault="00FD0937" w:rsidP="00FD0937">
      <w:pPr>
        <w:spacing w:after="0"/>
        <w:jc w:val="both"/>
        <w:rPr>
          <w:rFonts w:ascii="Arial" w:hAnsi="Arial" w:cs="Arial"/>
          <w:u w:val="single"/>
          <w:lang w:val="en-GB"/>
        </w:rPr>
      </w:pPr>
      <w:r w:rsidRPr="00FD0937">
        <w:rPr>
          <w:rFonts w:ascii="Arial" w:hAnsi="Arial" w:cs="Arial"/>
          <w:u w:val="single"/>
          <w:lang w:val="en-GB"/>
        </w:rPr>
        <w:t>Aim of the exercise</w:t>
      </w:r>
    </w:p>
    <w:p w14:paraId="2465A863" w14:textId="77777777" w:rsidR="006A09A8" w:rsidRPr="00FD0937" w:rsidRDefault="00FD0937" w:rsidP="00FD0937">
      <w:pPr>
        <w:spacing w:after="0"/>
        <w:jc w:val="both"/>
        <w:rPr>
          <w:rFonts w:ascii="Arial" w:hAnsi="Arial" w:cs="Arial"/>
          <w:lang w:val="en-GB"/>
        </w:rPr>
      </w:pPr>
      <w:r w:rsidRPr="00FD0937">
        <w:rPr>
          <w:rFonts w:ascii="Arial" w:hAnsi="Arial" w:cs="Arial"/>
          <w:lang w:val="en-GB"/>
        </w:rPr>
        <w:t>The aim is to explore common ground behind the expressed positions of the parties, possibly on the level of their interests or underlying needs. For example, a government wishes to dam the water of a river for economic development. Some people look forward to a secure water supply, but other people downstream worry that there will be water shortages which will threaten their livelihoods.</w:t>
      </w:r>
    </w:p>
    <w:p w14:paraId="6AF9AAC4" w14:textId="77777777" w:rsidR="00FD0937" w:rsidRPr="00FD0937" w:rsidRDefault="00FD0937" w:rsidP="00FD0937">
      <w:pPr>
        <w:jc w:val="both"/>
        <w:rPr>
          <w:rFonts w:ascii="Arial" w:hAnsi="Arial" w:cs="Arial"/>
          <w:lang w:val="en-GB"/>
        </w:rPr>
      </w:pPr>
      <w:r w:rsidRPr="00FD0937">
        <w:rPr>
          <w:rFonts w:ascii="Arial" w:hAnsi="Arial" w:cs="Arial"/>
          <w:lang w:val="en-GB"/>
        </w:rPr>
        <w:lastRenderedPageBreak/>
        <w:t>Those downstream say that there should not be a dam. Others say there must be a dam. Positions harden around the idea of the dam. However, all people share a common interest in a secure supply of water. By communicating this common interest and exploring different needs, they could settle their dispute, perhaps by agreeing to build a dam or a series of dams that ensure a sustainable supply of some water for all. However, often it is not easy to identify the underlying needs, and they may prove to be ultimately incompatible; for example, where the upstream livelihood requires a lot of water for a mining enterprise, while the downstream party requires a lot of water for cash crop production.</w:t>
      </w:r>
    </w:p>
    <w:p w14:paraId="07190204" w14:textId="77777777" w:rsidR="006A09A8" w:rsidRPr="00FD0937" w:rsidRDefault="00FD0937" w:rsidP="00FD0937">
      <w:pPr>
        <w:jc w:val="both"/>
        <w:rPr>
          <w:rFonts w:ascii="Arial" w:hAnsi="Arial" w:cs="Arial"/>
          <w:lang w:val="en-GB"/>
        </w:rPr>
      </w:pPr>
      <w:r>
        <w:rPr>
          <w:rFonts w:ascii="Arial" w:hAnsi="Arial" w:cs="Arial"/>
          <w:b/>
          <w:noProof/>
          <w:lang w:eastAsia="fr-FR"/>
        </w:rPr>
        <w:drawing>
          <wp:anchor distT="0" distB="0" distL="0" distR="0" simplePos="0" relativeHeight="251793408" behindDoc="1" locked="0" layoutInCell="1" allowOverlap="1" wp14:anchorId="19254B29" wp14:editId="7870081C">
            <wp:simplePos x="0" y="0"/>
            <wp:positionH relativeFrom="column">
              <wp:posOffset>161925</wp:posOffset>
            </wp:positionH>
            <wp:positionV relativeFrom="paragraph">
              <wp:posOffset>807085</wp:posOffset>
            </wp:positionV>
            <wp:extent cx="5446395" cy="4456430"/>
            <wp:effectExtent l="0" t="0" r="1905" b="1270"/>
            <wp:wrapNone/>
            <wp:docPr id="431" name="Picture 431" descr="Figures p30 - p34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s p30 - p34_Page_5"/>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5446395" cy="445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37">
        <w:rPr>
          <w:rFonts w:ascii="Arial" w:hAnsi="Arial" w:cs="Arial"/>
          <w:lang w:val="en-GB"/>
        </w:rPr>
        <w:t>Often, it is also difficult to distinguish between position and interest. In a heated dispute, the parties may forget what motivated their position in the first place; for example, the argument focuses solely on the proposed intervention: Dam! No dam! The tool can be used by the conflicting parties to clarify different perceptions and perhaps to rethink their positions.</w:t>
      </w:r>
    </w:p>
    <w:p w14:paraId="656EFAA3" w14:textId="77777777" w:rsidR="006A09A8" w:rsidRDefault="0088057A" w:rsidP="008A379C">
      <w:pPr>
        <w:jc w:val="both"/>
        <w:rPr>
          <w:rFonts w:ascii="Arial" w:hAnsi="Arial" w:cs="Arial"/>
          <w:b/>
          <w:lang w:val="en-GB"/>
        </w:rPr>
      </w:pPr>
      <w:r>
        <w:rPr>
          <w:rFonts w:ascii="Arial" w:hAnsi="Arial" w:cs="Arial"/>
          <w:b/>
          <w:lang w:val="en-GB"/>
        </w:rPr>
        <w:t xml:space="preserve">    </w:t>
      </w:r>
    </w:p>
    <w:p w14:paraId="6D923F57" w14:textId="77777777" w:rsidR="0088057A" w:rsidRDefault="0088057A" w:rsidP="008A379C">
      <w:pPr>
        <w:jc w:val="both"/>
        <w:rPr>
          <w:rFonts w:ascii="Arial" w:hAnsi="Arial" w:cs="Arial"/>
          <w:b/>
          <w:lang w:val="en-GB"/>
        </w:rPr>
      </w:pPr>
    </w:p>
    <w:p w14:paraId="1E94DDAD" w14:textId="77777777" w:rsidR="0088057A" w:rsidRDefault="0088057A" w:rsidP="008A379C">
      <w:pPr>
        <w:jc w:val="both"/>
        <w:rPr>
          <w:rFonts w:ascii="Arial" w:hAnsi="Arial" w:cs="Arial"/>
          <w:b/>
          <w:lang w:val="en-GB"/>
        </w:rPr>
      </w:pPr>
    </w:p>
    <w:p w14:paraId="5008ED12" w14:textId="77777777" w:rsidR="0088057A" w:rsidRDefault="0088057A" w:rsidP="008A379C">
      <w:pPr>
        <w:jc w:val="both"/>
        <w:rPr>
          <w:rFonts w:ascii="Arial" w:hAnsi="Arial" w:cs="Arial"/>
          <w:b/>
          <w:lang w:val="en-GB"/>
        </w:rPr>
      </w:pPr>
    </w:p>
    <w:p w14:paraId="017BA05D" w14:textId="77777777" w:rsidR="0088057A" w:rsidRDefault="0088057A" w:rsidP="008A379C">
      <w:pPr>
        <w:jc w:val="both"/>
        <w:rPr>
          <w:rFonts w:ascii="Arial" w:hAnsi="Arial" w:cs="Arial"/>
          <w:b/>
          <w:lang w:val="en-GB"/>
        </w:rPr>
      </w:pPr>
    </w:p>
    <w:p w14:paraId="7EC3B492" w14:textId="77777777" w:rsidR="0088057A" w:rsidRDefault="0088057A" w:rsidP="008A379C">
      <w:pPr>
        <w:jc w:val="both"/>
        <w:rPr>
          <w:rFonts w:ascii="Arial" w:hAnsi="Arial" w:cs="Arial"/>
          <w:b/>
          <w:lang w:val="en-GB"/>
        </w:rPr>
      </w:pPr>
    </w:p>
    <w:p w14:paraId="34F34C5D" w14:textId="77777777" w:rsidR="006A09A8" w:rsidRDefault="0088057A" w:rsidP="008A379C">
      <w:pPr>
        <w:jc w:val="both"/>
        <w:rPr>
          <w:rFonts w:ascii="Arial" w:hAnsi="Arial" w:cs="Arial"/>
          <w:b/>
          <w:lang w:val="en-GB"/>
        </w:rPr>
      </w:pPr>
      <w:r>
        <w:rPr>
          <w:rFonts w:ascii="Arial" w:hAnsi="Arial" w:cs="Arial"/>
          <w:b/>
          <w:lang w:val="en-GB"/>
        </w:rPr>
        <w:t xml:space="preserve">     </w:t>
      </w:r>
    </w:p>
    <w:p w14:paraId="74C54C72" w14:textId="77777777" w:rsidR="0088057A" w:rsidRDefault="0088057A" w:rsidP="008A379C">
      <w:pPr>
        <w:jc w:val="both"/>
        <w:rPr>
          <w:rFonts w:ascii="Arial" w:hAnsi="Arial" w:cs="Arial"/>
          <w:b/>
          <w:lang w:val="en-GB"/>
        </w:rPr>
      </w:pPr>
      <w:r>
        <w:rPr>
          <w:rFonts w:ascii="Arial" w:hAnsi="Arial" w:cs="Arial"/>
          <w:b/>
          <w:lang w:val="en-GB"/>
        </w:rPr>
        <w:t xml:space="preserve">    </w:t>
      </w:r>
    </w:p>
    <w:p w14:paraId="5012A840" w14:textId="77777777" w:rsidR="0088057A" w:rsidRDefault="0088057A" w:rsidP="008A379C">
      <w:pPr>
        <w:jc w:val="both"/>
        <w:rPr>
          <w:rFonts w:ascii="Arial" w:hAnsi="Arial" w:cs="Arial"/>
          <w:b/>
          <w:lang w:val="en-GB"/>
        </w:rPr>
      </w:pPr>
    </w:p>
    <w:p w14:paraId="76CD7C62" w14:textId="77777777" w:rsidR="0088057A" w:rsidRDefault="0088057A" w:rsidP="008A379C">
      <w:pPr>
        <w:jc w:val="both"/>
        <w:rPr>
          <w:rFonts w:ascii="Arial" w:hAnsi="Arial" w:cs="Arial"/>
          <w:b/>
          <w:lang w:val="en-GB"/>
        </w:rPr>
      </w:pPr>
    </w:p>
    <w:p w14:paraId="4429B356" w14:textId="77777777" w:rsidR="0088057A" w:rsidRDefault="0088057A" w:rsidP="008A379C">
      <w:pPr>
        <w:jc w:val="both"/>
        <w:rPr>
          <w:rFonts w:ascii="Arial" w:hAnsi="Arial" w:cs="Arial"/>
          <w:b/>
          <w:lang w:val="en-GB"/>
        </w:rPr>
      </w:pPr>
    </w:p>
    <w:p w14:paraId="0ED1CE46" w14:textId="77777777" w:rsidR="0088057A" w:rsidRDefault="0088057A" w:rsidP="008A379C">
      <w:pPr>
        <w:jc w:val="both"/>
        <w:rPr>
          <w:rFonts w:ascii="Arial" w:hAnsi="Arial" w:cs="Arial"/>
          <w:b/>
          <w:lang w:val="en-GB"/>
        </w:rPr>
      </w:pPr>
    </w:p>
    <w:p w14:paraId="21E319B7" w14:textId="77777777" w:rsidR="0088057A" w:rsidRDefault="0088057A" w:rsidP="008A379C">
      <w:pPr>
        <w:jc w:val="both"/>
        <w:rPr>
          <w:rFonts w:ascii="Arial" w:hAnsi="Arial" w:cs="Arial"/>
          <w:b/>
          <w:lang w:val="en-GB"/>
        </w:rPr>
      </w:pPr>
      <w:r w:rsidRPr="00FD0937">
        <w:rPr>
          <w:rFonts w:ascii="Arial" w:hAnsi="Arial" w:cs="Arial"/>
          <w:b/>
          <w:noProof/>
          <w:lang w:eastAsia="fr-FR"/>
        </w:rPr>
        <mc:AlternateContent>
          <mc:Choice Requires="wps">
            <w:drawing>
              <wp:anchor distT="0" distB="0" distL="114300" distR="114300" simplePos="0" relativeHeight="251795456" behindDoc="0" locked="0" layoutInCell="1" allowOverlap="1" wp14:anchorId="7C0E8220" wp14:editId="7CF41EDE">
                <wp:simplePos x="0" y="0"/>
                <wp:positionH relativeFrom="column">
                  <wp:posOffset>304800</wp:posOffset>
                </wp:positionH>
                <wp:positionV relativeFrom="paragraph">
                  <wp:posOffset>281940</wp:posOffset>
                </wp:positionV>
                <wp:extent cx="5162550" cy="495300"/>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95300"/>
                        </a:xfrm>
                        <a:prstGeom prst="rect">
                          <a:avLst/>
                        </a:prstGeom>
                        <a:noFill/>
                        <a:ln w="9525">
                          <a:noFill/>
                          <a:miter lim="800000"/>
                          <a:headEnd/>
                          <a:tailEnd/>
                        </a:ln>
                      </wps:spPr>
                      <wps:txbx>
                        <w:txbxContent>
                          <w:p w14:paraId="66DD4861" w14:textId="04213A4B" w:rsidR="00B85889" w:rsidRPr="00FD0937" w:rsidRDefault="00B85889" w:rsidP="0088057A">
                            <w:pPr>
                              <w:jc w:val="center"/>
                              <w:rPr>
                                <w:rFonts w:ascii="Lucida Sans Unicode" w:hAnsi="Lucida Sans Unicode" w:cs="Lucida Sans Unicode"/>
                                <w:color w:val="595959" w:themeColor="text1" w:themeTint="A6"/>
                                <w:sz w:val="20"/>
                                <w:szCs w:val="20"/>
                                <w:lang w:val="en-US"/>
                              </w:rPr>
                            </w:pPr>
                            <w:r w:rsidRPr="00FD0937">
                              <w:rPr>
                                <w:rFonts w:ascii="Lucida Sans Unicode" w:hAnsi="Lucida Sans Unicode" w:cs="Lucida Sans Unicode"/>
                                <w:color w:val="595959" w:themeColor="text1" w:themeTint="A6"/>
                                <w:sz w:val="20"/>
                                <w:szCs w:val="20"/>
                                <w:lang w:val="en-US"/>
                              </w:rPr>
                              <w:t xml:space="preserve">Figure 2.7: The </w:t>
                            </w:r>
                            <w:ins w:id="2732" w:author="Benjamin" w:date="2014-12-10T12:38:00Z">
                              <w:r>
                                <w:rPr>
                                  <w:rFonts w:ascii="Lucida Sans Unicode" w:hAnsi="Lucida Sans Unicode" w:cs="Lucida Sans Unicode"/>
                                  <w:color w:val="595959" w:themeColor="text1" w:themeTint="A6"/>
                                  <w:sz w:val="20"/>
                                  <w:szCs w:val="20"/>
                                  <w:lang w:val="en-US"/>
                                </w:rPr>
                                <w:t>O</w:t>
                              </w:r>
                            </w:ins>
                            <w:del w:id="2733" w:author="Benjamin" w:date="2014-12-10T12:38:00Z">
                              <w:r w:rsidRPr="00FD0937" w:rsidDel="007816E5">
                                <w:rPr>
                                  <w:rFonts w:ascii="Lucida Sans Unicode" w:hAnsi="Lucida Sans Unicode" w:cs="Lucida Sans Unicode"/>
                                  <w:color w:val="595959" w:themeColor="text1" w:themeTint="A6"/>
                                  <w:sz w:val="20"/>
                                  <w:szCs w:val="20"/>
                                  <w:lang w:val="en-US"/>
                                </w:rPr>
                                <w:delText>o</w:delText>
                              </w:r>
                            </w:del>
                            <w:r w:rsidRPr="00FD0937">
                              <w:rPr>
                                <w:rFonts w:ascii="Lucida Sans Unicode" w:hAnsi="Lucida Sans Unicode" w:cs="Lucida Sans Unicode"/>
                                <w:color w:val="595959" w:themeColor="text1" w:themeTint="A6"/>
                                <w:sz w:val="20"/>
                                <w:szCs w:val="20"/>
                                <w:lang w:val="en-US"/>
                              </w:rPr>
                              <w:t xml:space="preserve">nion </w:t>
                            </w:r>
                            <w:del w:id="2734" w:author="Benjamin" w:date="2014-12-10T12:38:00Z">
                              <w:r w:rsidRPr="00FD0937" w:rsidDel="007816E5">
                                <w:rPr>
                                  <w:rFonts w:ascii="Lucida Sans Unicode" w:hAnsi="Lucida Sans Unicode" w:cs="Lucida Sans Unicode"/>
                                  <w:color w:val="595959" w:themeColor="text1" w:themeTint="A6"/>
                                  <w:sz w:val="20"/>
                                  <w:szCs w:val="20"/>
                                  <w:lang w:val="en-US"/>
                                </w:rPr>
                                <w:delText xml:space="preserve"> </w:delText>
                              </w:r>
                            </w:del>
                            <w:ins w:id="2735" w:author="Benjamin" w:date="2014-12-10T12:38:00Z">
                              <w:r>
                                <w:rPr>
                                  <w:rFonts w:ascii="Lucida Sans Unicode" w:hAnsi="Lucida Sans Unicode" w:cs="Lucida Sans Unicode"/>
                                  <w:color w:val="595959" w:themeColor="text1" w:themeTint="A6"/>
                                  <w:sz w:val="20"/>
                                  <w:szCs w:val="20"/>
                                  <w:lang w:val="en-US"/>
                                </w:rPr>
                                <w:t>T</w:t>
                              </w:r>
                            </w:ins>
                            <w:del w:id="2736" w:author="Benjamin" w:date="2014-12-10T12:38:00Z">
                              <w:r w:rsidRPr="00FD0937" w:rsidDel="007816E5">
                                <w:rPr>
                                  <w:rFonts w:ascii="Lucida Sans Unicode" w:hAnsi="Lucida Sans Unicode" w:cs="Lucida Sans Unicode"/>
                                  <w:color w:val="595959" w:themeColor="text1" w:themeTint="A6"/>
                                  <w:sz w:val="20"/>
                                  <w:szCs w:val="20"/>
                                  <w:lang w:val="en-US"/>
                                </w:rPr>
                                <w:delText>t</w:delText>
                              </w:r>
                            </w:del>
                            <w:r w:rsidRPr="00FD0937">
                              <w:rPr>
                                <w:rFonts w:ascii="Lucida Sans Unicode" w:hAnsi="Lucida Sans Unicode" w:cs="Lucida Sans Unicode"/>
                                <w:color w:val="595959" w:themeColor="text1" w:themeTint="A6"/>
                                <w:sz w:val="20"/>
                                <w:szCs w:val="20"/>
                                <w:lang w:val="en-US"/>
                              </w:rPr>
                              <w: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4pt;margin-top:22.2pt;width:406.5pt;height: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" filled="f" stroked="f">
                <v:textbox>
                  <w:txbxContent>
                    <w:p w14:paraId="66DD4861" w14:textId="04213A4B" w:rsidR="00B85889" w:rsidRPr="00FD0937" w:rsidRDefault="00B85889" w:rsidP="0088057A">
                      <w:pPr>
                        <w:jc w:val="center"/>
                        <w:rPr>
                          <w:rFonts w:ascii="Lucida Sans Unicode" w:hAnsi="Lucida Sans Unicode" w:cs="Lucida Sans Unicode"/>
                          <w:color w:val="595959" w:themeColor="text1" w:themeTint="A6"/>
                          <w:sz w:val="20"/>
                          <w:szCs w:val="20"/>
                          <w:lang w:val="en-US"/>
                        </w:rPr>
                      </w:pPr>
                      <w:r w:rsidRPr="00FD0937">
                        <w:rPr>
                          <w:rFonts w:ascii="Lucida Sans Unicode" w:hAnsi="Lucida Sans Unicode" w:cs="Lucida Sans Unicode"/>
                          <w:color w:val="595959" w:themeColor="text1" w:themeTint="A6"/>
                          <w:sz w:val="20"/>
                          <w:szCs w:val="20"/>
                          <w:lang w:val="en-US"/>
                        </w:rPr>
                        <w:t xml:space="preserve">Figure 2.7: The </w:t>
                      </w:r>
                      <w:ins w:id="2737" w:author="Benjamin" w:date="2014-12-10T12:38:00Z">
                        <w:r>
                          <w:rPr>
                            <w:rFonts w:ascii="Lucida Sans Unicode" w:hAnsi="Lucida Sans Unicode" w:cs="Lucida Sans Unicode"/>
                            <w:color w:val="595959" w:themeColor="text1" w:themeTint="A6"/>
                            <w:sz w:val="20"/>
                            <w:szCs w:val="20"/>
                            <w:lang w:val="en-US"/>
                          </w:rPr>
                          <w:t>O</w:t>
                        </w:r>
                      </w:ins>
                      <w:del w:id="2738" w:author="Benjamin" w:date="2014-12-10T12:38:00Z">
                        <w:r w:rsidRPr="00FD0937" w:rsidDel="007816E5">
                          <w:rPr>
                            <w:rFonts w:ascii="Lucida Sans Unicode" w:hAnsi="Lucida Sans Unicode" w:cs="Lucida Sans Unicode"/>
                            <w:color w:val="595959" w:themeColor="text1" w:themeTint="A6"/>
                            <w:sz w:val="20"/>
                            <w:szCs w:val="20"/>
                            <w:lang w:val="en-US"/>
                          </w:rPr>
                          <w:delText>o</w:delText>
                        </w:r>
                      </w:del>
                      <w:r w:rsidRPr="00FD0937">
                        <w:rPr>
                          <w:rFonts w:ascii="Lucida Sans Unicode" w:hAnsi="Lucida Sans Unicode" w:cs="Lucida Sans Unicode"/>
                          <w:color w:val="595959" w:themeColor="text1" w:themeTint="A6"/>
                          <w:sz w:val="20"/>
                          <w:szCs w:val="20"/>
                          <w:lang w:val="en-US"/>
                        </w:rPr>
                        <w:t xml:space="preserve">nion </w:t>
                      </w:r>
                      <w:del w:id="2739" w:author="Benjamin" w:date="2014-12-10T12:38:00Z">
                        <w:r w:rsidRPr="00FD0937" w:rsidDel="007816E5">
                          <w:rPr>
                            <w:rFonts w:ascii="Lucida Sans Unicode" w:hAnsi="Lucida Sans Unicode" w:cs="Lucida Sans Unicode"/>
                            <w:color w:val="595959" w:themeColor="text1" w:themeTint="A6"/>
                            <w:sz w:val="20"/>
                            <w:szCs w:val="20"/>
                            <w:lang w:val="en-US"/>
                          </w:rPr>
                          <w:delText xml:space="preserve"> </w:delText>
                        </w:r>
                      </w:del>
                      <w:ins w:id="2740" w:author="Benjamin" w:date="2014-12-10T12:38:00Z">
                        <w:r>
                          <w:rPr>
                            <w:rFonts w:ascii="Lucida Sans Unicode" w:hAnsi="Lucida Sans Unicode" w:cs="Lucida Sans Unicode"/>
                            <w:color w:val="595959" w:themeColor="text1" w:themeTint="A6"/>
                            <w:sz w:val="20"/>
                            <w:szCs w:val="20"/>
                            <w:lang w:val="en-US"/>
                          </w:rPr>
                          <w:t>T</w:t>
                        </w:r>
                      </w:ins>
                      <w:del w:id="2741" w:author="Benjamin" w:date="2014-12-10T12:38:00Z">
                        <w:r w:rsidRPr="00FD0937" w:rsidDel="007816E5">
                          <w:rPr>
                            <w:rFonts w:ascii="Lucida Sans Unicode" w:hAnsi="Lucida Sans Unicode" w:cs="Lucida Sans Unicode"/>
                            <w:color w:val="595959" w:themeColor="text1" w:themeTint="A6"/>
                            <w:sz w:val="20"/>
                            <w:szCs w:val="20"/>
                            <w:lang w:val="en-US"/>
                          </w:rPr>
                          <w:delText>t</w:delText>
                        </w:r>
                      </w:del>
                      <w:r w:rsidRPr="00FD0937">
                        <w:rPr>
                          <w:rFonts w:ascii="Lucida Sans Unicode" w:hAnsi="Lucida Sans Unicode" w:cs="Lucida Sans Unicode"/>
                          <w:color w:val="595959" w:themeColor="text1" w:themeTint="A6"/>
                          <w:sz w:val="20"/>
                          <w:szCs w:val="20"/>
                          <w:lang w:val="en-US"/>
                        </w:rPr>
                        <w:t>ool</w:t>
                      </w:r>
                    </w:p>
                  </w:txbxContent>
                </v:textbox>
              </v:shape>
            </w:pict>
          </mc:Fallback>
        </mc:AlternateContent>
      </w:r>
    </w:p>
    <w:p w14:paraId="205E437F" w14:textId="77777777" w:rsidR="0088057A" w:rsidRDefault="0088057A" w:rsidP="008A379C">
      <w:pPr>
        <w:jc w:val="both"/>
        <w:rPr>
          <w:rFonts w:ascii="Arial" w:hAnsi="Arial" w:cs="Arial"/>
          <w:b/>
          <w:lang w:val="en-GB"/>
        </w:rPr>
      </w:pPr>
    </w:p>
    <w:p w14:paraId="5B501396" w14:textId="77777777" w:rsidR="0088057A" w:rsidRDefault="0088057A" w:rsidP="008A379C">
      <w:pPr>
        <w:jc w:val="both"/>
        <w:rPr>
          <w:rFonts w:ascii="Arial" w:hAnsi="Arial" w:cs="Arial"/>
          <w:b/>
          <w:lang w:val="en-GB"/>
        </w:rPr>
      </w:pPr>
    </w:p>
    <w:p w14:paraId="2A0C4107" w14:textId="77777777" w:rsidR="0088057A" w:rsidRPr="0088057A" w:rsidRDefault="0088057A" w:rsidP="0088057A">
      <w:pPr>
        <w:spacing w:after="0"/>
        <w:jc w:val="both"/>
        <w:rPr>
          <w:rFonts w:ascii="Arial" w:hAnsi="Arial" w:cs="Arial"/>
          <w:u w:val="single"/>
          <w:lang w:val="en-GB"/>
        </w:rPr>
      </w:pPr>
      <w:r w:rsidRPr="0088057A">
        <w:rPr>
          <w:rFonts w:ascii="Arial" w:hAnsi="Arial" w:cs="Arial"/>
          <w:u w:val="single"/>
          <w:lang w:val="en-GB"/>
        </w:rPr>
        <w:t>Description</w:t>
      </w:r>
    </w:p>
    <w:p w14:paraId="332773B9" w14:textId="77777777" w:rsidR="0088057A" w:rsidRPr="0088057A" w:rsidRDefault="0088057A" w:rsidP="0088057A">
      <w:pPr>
        <w:jc w:val="both"/>
        <w:rPr>
          <w:rFonts w:ascii="Arial" w:hAnsi="Arial" w:cs="Arial"/>
          <w:lang w:val="en-GB"/>
        </w:rPr>
      </w:pPr>
      <w:r w:rsidRPr="0088057A">
        <w:rPr>
          <w:rFonts w:ascii="Arial" w:hAnsi="Arial" w:cs="Arial"/>
          <w:lang w:val="en-GB"/>
        </w:rPr>
        <w:t>The onion</w:t>
      </w:r>
      <w:del w:id="2742" w:author="Benjamin" w:date="2014-12-10T12:38:00Z">
        <w:r w:rsidRPr="0088057A" w:rsidDel="007816E5">
          <w:rPr>
            <w:rFonts w:ascii="Arial" w:hAnsi="Arial" w:cs="Arial"/>
            <w:lang w:val="en-GB"/>
          </w:rPr>
          <w:delText xml:space="preserve"> </w:delText>
        </w:r>
      </w:del>
      <w:r w:rsidRPr="0088057A">
        <w:rPr>
          <w:rFonts w:ascii="Arial" w:hAnsi="Arial" w:cs="Arial"/>
          <w:lang w:val="en-GB"/>
        </w:rPr>
        <w:t xml:space="preserve"> tool is a way of analysing what different parties in a conflict want.</w:t>
      </w:r>
    </w:p>
    <w:p w14:paraId="0B8F534E" w14:textId="77777777" w:rsidR="0088057A" w:rsidRPr="0088057A" w:rsidRDefault="0088057A" w:rsidP="0088057A">
      <w:pPr>
        <w:spacing w:after="0"/>
        <w:jc w:val="both"/>
        <w:rPr>
          <w:rFonts w:ascii="Arial" w:hAnsi="Arial" w:cs="Arial"/>
          <w:u w:val="single"/>
          <w:lang w:val="en-GB"/>
        </w:rPr>
      </w:pPr>
      <w:r w:rsidRPr="0088057A">
        <w:rPr>
          <w:rFonts w:ascii="Arial" w:hAnsi="Arial" w:cs="Arial"/>
          <w:u w:val="single"/>
          <w:lang w:val="en-GB"/>
        </w:rPr>
        <w:t>Purpose</w:t>
      </w:r>
    </w:p>
    <w:p w14:paraId="147B9BAC" w14:textId="77777777" w:rsidR="0088057A" w:rsidRPr="0088057A" w:rsidRDefault="0088057A" w:rsidP="0088057A">
      <w:pPr>
        <w:jc w:val="both"/>
        <w:rPr>
          <w:rFonts w:ascii="Arial" w:hAnsi="Arial" w:cs="Arial"/>
          <w:lang w:val="en-GB"/>
        </w:rPr>
      </w:pPr>
      <w:r w:rsidRPr="0088057A">
        <w:rPr>
          <w:rFonts w:ascii="Arial" w:hAnsi="Arial" w:cs="Arial"/>
          <w:lang w:val="en-GB"/>
        </w:rPr>
        <w:t>To move beyond the positions of each party and understand underlying interests and needs, while exploring common ground between parties as a basis for further discussions.</w:t>
      </w:r>
    </w:p>
    <w:p w14:paraId="650FE222" w14:textId="77777777" w:rsidR="0088057A" w:rsidRPr="0088057A" w:rsidRDefault="0088057A" w:rsidP="0088057A">
      <w:pPr>
        <w:jc w:val="both"/>
        <w:rPr>
          <w:rFonts w:ascii="Arial" w:hAnsi="Arial" w:cs="Arial"/>
          <w:lang w:val="en-GB"/>
        </w:rPr>
      </w:pPr>
    </w:p>
    <w:p w14:paraId="2D632B96" w14:textId="77777777" w:rsidR="0088057A" w:rsidRPr="0088057A" w:rsidRDefault="0088057A" w:rsidP="0088057A">
      <w:pPr>
        <w:spacing w:after="0"/>
        <w:jc w:val="both"/>
        <w:rPr>
          <w:rFonts w:ascii="Arial" w:hAnsi="Arial" w:cs="Arial"/>
          <w:u w:val="single"/>
          <w:lang w:val="en-GB"/>
        </w:rPr>
      </w:pPr>
      <w:r w:rsidRPr="0088057A">
        <w:rPr>
          <w:rFonts w:ascii="Arial" w:hAnsi="Arial" w:cs="Arial"/>
          <w:u w:val="single"/>
          <w:lang w:val="en-GB"/>
        </w:rPr>
        <w:lastRenderedPageBreak/>
        <w:t xml:space="preserve">How to use this tool </w:t>
      </w:r>
    </w:p>
    <w:p w14:paraId="508BEF49" w14:textId="77777777" w:rsidR="0088057A" w:rsidRDefault="0088057A" w:rsidP="0088057A">
      <w:pPr>
        <w:jc w:val="both"/>
        <w:rPr>
          <w:rFonts w:ascii="Arial" w:hAnsi="Arial" w:cs="Arial"/>
          <w:lang w:val="en-GB"/>
        </w:rPr>
      </w:pPr>
      <w:r w:rsidRPr="0088057A">
        <w:rPr>
          <w:rFonts w:ascii="Arial" w:hAnsi="Arial" w:cs="Arial"/>
          <w:lang w:val="en-GB"/>
        </w:rPr>
        <w:t>Each party in a conflict should explore their positions, interests and needs, as well as what they perceive to be the positions, interests and needs of the other party/parties to the conflict.</w:t>
      </w:r>
    </w:p>
    <w:p w14:paraId="23679C89" w14:textId="77777777" w:rsidR="0088057A" w:rsidRPr="0088057A" w:rsidRDefault="0088057A" w:rsidP="0088057A">
      <w:pPr>
        <w:jc w:val="both"/>
        <w:rPr>
          <w:rFonts w:ascii="Arial" w:hAnsi="Arial" w:cs="Arial"/>
          <w:lang w:val="en-GB"/>
        </w:rPr>
      </w:pPr>
      <w:r w:rsidRPr="0088057A">
        <w:rPr>
          <w:rFonts w:ascii="Arial" w:hAnsi="Arial" w:cs="Arial"/>
          <w:lang w:val="en-GB"/>
        </w:rPr>
        <w:t>The facilitator should begin by explaining, in particular, the difference between positions and interests: The outer layer contains the positions that we take publicly (positions are what we have decided on, for example, to build a dam). Underlying these are our interests, what we want to achieve from a particular situation (interests are what cause us to take a particular position, for example, economic development through the use of a multipurpose dam). At the core of the onion are the needs we require to be satisfied (for example, a secure supply of water for multiple needs, job crea</w:t>
      </w:r>
      <w:r>
        <w:rPr>
          <w:rFonts w:ascii="Arial" w:hAnsi="Arial" w:cs="Arial"/>
          <w:lang w:val="en-GB"/>
        </w:rPr>
        <w:t>tion or human security).</w:t>
      </w:r>
    </w:p>
    <w:p w14:paraId="58ED0584" w14:textId="77777777" w:rsidR="0088057A" w:rsidRPr="0088057A" w:rsidRDefault="0088057A" w:rsidP="0088057A">
      <w:pPr>
        <w:jc w:val="both"/>
        <w:rPr>
          <w:rFonts w:ascii="Arial" w:hAnsi="Arial" w:cs="Arial"/>
          <w:lang w:val="en-GB"/>
        </w:rPr>
      </w:pPr>
      <w:r w:rsidRPr="0088057A">
        <w:rPr>
          <w:rFonts w:ascii="Arial" w:hAnsi="Arial" w:cs="Arial"/>
          <w:lang w:val="en-GB"/>
        </w:rPr>
        <w:t>The exercise should proceed as if you are peeling an onion: from the outside working in. Start with the positions, and move on to interests and needs. This opens the possibility of peeling away as many layers as possible in order to reveal the underlying needs of the different parties.</w:t>
      </w:r>
    </w:p>
    <w:p w14:paraId="17F97950" w14:textId="77777777" w:rsidR="0088057A" w:rsidRPr="0088057A" w:rsidRDefault="0088057A" w:rsidP="0088057A">
      <w:pPr>
        <w:spacing w:after="0"/>
        <w:jc w:val="both"/>
        <w:rPr>
          <w:rFonts w:ascii="Arial" w:hAnsi="Arial" w:cs="Arial"/>
          <w:u w:val="single"/>
          <w:lang w:val="en-GB"/>
        </w:rPr>
      </w:pPr>
      <w:r w:rsidRPr="0088057A">
        <w:rPr>
          <w:rFonts w:ascii="Arial" w:hAnsi="Arial" w:cs="Arial"/>
          <w:u w:val="single"/>
          <w:lang w:val="en-GB"/>
        </w:rPr>
        <w:t xml:space="preserve">Comments </w:t>
      </w:r>
    </w:p>
    <w:p w14:paraId="58AFBC2A" w14:textId="77777777" w:rsidR="0088057A" w:rsidRPr="0088057A" w:rsidRDefault="0088057A" w:rsidP="0088057A">
      <w:pPr>
        <w:jc w:val="both"/>
        <w:rPr>
          <w:rFonts w:ascii="Arial" w:hAnsi="Arial" w:cs="Arial"/>
          <w:lang w:val="en-GB"/>
        </w:rPr>
      </w:pPr>
      <w:r w:rsidRPr="0088057A">
        <w:rPr>
          <w:rFonts w:ascii="Arial" w:hAnsi="Arial" w:cs="Arial"/>
          <w:lang w:val="en-GB"/>
        </w:rPr>
        <w:t>The difference between positions and interests should be thoroughly explored because parties in a conflict often start to equate their position with their interests. Over involvement often results in forgetting what interests and needs motivated</w:t>
      </w:r>
      <w:r>
        <w:rPr>
          <w:rFonts w:ascii="Arial" w:hAnsi="Arial" w:cs="Arial"/>
          <w:lang w:val="en-GB"/>
        </w:rPr>
        <w:t xml:space="preserve"> a position in the first place.</w:t>
      </w:r>
    </w:p>
    <w:p w14:paraId="68D289BF" w14:textId="77777777" w:rsidR="0088057A" w:rsidRDefault="0088057A" w:rsidP="0088057A">
      <w:pPr>
        <w:jc w:val="both"/>
        <w:rPr>
          <w:rFonts w:ascii="Arial" w:hAnsi="Arial" w:cs="Arial"/>
          <w:lang w:val="en-GB"/>
        </w:rPr>
      </w:pPr>
      <w:r w:rsidRPr="0088057A">
        <w:rPr>
          <w:rFonts w:ascii="Arial" w:hAnsi="Arial" w:cs="Arial"/>
          <w:lang w:val="en-GB"/>
        </w:rPr>
        <w:t xml:space="preserve">The tool can be used to understand the dynamics of a conflict situation in preparation for facilitating dialogue, or as part of a mediation process. It is also useful for parties who are involved in negotiations to clarify their own needs, interests and positions. </w:t>
      </w:r>
    </w:p>
    <w:p w14:paraId="13C43545" w14:textId="77777777" w:rsidR="007816E5" w:rsidRDefault="007816E5" w:rsidP="00073D4E">
      <w:pPr>
        <w:jc w:val="both"/>
        <w:rPr>
          <w:ins w:id="2743" w:author="Benjamin" w:date="2014-12-10T12:38:00Z"/>
          <w:rFonts w:ascii="Lucida Sans Unicode" w:hAnsi="Lucida Sans Unicode" w:cs="Lucida Sans Unicode"/>
          <w:b/>
          <w:color w:val="595959" w:themeColor="text1" w:themeTint="A6"/>
          <w:lang w:val="en-GB"/>
        </w:rPr>
      </w:pPr>
    </w:p>
    <w:p w14:paraId="693C5249" w14:textId="77777777" w:rsidR="007816E5" w:rsidRDefault="007816E5" w:rsidP="00073D4E">
      <w:pPr>
        <w:jc w:val="both"/>
        <w:rPr>
          <w:ins w:id="2744" w:author="Benjamin" w:date="2014-12-10T12:38:00Z"/>
          <w:rFonts w:ascii="Lucida Sans Unicode" w:hAnsi="Lucida Sans Unicode" w:cs="Lucida Sans Unicode"/>
          <w:b/>
          <w:color w:val="595959" w:themeColor="text1" w:themeTint="A6"/>
          <w:lang w:val="en-GB"/>
        </w:rPr>
      </w:pPr>
    </w:p>
    <w:p w14:paraId="4A2D9987" w14:textId="77777777" w:rsidR="007816E5" w:rsidRDefault="007816E5" w:rsidP="00073D4E">
      <w:pPr>
        <w:jc w:val="both"/>
        <w:rPr>
          <w:ins w:id="2745" w:author="Benjamin" w:date="2014-12-10T12:38:00Z"/>
          <w:rFonts w:ascii="Lucida Sans Unicode" w:hAnsi="Lucida Sans Unicode" w:cs="Lucida Sans Unicode"/>
          <w:b/>
          <w:color w:val="595959" w:themeColor="text1" w:themeTint="A6"/>
          <w:lang w:val="en-GB"/>
        </w:rPr>
      </w:pPr>
    </w:p>
    <w:p w14:paraId="5267B62B" w14:textId="77777777" w:rsidR="007816E5" w:rsidRDefault="007816E5" w:rsidP="00073D4E">
      <w:pPr>
        <w:jc w:val="both"/>
        <w:rPr>
          <w:ins w:id="2746" w:author="Benjamin" w:date="2014-12-10T12:38:00Z"/>
          <w:rFonts w:ascii="Lucida Sans Unicode" w:hAnsi="Lucida Sans Unicode" w:cs="Lucida Sans Unicode"/>
          <w:b/>
          <w:color w:val="595959" w:themeColor="text1" w:themeTint="A6"/>
          <w:lang w:val="en-GB"/>
        </w:rPr>
      </w:pPr>
    </w:p>
    <w:p w14:paraId="6FC47F90" w14:textId="77777777" w:rsidR="007816E5" w:rsidRDefault="007816E5" w:rsidP="00073D4E">
      <w:pPr>
        <w:jc w:val="both"/>
        <w:rPr>
          <w:ins w:id="2747" w:author="Benjamin" w:date="2014-12-10T12:38:00Z"/>
          <w:rFonts w:ascii="Lucida Sans Unicode" w:hAnsi="Lucida Sans Unicode" w:cs="Lucida Sans Unicode"/>
          <w:b/>
          <w:color w:val="595959" w:themeColor="text1" w:themeTint="A6"/>
          <w:lang w:val="en-GB"/>
        </w:rPr>
      </w:pPr>
    </w:p>
    <w:p w14:paraId="605E9F63" w14:textId="77777777" w:rsidR="007816E5" w:rsidRDefault="007816E5" w:rsidP="00073D4E">
      <w:pPr>
        <w:jc w:val="both"/>
        <w:rPr>
          <w:ins w:id="2748" w:author="Benjamin" w:date="2014-12-10T12:38:00Z"/>
          <w:rFonts w:ascii="Lucida Sans Unicode" w:hAnsi="Lucida Sans Unicode" w:cs="Lucida Sans Unicode"/>
          <w:b/>
          <w:color w:val="595959" w:themeColor="text1" w:themeTint="A6"/>
          <w:lang w:val="en-GB"/>
        </w:rPr>
      </w:pPr>
    </w:p>
    <w:p w14:paraId="29157E58" w14:textId="77777777" w:rsidR="007816E5" w:rsidRDefault="007816E5" w:rsidP="00073D4E">
      <w:pPr>
        <w:jc w:val="both"/>
        <w:rPr>
          <w:ins w:id="2749" w:author="Benjamin" w:date="2014-12-10T12:38:00Z"/>
          <w:rFonts w:ascii="Lucida Sans Unicode" w:hAnsi="Lucida Sans Unicode" w:cs="Lucida Sans Unicode"/>
          <w:b/>
          <w:color w:val="595959" w:themeColor="text1" w:themeTint="A6"/>
          <w:lang w:val="en-GB"/>
        </w:rPr>
      </w:pPr>
    </w:p>
    <w:p w14:paraId="389CC698" w14:textId="77777777" w:rsidR="007816E5" w:rsidRDefault="007816E5" w:rsidP="00073D4E">
      <w:pPr>
        <w:jc w:val="both"/>
        <w:rPr>
          <w:ins w:id="2750" w:author="Benjamin" w:date="2014-12-10T12:38:00Z"/>
          <w:rFonts w:ascii="Lucida Sans Unicode" w:hAnsi="Lucida Sans Unicode" w:cs="Lucida Sans Unicode"/>
          <w:b/>
          <w:color w:val="595959" w:themeColor="text1" w:themeTint="A6"/>
          <w:lang w:val="en-GB"/>
        </w:rPr>
      </w:pPr>
    </w:p>
    <w:p w14:paraId="717B79C7" w14:textId="77777777" w:rsidR="007816E5" w:rsidRDefault="007816E5" w:rsidP="00073D4E">
      <w:pPr>
        <w:jc w:val="both"/>
        <w:rPr>
          <w:ins w:id="2751" w:author="Benjamin" w:date="2014-12-10T12:38:00Z"/>
          <w:rFonts w:ascii="Lucida Sans Unicode" w:hAnsi="Lucida Sans Unicode" w:cs="Lucida Sans Unicode"/>
          <w:b/>
          <w:color w:val="595959" w:themeColor="text1" w:themeTint="A6"/>
          <w:lang w:val="en-GB"/>
        </w:rPr>
      </w:pPr>
    </w:p>
    <w:p w14:paraId="28FBA8DA" w14:textId="77777777" w:rsidR="007816E5" w:rsidRDefault="007816E5" w:rsidP="00073D4E">
      <w:pPr>
        <w:jc w:val="both"/>
        <w:rPr>
          <w:ins w:id="2752" w:author="Benjamin" w:date="2014-12-10T12:38:00Z"/>
          <w:rFonts w:ascii="Lucida Sans Unicode" w:hAnsi="Lucida Sans Unicode" w:cs="Lucida Sans Unicode"/>
          <w:b/>
          <w:color w:val="595959" w:themeColor="text1" w:themeTint="A6"/>
          <w:lang w:val="en-GB"/>
        </w:rPr>
      </w:pPr>
    </w:p>
    <w:p w14:paraId="6FFB5334" w14:textId="77777777" w:rsidR="00073D4E" w:rsidRPr="00073D4E" w:rsidRDefault="00073D4E" w:rsidP="00073D4E">
      <w:pPr>
        <w:jc w:val="both"/>
        <w:rPr>
          <w:rFonts w:ascii="Lucida Sans Unicode" w:hAnsi="Lucida Sans Unicode" w:cs="Lucida Sans Unicode"/>
          <w:b/>
          <w:lang w:val="en-GB"/>
        </w:rPr>
      </w:pPr>
      <w:r w:rsidRPr="007816E5">
        <w:rPr>
          <w:rFonts w:ascii="Lucida Sans Unicode" w:hAnsi="Lucida Sans Unicode" w:cs="Lucida Sans Unicode"/>
          <w:b/>
          <w:lang w:val="en-GB"/>
          <w:rPrChange w:id="2753" w:author="Benjamin" w:date="2014-12-10T12:38:00Z">
            <w:rPr>
              <w:rFonts w:ascii="Lucida Sans Unicode" w:hAnsi="Lucida Sans Unicode" w:cs="Lucida Sans Unicode"/>
              <w:b/>
              <w:color w:val="595959" w:themeColor="text1" w:themeTint="A6"/>
              <w:lang w:val="en-GB"/>
            </w:rPr>
          </w:rPrChange>
        </w:rPr>
        <w:lastRenderedPageBreak/>
        <w:t>References</w:t>
      </w:r>
      <w:del w:id="2754" w:author="Benjamin" w:date="2014-12-10T12:38:00Z">
        <w:r w:rsidRPr="007816E5" w:rsidDel="007816E5">
          <w:rPr>
            <w:rFonts w:ascii="Lucida Sans Unicode" w:hAnsi="Lucida Sans Unicode" w:cs="Lucida Sans Unicode"/>
            <w:b/>
            <w:lang w:val="en-GB"/>
            <w:rPrChange w:id="2755" w:author="Benjamin" w:date="2014-12-10T12:38:00Z">
              <w:rPr>
                <w:rFonts w:ascii="Lucida Sans Unicode" w:hAnsi="Lucida Sans Unicode" w:cs="Lucida Sans Unicode"/>
                <w:b/>
                <w:color w:val="595959" w:themeColor="text1" w:themeTint="A6"/>
                <w:lang w:val="en-GB"/>
              </w:rPr>
            </w:rPrChange>
          </w:rPr>
          <w:delText>:</w:delText>
        </w:r>
      </w:del>
    </w:p>
    <w:p w14:paraId="17B3E489"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Barnett, T. and J.S. </w:t>
      </w:r>
      <w:proofErr w:type="spellStart"/>
      <w:r w:rsidRPr="00073D4E">
        <w:rPr>
          <w:rFonts w:ascii="Arial" w:hAnsi="Arial" w:cs="Arial"/>
          <w:lang w:val="en-GB"/>
        </w:rPr>
        <w:t>Monay</w:t>
      </w:r>
      <w:proofErr w:type="spellEnd"/>
      <w:r w:rsidRPr="00073D4E">
        <w:rPr>
          <w:rFonts w:ascii="Arial" w:hAnsi="Arial" w:cs="Arial"/>
          <w:lang w:val="en-GB"/>
        </w:rPr>
        <w:t>, 1995, ‘Enhancing Negotiation Skills and Results’, Working Session, Conflict Management Institute, Washington, DC.</w:t>
      </w:r>
    </w:p>
    <w:p w14:paraId="6B530BF2"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Cap-Net and UNDP, 2005, ‘Integrated Water Resources Management Plans’, Training material. </w:t>
      </w:r>
    </w:p>
    <w:p w14:paraId="6BFE3B3F"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Engel, A. and B. </w:t>
      </w:r>
      <w:proofErr w:type="spellStart"/>
      <w:r w:rsidRPr="00073D4E">
        <w:rPr>
          <w:rFonts w:ascii="Arial" w:hAnsi="Arial" w:cs="Arial"/>
          <w:lang w:val="en-GB"/>
        </w:rPr>
        <w:t>Korf</w:t>
      </w:r>
      <w:proofErr w:type="spellEnd"/>
      <w:r w:rsidRPr="00073D4E">
        <w:rPr>
          <w:rFonts w:ascii="Arial" w:hAnsi="Arial" w:cs="Arial"/>
          <w:lang w:val="en-GB"/>
        </w:rPr>
        <w:t>, 2005, Negotiation and mediation techniques for natural resource management, Rome, Food and Agriculture Organization of the United Nations (FAO).</w:t>
      </w:r>
    </w:p>
    <w:p w14:paraId="1333D54D"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Fisher, R.W. </w:t>
      </w:r>
      <w:proofErr w:type="spellStart"/>
      <w:r w:rsidRPr="00073D4E">
        <w:rPr>
          <w:rFonts w:ascii="Arial" w:hAnsi="Arial" w:cs="Arial"/>
          <w:lang w:val="en-GB"/>
        </w:rPr>
        <w:t>Ury</w:t>
      </w:r>
      <w:proofErr w:type="spellEnd"/>
      <w:r w:rsidRPr="00073D4E">
        <w:rPr>
          <w:rFonts w:ascii="Arial" w:hAnsi="Arial" w:cs="Arial"/>
          <w:lang w:val="en-GB"/>
        </w:rPr>
        <w:t xml:space="preserve">, </w:t>
      </w:r>
      <w:proofErr w:type="gramStart"/>
      <w:r w:rsidRPr="00073D4E">
        <w:rPr>
          <w:rFonts w:ascii="Arial" w:hAnsi="Arial" w:cs="Arial"/>
          <w:lang w:val="en-GB"/>
        </w:rPr>
        <w:t>B</w:t>
      </w:r>
      <w:proofErr w:type="gramEnd"/>
      <w:r w:rsidRPr="00073D4E">
        <w:rPr>
          <w:rFonts w:ascii="Arial" w:hAnsi="Arial" w:cs="Arial"/>
          <w:lang w:val="en-GB"/>
        </w:rPr>
        <w:t>. Patton, 1991, Getting to Yes: negotiating an agreement without giving in, Toronto, Penguin Books.</w:t>
      </w:r>
    </w:p>
    <w:p w14:paraId="468AB6BA"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Homer-Dixon, T., 1999, </w:t>
      </w:r>
      <w:proofErr w:type="gramStart"/>
      <w:r w:rsidRPr="00073D4E">
        <w:rPr>
          <w:rFonts w:ascii="Arial" w:hAnsi="Arial" w:cs="Arial"/>
          <w:lang w:val="en-GB"/>
        </w:rPr>
        <w:t>The</w:t>
      </w:r>
      <w:proofErr w:type="gramEnd"/>
      <w:r w:rsidRPr="00073D4E">
        <w:rPr>
          <w:rFonts w:ascii="Arial" w:hAnsi="Arial" w:cs="Arial"/>
          <w:lang w:val="en-GB"/>
        </w:rPr>
        <w:t xml:space="preserve"> Environment, Scarcity and Violence, Princeton, Princeton University Press.</w:t>
      </w:r>
    </w:p>
    <w:p w14:paraId="5290C98C" w14:textId="77777777" w:rsidR="00073D4E" w:rsidRPr="00073D4E" w:rsidRDefault="00073D4E" w:rsidP="00B57631">
      <w:pPr>
        <w:pStyle w:val="ListParagraph"/>
        <w:numPr>
          <w:ilvl w:val="0"/>
          <w:numId w:val="44"/>
        </w:numPr>
        <w:ind w:left="426" w:hanging="426"/>
        <w:jc w:val="both"/>
        <w:rPr>
          <w:rFonts w:ascii="Arial" w:hAnsi="Arial" w:cs="Arial"/>
          <w:lang w:val="en-GB"/>
        </w:rPr>
      </w:pPr>
      <w:proofErr w:type="spellStart"/>
      <w:r w:rsidRPr="00073D4E">
        <w:rPr>
          <w:rFonts w:ascii="Arial" w:hAnsi="Arial" w:cs="Arial"/>
          <w:lang w:val="en-GB"/>
        </w:rPr>
        <w:t>Kilmann</w:t>
      </w:r>
      <w:proofErr w:type="spellEnd"/>
      <w:r w:rsidRPr="00073D4E">
        <w:rPr>
          <w:rFonts w:ascii="Arial" w:hAnsi="Arial" w:cs="Arial"/>
          <w:lang w:val="en-GB"/>
        </w:rPr>
        <w:t xml:space="preserve">, A., and H. Thomas, 1975, ‘Interpersonal conflict-handling </w:t>
      </w:r>
      <w:proofErr w:type="spellStart"/>
      <w:r w:rsidRPr="00073D4E">
        <w:rPr>
          <w:rFonts w:ascii="Arial" w:hAnsi="Arial" w:cs="Arial"/>
          <w:lang w:val="en-GB"/>
        </w:rPr>
        <w:t>behavior</w:t>
      </w:r>
      <w:proofErr w:type="spellEnd"/>
      <w:r w:rsidRPr="00073D4E">
        <w:rPr>
          <w:rFonts w:ascii="Arial" w:hAnsi="Arial" w:cs="Arial"/>
          <w:lang w:val="en-GB"/>
        </w:rPr>
        <w:t xml:space="preserve"> as reflections of Jungian personality dimensions’, Psychological Reports, Vol. 37, 971-980.</w:t>
      </w:r>
    </w:p>
    <w:p w14:paraId="1790E0BF"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 xml:space="preserve">Moore, C.W., 2003, The Mediation Process: practical strategies for resolving conflict, San Francisco, Calif., </w:t>
      </w:r>
      <w:proofErr w:type="spellStart"/>
      <w:r w:rsidRPr="00073D4E">
        <w:rPr>
          <w:rFonts w:ascii="Arial" w:hAnsi="Arial" w:cs="Arial"/>
          <w:lang w:val="en-GB"/>
        </w:rPr>
        <w:t>Jossey</w:t>
      </w:r>
      <w:proofErr w:type="spellEnd"/>
      <w:r w:rsidRPr="00073D4E">
        <w:rPr>
          <w:rFonts w:ascii="Arial" w:hAnsi="Arial" w:cs="Arial"/>
          <w:lang w:val="en-GB"/>
        </w:rPr>
        <w:t xml:space="preserve"> Bass Wiley.</w:t>
      </w:r>
    </w:p>
    <w:p w14:paraId="2C0AAD8B" w14:textId="77777777" w:rsidR="00073D4E" w:rsidRPr="00073D4E" w:rsidRDefault="00073D4E" w:rsidP="00B57631">
      <w:pPr>
        <w:pStyle w:val="ListParagraph"/>
        <w:numPr>
          <w:ilvl w:val="0"/>
          <w:numId w:val="44"/>
        </w:numPr>
        <w:ind w:left="426" w:hanging="426"/>
        <w:jc w:val="both"/>
        <w:rPr>
          <w:rFonts w:ascii="Arial" w:hAnsi="Arial" w:cs="Arial"/>
          <w:lang w:val="en-GB"/>
        </w:rPr>
      </w:pPr>
      <w:proofErr w:type="spellStart"/>
      <w:r w:rsidRPr="00073D4E">
        <w:rPr>
          <w:rFonts w:ascii="Arial" w:hAnsi="Arial" w:cs="Arial"/>
          <w:lang w:val="en-GB"/>
        </w:rPr>
        <w:t>Mostart</w:t>
      </w:r>
      <w:proofErr w:type="spellEnd"/>
      <w:r w:rsidRPr="00073D4E">
        <w:rPr>
          <w:rFonts w:ascii="Arial" w:hAnsi="Arial" w:cs="Arial"/>
          <w:lang w:val="en-GB"/>
        </w:rPr>
        <w:t xml:space="preserve">, E. </w:t>
      </w:r>
      <w:proofErr w:type="spellStart"/>
      <w:r w:rsidRPr="00073D4E">
        <w:rPr>
          <w:rFonts w:ascii="Arial" w:hAnsi="Arial" w:cs="Arial"/>
          <w:lang w:val="en-GB"/>
        </w:rPr>
        <w:t>n.d.</w:t>
      </w:r>
      <w:proofErr w:type="spellEnd"/>
      <w:r w:rsidRPr="00073D4E">
        <w:rPr>
          <w:rFonts w:ascii="Arial" w:hAnsi="Arial" w:cs="Arial"/>
          <w:lang w:val="en-GB"/>
        </w:rPr>
        <w:t xml:space="preserve"> Conflict and Cooperation in the Management of International Freshwater Resources: a global review, (UNESCO-IHP #19) available from www.unesco.org/water/wwap/pccp.</w:t>
      </w:r>
    </w:p>
    <w:p w14:paraId="30B08324" w14:textId="77777777" w:rsidR="00073D4E" w:rsidRPr="00073D4E" w:rsidRDefault="00073D4E" w:rsidP="00B57631">
      <w:pPr>
        <w:pStyle w:val="ListParagraph"/>
        <w:numPr>
          <w:ilvl w:val="0"/>
          <w:numId w:val="44"/>
        </w:numPr>
        <w:ind w:left="426" w:hanging="426"/>
        <w:jc w:val="both"/>
        <w:rPr>
          <w:rFonts w:ascii="Arial" w:hAnsi="Arial" w:cs="Arial"/>
          <w:lang w:val="en-GB"/>
        </w:rPr>
      </w:pPr>
      <w:proofErr w:type="spellStart"/>
      <w:r w:rsidRPr="00073D4E">
        <w:rPr>
          <w:rFonts w:ascii="Arial" w:hAnsi="Arial" w:cs="Arial"/>
          <w:lang w:val="en-GB"/>
        </w:rPr>
        <w:t>Schmid</w:t>
      </w:r>
      <w:proofErr w:type="spellEnd"/>
      <w:r w:rsidRPr="00073D4E">
        <w:rPr>
          <w:rFonts w:ascii="Arial" w:hAnsi="Arial" w:cs="Arial"/>
          <w:lang w:val="en-GB"/>
        </w:rPr>
        <w:t>, A., 1998, Thesaurus and glossary of early warning and conflict prevention terms (abridged version), London, Fewer. Available from www.womenwarpeace.org/issues/prevention/docs/thes.pdf.</w:t>
      </w:r>
    </w:p>
    <w:p w14:paraId="7EA3C727" w14:textId="77777777" w:rsidR="00073D4E" w:rsidRPr="00073D4E" w:rsidRDefault="00073D4E" w:rsidP="00B57631">
      <w:pPr>
        <w:pStyle w:val="ListParagraph"/>
        <w:numPr>
          <w:ilvl w:val="0"/>
          <w:numId w:val="44"/>
        </w:numPr>
        <w:ind w:left="426" w:hanging="426"/>
        <w:jc w:val="both"/>
        <w:rPr>
          <w:rFonts w:ascii="Arial" w:hAnsi="Arial" w:cs="Arial"/>
          <w:lang w:val="en-GB"/>
        </w:rPr>
      </w:pPr>
      <w:proofErr w:type="spellStart"/>
      <w:r w:rsidRPr="00073D4E">
        <w:rPr>
          <w:rFonts w:ascii="Arial" w:hAnsi="Arial" w:cs="Arial"/>
          <w:lang w:val="en-GB"/>
        </w:rPr>
        <w:t>Shamsul</w:t>
      </w:r>
      <w:proofErr w:type="spellEnd"/>
      <w:r w:rsidRPr="00073D4E">
        <w:rPr>
          <w:rFonts w:ascii="Arial" w:hAnsi="Arial" w:cs="Arial"/>
          <w:lang w:val="en-GB"/>
        </w:rPr>
        <w:t xml:space="preserve"> Huda, ATM, 2005, ‘Understanding water conflicts &amp; conflict management’, TOT on Conflict Resolution &amp; Negotiation skills, Dhaka.</w:t>
      </w:r>
    </w:p>
    <w:p w14:paraId="6C1C2385" w14:textId="77777777" w:rsidR="00073D4E" w:rsidRP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Warner, M., 2001, Complex problems, negotiated solutions: tools to reduce conflict in community development, London, ITDG Publishing.</w:t>
      </w:r>
    </w:p>
    <w:p w14:paraId="0E8B8501" w14:textId="77777777" w:rsidR="00073D4E" w:rsidRDefault="00073D4E" w:rsidP="00B57631">
      <w:pPr>
        <w:pStyle w:val="ListParagraph"/>
        <w:numPr>
          <w:ilvl w:val="0"/>
          <w:numId w:val="44"/>
        </w:numPr>
        <w:ind w:left="426" w:hanging="426"/>
        <w:jc w:val="both"/>
        <w:rPr>
          <w:rFonts w:ascii="Arial" w:hAnsi="Arial" w:cs="Arial"/>
          <w:lang w:val="en-GB"/>
        </w:rPr>
      </w:pPr>
      <w:r w:rsidRPr="00073D4E">
        <w:rPr>
          <w:rFonts w:ascii="Arial" w:hAnsi="Arial" w:cs="Arial"/>
          <w:lang w:val="en-GB"/>
        </w:rPr>
        <w:t>Warner, M., 2000, Conflict management in community based natural resource projects: experiences from Fiji and Papua New Guinea, ODI Working Paper No. 135, London, Overseas Development Institute.</w:t>
      </w:r>
    </w:p>
    <w:p w14:paraId="197A2931" w14:textId="77777777" w:rsidR="008F3D38" w:rsidRDefault="008F3D38" w:rsidP="008F3D38">
      <w:pPr>
        <w:jc w:val="both"/>
        <w:rPr>
          <w:rFonts w:ascii="Arial" w:hAnsi="Arial" w:cs="Arial"/>
          <w:lang w:val="en-GB"/>
        </w:rPr>
      </w:pPr>
    </w:p>
    <w:p w14:paraId="7E8B0E9E" w14:textId="77777777" w:rsidR="008F3D38" w:rsidRDefault="008F3D38" w:rsidP="008F3D38">
      <w:pPr>
        <w:jc w:val="both"/>
        <w:rPr>
          <w:rFonts w:ascii="Arial" w:hAnsi="Arial" w:cs="Arial"/>
          <w:lang w:val="en-GB"/>
        </w:rPr>
      </w:pPr>
    </w:p>
    <w:p w14:paraId="37BCD117" w14:textId="77777777" w:rsidR="008F3D38" w:rsidRDefault="008F3D38" w:rsidP="008F3D38">
      <w:pPr>
        <w:jc w:val="both"/>
        <w:rPr>
          <w:rFonts w:ascii="Arial" w:hAnsi="Arial" w:cs="Arial"/>
          <w:lang w:val="en-GB"/>
        </w:rPr>
      </w:pPr>
    </w:p>
    <w:p w14:paraId="61AE2569" w14:textId="77777777" w:rsidR="008F3D38" w:rsidRDefault="008F3D38" w:rsidP="008F3D38">
      <w:pPr>
        <w:jc w:val="both"/>
        <w:rPr>
          <w:rFonts w:ascii="Arial" w:hAnsi="Arial" w:cs="Arial"/>
          <w:lang w:val="en-GB"/>
        </w:rPr>
      </w:pPr>
    </w:p>
    <w:p w14:paraId="70DE26FA" w14:textId="77777777" w:rsidR="008F3D38" w:rsidRDefault="008F3D38" w:rsidP="008F3D38">
      <w:pPr>
        <w:jc w:val="both"/>
        <w:rPr>
          <w:rFonts w:ascii="Arial" w:hAnsi="Arial" w:cs="Arial"/>
          <w:lang w:val="en-GB"/>
        </w:rPr>
      </w:pPr>
    </w:p>
    <w:p w14:paraId="158A2C00" w14:textId="77777777" w:rsidR="008F3D38" w:rsidRDefault="008F3D38" w:rsidP="008F3D38">
      <w:pPr>
        <w:jc w:val="both"/>
        <w:rPr>
          <w:rFonts w:ascii="Arial" w:hAnsi="Arial" w:cs="Arial"/>
          <w:lang w:val="en-GB"/>
        </w:rPr>
      </w:pPr>
    </w:p>
    <w:p w14:paraId="70C6B41E" w14:textId="77777777" w:rsidR="008F3D38" w:rsidRDefault="008F3D38" w:rsidP="008F3D38">
      <w:pPr>
        <w:jc w:val="both"/>
        <w:rPr>
          <w:rFonts w:ascii="Arial" w:hAnsi="Arial" w:cs="Arial"/>
          <w:lang w:val="en-GB"/>
        </w:rPr>
      </w:pPr>
    </w:p>
    <w:p w14:paraId="11F8E4FA" w14:textId="77777777" w:rsidR="008F3D38" w:rsidRDefault="008F3D38" w:rsidP="008F3D38">
      <w:pPr>
        <w:jc w:val="both"/>
        <w:rPr>
          <w:rFonts w:ascii="Arial" w:hAnsi="Arial" w:cs="Arial"/>
          <w:lang w:val="en-GB"/>
        </w:rPr>
      </w:pPr>
    </w:p>
    <w:p w14:paraId="14750AE3" w14:textId="77777777" w:rsidR="008F3D38" w:rsidRDefault="008F3D38" w:rsidP="008F3D38">
      <w:pPr>
        <w:jc w:val="both"/>
        <w:rPr>
          <w:rFonts w:ascii="Arial" w:hAnsi="Arial" w:cs="Arial"/>
          <w:lang w:val="en-GB"/>
        </w:rPr>
      </w:pPr>
    </w:p>
    <w:p w14:paraId="692F658D" w14:textId="77777777" w:rsidR="008F3D38" w:rsidDel="00FE4413" w:rsidRDefault="008F3D38" w:rsidP="008F3D38">
      <w:pPr>
        <w:jc w:val="both"/>
        <w:rPr>
          <w:del w:id="2756" w:author="Benjamin" w:date="2014-12-10T12:41:00Z"/>
          <w:rFonts w:ascii="Arial" w:hAnsi="Arial" w:cs="Arial"/>
          <w:lang w:val="en-GB"/>
        </w:rPr>
      </w:pPr>
    </w:p>
    <w:p w14:paraId="5A57D02D" w14:textId="77777777" w:rsidR="008F3D38" w:rsidDel="00FE4413" w:rsidRDefault="008F3D38" w:rsidP="008F3D38">
      <w:pPr>
        <w:jc w:val="both"/>
        <w:rPr>
          <w:del w:id="2757" w:author="Benjamin" w:date="2014-12-10T12:41:00Z"/>
          <w:rFonts w:ascii="Arial" w:hAnsi="Arial" w:cs="Arial"/>
          <w:lang w:val="en-GB"/>
        </w:rPr>
      </w:pPr>
    </w:p>
    <w:p w14:paraId="75DA3525" w14:textId="77777777" w:rsidR="008F3D38" w:rsidDel="00FE4413" w:rsidRDefault="008F3D38" w:rsidP="008F3D38">
      <w:pPr>
        <w:jc w:val="both"/>
        <w:rPr>
          <w:del w:id="2758" w:author="Benjamin" w:date="2014-12-10T12:41:00Z"/>
          <w:rFonts w:ascii="Arial" w:hAnsi="Arial" w:cs="Arial"/>
          <w:lang w:val="en-GB"/>
        </w:rPr>
      </w:pPr>
    </w:p>
    <w:p w14:paraId="4F35D4BC" w14:textId="77777777" w:rsidR="008F3D38" w:rsidDel="00FE4413" w:rsidRDefault="008F3D38" w:rsidP="008F3D38">
      <w:pPr>
        <w:jc w:val="both"/>
        <w:rPr>
          <w:del w:id="2759" w:author="Benjamin" w:date="2014-12-10T12:41:00Z"/>
          <w:rFonts w:ascii="Arial" w:hAnsi="Arial" w:cs="Arial"/>
          <w:lang w:val="en-GB"/>
        </w:rPr>
      </w:pPr>
    </w:p>
    <w:p w14:paraId="5F2F19B8" w14:textId="77777777" w:rsidR="008F3D38" w:rsidDel="00FE4413" w:rsidRDefault="008F3D38" w:rsidP="008F3D38">
      <w:pPr>
        <w:jc w:val="both"/>
        <w:rPr>
          <w:del w:id="2760" w:author="Benjamin" w:date="2014-12-10T12:41:00Z"/>
          <w:rFonts w:ascii="Arial" w:hAnsi="Arial" w:cs="Arial"/>
          <w:lang w:val="en-GB"/>
        </w:rPr>
      </w:pPr>
    </w:p>
    <w:p w14:paraId="2CFA977D" w14:textId="77777777" w:rsidR="008F3D38" w:rsidDel="00FE4413" w:rsidRDefault="008F3D38" w:rsidP="008F3D38">
      <w:pPr>
        <w:jc w:val="both"/>
        <w:rPr>
          <w:del w:id="2761" w:author="Benjamin" w:date="2014-12-10T12:41:00Z"/>
          <w:rFonts w:ascii="Arial" w:hAnsi="Arial" w:cs="Arial"/>
          <w:lang w:val="en-GB"/>
        </w:rPr>
      </w:pPr>
    </w:p>
    <w:p w14:paraId="2492629D" w14:textId="77777777" w:rsidR="008F3D38" w:rsidDel="00FE4413" w:rsidRDefault="008F3D38" w:rsidP="008F3D38">
      <w:pPr>
        <w:jc w:val="both"/>
        <w:rPr>
          <w:del w:id="2762" w:author="Benjamin" w:date="2014-12-10T12:41:00Z"/>
          <w:rFonts w:ascii="Arial" w:hAnsi="Arial" w:cs="Arial"/>
          <w:lang w:val="en-GB"/>
        </w:rPr>
      </w:pPr>
    </w:p>
    <w:p w14:paraId="1EDDF076" w14:textId="77777777" w:rsidR="008F3D38" w:rsidDel="00FE4413" w:rsidRDefault="008F3D38" w:rsidP="008F3D38">
      <w:pPr>
        <w:jc w:val="both"/>
        <w:rPr>
          <w:del w:id="2763" w:author="Benjamin" w:date="2014-12-10T12:41:00Z"/>
          <w:rFonts w:ascii="Arial" w:hAnsi="Arial" w:cs="Arial"/>
          <w:lang w:val="en-GB"/>
        </w:rPr>
      </w:pPr>
    </w:p>
    <w:p w14:paraId="435EA706" w14:textId="77777777" w:rsidR="008F3D38" w:rsidDel="00FE4413" w:rsidRDefault="008F3D38" w:rsidP="008F3D38">
      <w:pPr>
        <w:jc w:val="both"/>
        <w:rPr>
          <w:del w:id="2764" w:author="Benjamin" w:date="2014-12-10T12:41:00Z"/>
          <w:rFonts w:ascii="Arial" w:hAnsi="Arial" w:cs="Arial"/>
          <w:lang w:val="en-GB"/>
        </w:rPr>
      </w:pPr>
    </w:p>
    <w:p w14:paraId="213A67F3" w14:textId="77777777" w:rsidR="008F3D38" w:rsidDel="00FE4413" w:rsidRDefault="008F3D38" w:rsidP="008F3D38">
      <w:pPr>
        <w:jc w:val="both"/>
        <w:rPr>
          <w:del w:id="2765" w:author="Benjamin" w:date="2014-12-10T12:41:00Z"/>
          <w:rFonts w:ascii="Arial" w:hAnsi="Arial" w:cs="Arial"/>
          <w:lang w:val="en-GB"/>
        </w:rPr>
      </w:pPr>
    </w:p>
    <w:p w14:paraId="58B295CA" w14:textId="77777777" w:rsidR="008F3D38" w:rsidDel="00FE4413" w:rsidRDefault="008F3D38" w:rsidP="008F3D38">
      <w:pPr>
        <w:jc w:val="both"/>
        <w:rPr>
          <w:del w:id="2766" w:author="Benjamin" w:date="2014-12-10T12:41:00Z"/>
          <w:rFonts w:ascii="Arial" w:hAnsi="Arial" w:cs="Arial"/>
          <w:lang w:val="en-GB"/>
        </w:rPr>
      </w:pPr>
    </w:p>
    <w:p w14:paraId="56294F48" w14:textId="77777777" w:rsidR="008F3D38" w:rsidDel="00FE4413" w:rsidRDefault="008F3D38" w:rsidP="008F3D38">
      <w:pPr>
        <w:jc w:val="both"/>
        <w:rPr>
          <w:del w:id="2767" w:author="Benjamin" w:date="2014-12-10T12:41:00Z"/>
          <w:rFonts w:ascii="Arial" w:hAnsi="Arial" w:cs="Arial"/>
          <w:lang w:val="en-GB"/>
        </w:rPr>
      </w:pPr>
    </w:p>
    <w:p w14:paraId="09D36263" w14:textId="77777777" w:rsidR="008F3D38" w:rsidRDefault="008F3D38" w:rsidP="008F3D38">
      <w:pPr>
        <w:jc w:val="both"/>
        <w:rPr>
          <w:rFonts w:ascii="Arial" w:hAnsi="Arial" w:cs="Arial"/>
          <w:lang w:val="en-GB"/>
        </w:rPr>
        <w:sectPr w:rsidR="008F3D38" w:rsidSect="00D04CBF">
          <w:footerReference w:type="default" r:id="rId37"/>
          <w:pgSz w:w="11906" w:h="16838"/>
          <w:pgMar w:top="1440" w:right="1440" w:bottom="1440" w:left="1440" w:header="709" w:footer="484" w:gutter="0"/>
          <w:pgNumType w:start="25"/>
          <w:cols w:space="708"/>
          <w:docGrid w:linePitch="360"/>
          <w:sectPrChange w:id="2785" w:author="Benjamin" w:date="2014-12-10T12:00:00Z">
            <w:sectPr w:rsidR="008F3D38" w:rsidSect="00D04CBF">
              <w:pgMar w:top="1440" w:right="1440" w:bottom="1440" w:left="1440" w:header="709" w:footer="709" w:gutter="0"/>
            </w:sectPr>
          </w:sectPrChange>
        </w:sectPr>
      </w:pPr>
    </w:p>
    <w:p w14:paraId="0D7232A8" w14:textId="77777777" w:rsidR="00246210" w:rsidRPr="00246210" w:rsidRDefault="004D30C0" w:rsidP="00246210">
      <w:pPr>
        <w:spacing w:after="0"/>
        <w:jc w:val="both"/>
        <w:rPr>
          <w:rFonts w:ascii="Lucida Sans Unicode" w:hAnsi="Lucida Sans Unicode" w:cs="Lucida Sans Unicode"/>
          <w:b/>
          <w:sz w:val="56"/>
          <w:szCs w:val="56"/>
          <w:lang w:val="en-GB"/>
        </w:rPr>
      </w:pPr>
      <w:r>
        <w:rPr>
          <w:rFonts w:ascii="Lucida Sans Unicode" w:hAnsi="Lucida Sans Unicode" w:cs="Lucida Sans Unicode"/>
          <w:b/>
          <w:noProof/>
          <w:color w:val="000000" w:themeColor="text1"/>
          <w:sz w:val="56"/>
          <w:szCs w:val="56"/>
          <w:lang w:eastAsia="fr-FR"/>
        </w:rPr>
        <w:lastRenderedPageBreak/>
        <mc:AlternateContent>
          <mc:Choice Requires="wps">
            <w:drawing>
              <wp:anchor distT="0" distB="0" distL="114300" distR="114300" simplePos="0" relativeHeight="251796480" behindDoc="1" locked="0" layoutInCell="1" allowOverlap="1" wp14:anchorId="2D8885C4" wp14:editId="3C511EDD">
                <wp:simplePos x="0" y="0"/>
                <wp:positionH relativeFrom="column">
                  <wp:posOffset>-95250</wp:posOffset>
                </wp:positionH>
                <wp:positionV relativeFrom="paragraph">
                  <wp:posOffset>-209551</wp:posOffset>
                </wp:positionV>
                <wp:extent cx="5940000" cy="8524875"/>
                <wp:effectExtent l="0" t="0" r="3810" b="9525"/>
                <wp:wrapNone/>
                <wp:docPr id="440" name="Rectangle 440"/>
                <wp:cNvGraphicFramePr/>
                <a:graphic xmlns:a="http://schemas.openxmlformats.org/drawingml/2006/main">
                  <a:graphicData uri="http://schemas.microsoft.com/office/word/2010/wordprocessingShape">
                    <wps:wsp>
                      <wps:cNvSpPr/>
                      <wps:spPr>
                        <a:xfrm>
                          <a:off x="0" y="0"/>
                          <a:ext cx="5940000" cy="85248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7.5pt;margin-top:-16.5pt;width:467.7pt;height:671.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" fillcolor="#eaf1dd [662]" stroked="f" strokeweight="2pt"/>
            </w:pict>
          </mc:Fallback>
        </mc:AlternateContent>
      </w:r>
      <w:r w:rsidR="00246210" w:rsidRPr="00246210">
        <w:rPr>
          <w:rFonts w:ascii="Lucida Sans Unicode" w:hAnsi="Lucida Sans Unicode" w:cs="Lucida Sans Unicode"/>
          <w:b/>
          <w:color w:val="595959" w:themeColor="text1" w:themeTint="A6"/>
          <w:sz w:val="56"/>
          <w:szCs w:val="56"/>
          <w:lang w:val="en-GB"/>
        </w:rPr>
        <w:t>Module 3</w:t>
      </w:r>
    </w:p>
    <w:p w14:paraId="710DFD78" w14:textId="77777777" w:rsidR="008F3D38" w:rsidRDefault="00246210" w:rsidP="00246210">
      <w:pPr>
        <w:spacing w:after="0"/>
        <w:jc w:val="both"/>
        <w:rPr>
          <w:rFonts w:ascii="Lucida Sans Unicode" w:hAnsi="Lucida Sans Unicode" w:cs="Lucida Sans Unicode"/>
          <w:b/>
          <w:color w:val="31849B" w:themeColor="accent5" w:themeShade="BF"/>
          <w:sz w:val="40"/>
          <w:szCs w:val="40"/>
          <w:lang w:val="en-GB"/>
        </w:rPr>
      </w:pPr>
      <w:r w:rsidRPr="00246210">
        <w:rPr>
          <w:rFonts w:ascii="Lucida Sans Unicode" w:hAnsi="Lucida Sans Unicode" w:cs="Lucida Sans Unicode"/>
          <w:b/>
          <w:color w:val="31849B" w:themeColor="accent5" w:themeShade="BF"/>
          <w:sz w:val="40"/>
          <w:szCs w:val="40"/>
          <w:lang w:val="en-GB"/>
        </w:rPr>
        <w:t>Negotiating for Conflict Resolution</w:t>
      </w:r>
    </w:p>
    <w:p w14:paraId="40C1C567" w14:textId="4AF61AA9" w:rsidR="00246210" w:rsidRPr="00246210" w:rsidRDefault="00FE4413" w:rsidP="00246210">
      <w:pPr>
        <w:spacing w:before="360" w:after="0"/>
        <w:jc w:val="both"/>
        <w:rPr>
          <w:rFonts w:ascii="Lucida Sans Unicode" w:hAnsi="Lucida Sans Unicode" w:cs="Lucida Sans Unicode"/>
          <w:b/>
          <w:sz w:val="28"/>
          <w:szCs w:val="28"/>
          <w:lang w:val="en-GB"/>
        </w:rPr>
      </w:pPr>
      <w:ins w:id="2786" w:author="Benjamin" w:date="2014-12-10T12:42:00Z">
        <w:r>
          <w:rPr>
            <w:rFonts w:ascii="Lucida Sans Unicode" w:hAnsi="Lucida Sans Unicode" w:cs="Lucida Sans Unicode"/>
            <w:b/>
            <w:noProof/>
            <w:color w:val="595959" w:themeColor="text1" w:themeTint="A6"/>
            <w:sz w:val="28"/>
            <w:szCs w:val="28"/>
            <w:lang w:eastAsia="fr-FR"/>
          </w:rPr>
          <mc:AlternateContent>
            <mc:Choice Requires="wps">
              <w:drawing>
                <wp:anchor distT="0" distB="0" distL="114300" distR="114300" simplePos="0" relativeHeight="251938816" behindDoc="0" locked="0" layoutInCell="1" allowOverlap="1" wp14:anchorId="5E6995B7" wp14:editId="0F19D3A3">
                  <wp:simplePos x="0" y="0"/>
                  <wp:positionH relativeFrom="column">
                    <wp:posOffset>-95250</wp:posOffset>
                  </wp:positionH>
                  <wp:positionV relativeFrom="paragraph">
                    <wp:posOffset>66675</wp:posOffset>
                  </wp:positionV>
                  <wp:extent cx="5939790" cy="0"/>
                  <wp:effectExtent l="0" t="19050" r="3810" b="19050"/>
                  <wp:wrapNone/>
                  <wp:docPr id="324" name="Straight Connector 324"/>
                  <wp:cNvGraphicFramePr/>
                  <a:graphic xmlns:a="http://schemas.openxmlformats.org/drawingml/2006/main">
                    <a:graphicData uri="http://schemas.microsoft.com/office/word/2010/wordprocessingShape">
                      <wps:wsp>
                        <wps:cNvCnPr/>
                        <wps:spPr>
                          <a:xfrm>
                            <a:off x="0" y="0"/>
                            <a:ext cx="5939790"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7.5pt,5.25pt" to="460.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" strokecolor="#31849b [2408]" strokeweight="2.25pt"/>
              </w:pict>
            </mc:Fallback>
          </mc:AlternateContent>
        </w:r>
      </w:ins>
      <w:r w:rsidR="00246210" w:rsidRPr="00246210">
        <w:rPr>
          <w:rFonts w:ascii="Lucida Sans Unicode" w:hAnsi="Lucida Sans Unicode" w:cs="Lucida Sans Unicode"/>
          <w:b/>
          <w:color w:val="595959" w:themeColor="text1" w:themeTint="A6"/>
          <w:sz w:val="28"/>
          <w:szCs w:val="28"/>
          <w:lang w:val="en-GB"/>
        </w:rPr>
        <w:t>Learning objectives</w:t>
      </w:r>
    </w:p>
    <w:p w14:paraId="64BECDF8" w14:textId="77777777" w:rsidR="00246210" w:rsidRPr="00246210" w:rsidRDefault="00246210" w:rsidP="00FE4413">
      <w:pPr>
        <w:pStyle w:val="ListParagraph"/>
        <w:numPr>
          <w:ilvl w:val="0"/>
          <w:numId w:val="45"/>
        </w:numPr>
        <w:ind w:left="425" w:hanging="425"/>
        <w:contextualSpacing w:val="0"/>
        <w:jc w:val="both"/>
        <w:rPr>
          <w:rFonts w:ascii="Arial" w:hAnsi="Arial" w:cs="Arial"/>
          <w:lang w:val="en-GB"/>
        </w:rPr>
        <w:pPrChange w:id="2787" w:author="Benjamin" w:date="2014-12-10T12:42:00Z">
          <w:pPr>
            <w:pStyle w:val="ListParagraph"/>
            <w:numPr>
              <w:numId w:val="45"/>
            </w:numPr>
            <w:spacing w:after="0"/>
            <w:ind w:left="425" w:hanging="425"/>
            <w:jc w:val="both"/>
          </w:pPr>
        </w:pPrChange>
      </w:pPr>
      <w:r w:rsidRPr="00246210">
        <w:rPr>
          <w:rFonts w:ascii="Arial" w:hAnsi="Arial" w:cs="Arial"/>
          <w:lang w:val="en-GB"/>
        </w:rPr>
        <w:t>To describe different methods of negotiation with an emphasis on principled negotiation.</w:t>
      </w:r>
    </w:p>
    <w:p w14:paraId="06F07CDD" w14:textId="77777777" w:rsidR="00246210" w:rsidRPr="00246210" w:rsidRDefault="00246210" w:rsidP="00FE4413">
      <w:pPr>
        <w:pStyle w:val="ListParagraph"/>
        <w:numPr>
          <w:ilvl w:val="0"/>
          <w:numId w:val="45"/>
        </w:numPr>
        <w:ind w:left="425" w:hanging="425"/>
        <w:contextualSpacing w:val="0"/>
        <w:jc w:val="both"/>
        <w:rPr>
          <w:rFonts w:ascii="Arial" w:hAnsi="Arial" w:cs="Arial"/>
          <w:lang w:val="en-GB"/>
        </w:rPr>
        <w:pPrChange w:id="2788" w:author="Benjamin" w:date="2014-12-10T12:42:00Z">
          <w:pPr>
            <w:pStyle w:val="ListParagraph"/>
            <w:numPr>
              <w:numId w:val="45"/>
            </w:numPr>
            <w:spacing w:after="0"/>
            <w:ind w:left="425" w:hanging="425"/>
            <w:jc w:val="both"/>
          </w:pPr>
        </w:pPrChange>
      </w:pPr>
      <w:r w:rsidRPr="00246210">
        <w:rPr>
          <w:rFonts w:ascii="Arial" w:hAnsi="Arial" w:cs="Arial"/>
          <w:lang w:val="en-GB"/>
        </w:rPr>
        <w:t>To highlight the role of the facilitator/mediator in negotiation for conflict resolution.</w:t>
      </w:r>
    </w:p>
    <w:p w14:paraId="52F2CEA0" w14:textId="77777777" w:rsidR="00246210" w:rsidRPr="00246210" w:rsidRDefault="00246210" w:rsidP="00FE4413">
      <w:pPr>
        <w:pStyle w:val="ListParagraph"/>
        <w:numPr>
          <w:ilvl w:val="0"/>
          <w:numId w:val="45"/>
        </w:numPr>
        <w:ind w:left="425" w:hanging="425"/>
        <w:contextualSpacing w:val="0"/>
        <w:jc w:val="both"/>
        <w:rPr>
          <w:rFonts w:ascii="Arial" w:hAnsi="Arial" w:cs="Arial"/>
          <w:lang w:val="en-GB"/>
        </w:rPr>
        <w:pPrChange w:id="2789" w:author="Benjamin" w:date="2014-12-10T12:42:00Z">
          <w:pPr>
            <w:pStyle w:val="ListParagraph"/>
            <w:numPr>
              <w:numId w:val="45"/>
            </w:numPr>
            <w:spacing w:after="0"/>
            <w:ind w:left="425" w:hanging="425"/>
            <w:jc w:val="both"/>
          </w:pPr>
        </w:pPrChange>
      </w:pPr>
      <w:r w:rsidRPr="00246210">
        <w:rPr>
          <w:rFonts w:ascii="Arial" w:hAnsi="Arial" w:cs="Arial"/>
          <w:lang w:val="en-GB"/>
        </w:rPr>
        <w:t>To emphasize the role of communication skills.</w:t>
      </w:r>
    </w:p>
    <w:p w14:paraId="47EDADA3" w14:textId="77777777" w:rsidR="00246210" w:rsidRPr="00246210" w:rsidRDefault="00246210" w:rsidP="00FE4413">
      <w:pPr>
        <w:pStyle w:val="ListParagraph"/>
        <w:numPr>
          <w:ilvl w:val="0"/>
          <w:numId w:val="45"/>
        </w:numPr>
        <w:ind w:left="425" w:hanging="425"/>
        <w:contextualSpacing w:val="0"/>
        <w:jc w:val="both"/>
        <w:rPr>
          <w:rFonts w:ascii="Arial" w:hAnsi="Arial" w:cs="Arial"/>
          <w:lang w:val="en-GB"/>
        </w:rPr>
        <w:pPrChange w:id="2790" w:author="Benjamin" w:date="2014-12-10T12:42:00Z">
          <w:pPr>
            <w:pStyle w:val="ListParagraph"/>
            <w:numPr>
              <w:numId w:val="45"/>
            </w:numPr>
            <w:spacing w:after="0"/>
            <w:ind w:left="425" w:hanging="425"/>
            <w:jc w:val="both"/>
          </w:pPr>
        </w:pPrChange>
      </w:pPr>
      <w:r w:rsidRPr="00246210">
        <w:rPr>
          <w:rFonts w:ascii="Arial" w:hAnsi="Arial" w:cs="Arial"/>
          <w:lang w:val="en-GB"/>
        </w:rPr>
        <w:t>To underline the practical process of distinguishing between one’s needs, interests and positions.</w:t>
      </w:r>
    </w:p>
    <w:p w14:paraId="042B1412" w14:textId="77777777" w:rsidR="00246210" w:rsidRPr="00246210" w:rsidRDefault="00246210" w:rsidP="00246210">
      <w:pPr>
        <w:spacing w:after="0"/>
        <w:jc w:val="both"/>
        <w:rPr>
          <w:rFonts w:ascii="Arial" w:hAnsi="Arial" w:cs="Arial"/>
          <w:lang w:val="en-GB"/>
        </w:rPr>
      </w:pPr>
    </w:p>
    <w:p w14:paraId="03AD9F74" w14:textId="77777777" w:rsidR="00246210" w:rsidRPr="00246210" w:rsidRDefault="00246210" w:rsidP="00246210">
      <w:pPr>
        <w:spacing w:after="0"/>
        <w:jc w:val="both"/>
        <w:rPr>
          <w:rFonts w:ascii="Lucida Sans Unicode" w:hAnsi="Lucida Sans Unicode" w:cs="Lucida Sans Unicode"/>
          <w:b/>
          <w:sz w:val="28"/>
          <w:szCs w:val="28"/>
          <w:lang w:val="en-GB"/>
        </w:rPr>
      </w:pPr>
      <w:r w:rsidRPr="00246210">
        <w:rPr>
          <w:rFonts w:ascii="Lucida Sans Unicode" w:hAnsi="Lucida Sans Unicode" w:cs="Lucida Sans Unicode"/>
          <w:b/>
          <w:color w:val="595959" w:themeColor="text1" w:themeTint="A6"/>
          <w:sz w:val="28"/>
          <w:szCs w:val="28"/>
          <w:lang w:val="en-GB"/>
        </w:rPr>
        <w:t>Outcomes</w:t>
      </w:r>
    </w:p>
    <w:p w14:paraId="36CADF5C" w14:textId="77777777" w:rsidR="00246210" w:rsidRPr="00246210" w:rsidRDefault="00246210" w:rsidP="00FE4413">
      <w:pPr>
        <w:pStyle w:val="ListParagraph"/>
        <w:numPr>
          <w:ilvl w:val="0"/>
          <w:numId w:val="46"/>
        </w:numPr>
        <w:ind w:left="425" w:hanging="425"/>
        <w:contextualSpacing w:val="0"/>
        <w:jc w:val="both"/>
        <w:rPr>
          <w:rFonts w:ascii="Arial" w:hAnsi="Arial" w:cs="Arial"/>
          <w:lang w:val="en-GB"/>
        </w:rPr>
        <w:pPrChange w:id="2791" w:author="Benjamin" w:date="2014-12-10T12:43:00Z">
          <w:pPr>
            <w:pStyle w:val="ListParagraph"/>
            <w:numPr>
              <w:numId w:val="46"/>
            </w:numPr>
            <w:spacing w:after="0"/>
            <w:ind w:left="426" w:hanging="426"/>
            <w:jc w:val="both"/>
          </w:pPr>
        </w:pPrChange>
      </w:pPr>
      <w:r w:rsidRPr="00246210">
        <w:rPr>
          <w:rFonts w:ascii="Arial" w:hAnsi="Arial" w:cs="Arial"/>
          <w:lang w:val="en-GB"/>
        </w:rPr>
        <w:t xml:space="preserve">Knowledge of the complexity of the negotiation setting. </w:t>
      </w:r>
    </w:p>
    <w:p w14:paraId="1FE7AB6F" w14:textId="77777777" w:rsidR="00246210" w:rsidRPr="00246210" w:rsidRDefault="00246210" w:rsidP="00FE4413">
      <w:pPr>
        <w:pStyle w:val="ListParagraph"/>
        <w:numPr>
          <w:ilvl w:val="0"/>
          <w:numId w:val="46"/>
        </w:numPr>
        <w:ind w:left="425" w:hanging="425"/>
        <w:contextualSpacing w:val="0"/>
        <w:jc w:val="both"/>
        <w:rPr>
          <w:rFonts w:ascii="Arial" w:hAnsi="Arial" w:cs="Arial"/>
          <w:lang w:val="en-GB"/>
        </w:rPr>
        <w:pPrChange w:id="2792" w:author="Benjamin" w:date="2014-12-10T12:43:00Z">
          <w:pPr>
            <w:pStyle w:val="ListParagraph"/>
            <w:numPr>
              <w:numId w:val="46"/>
            </w:numPr>
            <w:spacing w:after="0"/>
            <w:ind w:left="426" w:hanging="426"/>
            <w:jc w:val="both"/>
          </w:pPr>
        </w:pPrChange>
      </w:pPr>
      <w:r w:rsidRPr="00246210">
        <w:rPr>
          <w:rFonts w:ascii="Arial" w:hAnsi="Arial" w:cs="Arial"/>
          <w:lang w:val="en-GB"/>
        </w:rPr>
        <w:t>Awareness of the difficulty of arriving at negotiated agreements and ways forward.</w:t>
      </w:r>
    </w:p>
    <w:p w14:paraId="15A88117" w14:textId="77777777" w:rsidR="00246210" w:rsidRPr="00246210" w:rsidRDefault="00246210" w:rsidP="00246210">
      <w:pPr>
        <w:spacing w:after="0"/>
        <w:jc w:val="both"/>
        <w:rPr>
          <w:rFonts w:ascii="Arial" w:hAnsi="Arial" w:cs="Arial"/>
          <w:lang w:val="en-GB"/>
        </w:rPr>
      </w:pPr>
    </w:p>
    <w:p w14:paraId="7C6D18EF" w14:textId="77777777" w:rsidR="00246210" w:rsidRPr="00246210" w:rsidRDefault="00246210" w:rsidP="00246210">
      <w:pPr>
        <w:spacing w:after="0"/>
        <w:jc w:val="both"/>
        <w:rPr>
          <w:rFonts w:ascii="Lucida Sans Unicode" w:hAnsi="Lucida Sans Unicode" w:cs="Lucida Sans Unicode"/>
          <w:b/>
          <w:sz w:val="28"/>
          <w:szCs w:val="28"/>
          <w:lang w:val="en-GB"/>
        </w:rPr>
      </w:pPr>
      <w:r w:rsidRPr="00246210">
        <w:rPr>
          <w:rFonts w:ascii="Lucida Sans Unicode" w:hAnsi="Lucida Sans Unicode" w:cs="Lucida Sans Unicode"/>
          <w:b/>
          <w:color w:val="595959" w:themeColor="text1" w:themeTint="A6"/>
          <w:sz w:val="28"/>
          <w:szCs w:val="28"/>
          <w:lang w:val="en-GB"/>
        </w:rPr>
        <w:t>Skills</w:t>
      </w:r>
    </w:p>
    <w:p w14:paraId="006270E7" w14:textId="1278AD54" w:rsidR="00246210" w:rsidRPr="00965195" w:rsidRDefault="00246210" w:rsidP="00FE4413">
      <w:pPr>
        <w:pStyle w:val="ListParagraph"/>
        <w:numPr>
          <w:ilvl w:val="0"/>
          <w:numId w:val="47"/>
        </w:numPr>
        <w:ind w:left="425" w:hanging="425"/>
        <w:contextualSpacing w:val="0"/>
        <w:jc w:val="both"/>
        <w:rPr>
          <w:rFonts w:ascii="Arial" w:hAnsi="Arial" w:cs="Arial"/>
          <w:lang w:val="en-GB"/>
        </w:rPr>
        <w:pPrChange w:id="2793" w:author="Benjamin" w:date="2014-12-10T12:43:00Z">
          <w:pPr>
            <w:pStyle w:val="ListParagraph"/>
            <w:numPr>
              <w:numId w:val="47"/>
            </w:numPr>
            <w:spacing w:after="0"/>
            <w:ind w:left="426" w:hanging="426"/>
            <w:jc w:val="both"/>
          </w:pPr>
        </w:pPrChange>
      </w:pPr>
      <w:r w:rsidRPr="00965195">
        <w:rPr>
          <w:rFonts w:ascii="Arial" w:hAnsi="Arial" w:cs="Arial"/>
          <w:lang w:val="en-GB"/>
        </w:rPr>
        <w:t>As a mediator/facilitator, the participant will have a clear understanding of the ways of using principled negotiation to help actors move towards a mutually beneficial negotiated arrangement.</w:t>
      </w:r>
    </w:p>
    <w:p w14:paraId="5B920CEE" w14:textId="77777777" w:rsidR="00246210" w:rsidRDefault="00246210" w:rsidP="00FE4413">
      <w:pPr>
        <w:pStyle w:val="ListParagraph"/>
        <w:numPr>
          <w:ilvl w:val="0"/>
          <w:numId w:val="47"/>
        </w:numPr>
        <w:ind w:left="425" w:hanging="425"/>
        <w:contextualSpacing w:val="0"/>
        <w:jc w:val="both"/>
        <w:rPr>
          <w:rFonts w:ascii="Arial" w:hAnsi="Arial" w:cs="Arial"/>
          <w:lang w:val="en-GB"/>
        </w:rPr>
        <w:pPrChange w:id="2794" w:author="Benjamin" w:date="2014-12-10T12:43:00Z">
          <w:pPr>
            <w:pStyle w:val="ListParagraph"/>
            <w:numPr>
              <w:numId w:val="47"/>
            </w:numPr>
            <w:spacing w:after="0"/>
            <w:ind w:left="426" w:hanging="426"/>
            <w:jc w:val="both"/>
          </w:pPr>
        </w:pPrChange>
      </w:pPr>
      <w:r w:rsidRPr="00965195">
        <w:rPr>
          <w:rFonts w:ascii="Arial" w:hAnsi="Arial" w:cs="Arial"/>
          <w:lang w:val="en-GB"/>
        </w:rPr>
        <w:t>As a negotiator, the participant will have a clear understanding of how to determine his/her Best Alternative to Negotiated Agreement (BATNA) and how a facilitator/mediator may help in the process.</w:t>
      </w:r>
    </w:p>
    <w:p w14:paraId="0D06FD74" w14:textId="2B371EE8" w:rsidR="004D30C0" w:rsidRDefault="004D30C0" w:rsidP="004D30C0">
      <w:pPr>
        <w:spacing w:after="0"/>
        <w:jc w:val="both"/>
        <w:rPr>
          <w:rFonts w:ascii="Arial" w:hAnsi="Arial" w:cs="Arial"/>
          <w:lang w:val="en-GB"/>
        </w:rPr>
      </w:pPr>
    </w:p>
    <w:p w14:paraId="6035F7B9" w14:textId="77777777" w:rsidR="004D30C0" w:rsidRDefault="004D30C0" w:rsidP="004D30C0">
      <w:pPr>
        <w:spacing w:after="0"/>
        <w:jc w:val="both"/>
        <w:rPr>
          <w:rFonts w:ascii="Arial" w:hAnsi="Arial" w:cs="Arial"/>
          <w:lang w:val="en-GB"/>
        </w:rPr>
      </w:pPr>
    </w:p>
    <w:p w14:paraId="116D50F9" w14:textId="77777777" w:rsidR="004D30C0" w:rsidRDefault="004D30C0" w:rsidP="004D30C0">
      <w:pPr>
        <w:spacing w:after="0"/>
        <w:jc w:val="both"/>
        <w:rPr>
          <w:rFonts w:ascii="Arial" w:hAnsi="Arial" w:cs="Arial"/>
          <w:lang w:val="en-GB"/>
        </w:rPr>
      </w:pPr>
    </w:p>
    <w:p w14:paraId="29C80EFD" w14:textId="77777777" w:rsidR="004D30C0" w:rsidRDefault="004D30C0" w:rsidP="004D30C0">
      <w:pPr>
        <w:spacing w:after="0"/>
        <w:jc w:val="both"/>
        <w:rPr>
          <w:rFonts w:ascii="Arial" w:hAnsi="Arial" w:cs="Arial"/>
          <w:lang w:val="en-GB"/>
        </w:rPr>
      </w:pPr>
    </w:p>
    <w:p w14:paraId="7AF3D207" w14:textId="77777777" w:rsidR="004D30C0" w:rsidRDefault="004D30C0" w:rsidP="004D30C0">
      <w:pPr>
        <w:spacing w:after="0"/>
        <w:jc w:val="both"/>
        <w:rPr>
          <w:rFonts w:ascii="Arial" w:hAnsi="Arial" w:cs="Arial"/>
          <w:lang w:val="en-GB"/>
        </w:rPr>
      </w:pPr>
    </w:p>
    <w:p w14:paraId="76CD59BD" w14:textId="10D7AB52" w:rsidR="004D30C0" w:rsidRDefault="004D30C0" w:rsidP="004D30C0">
      <w:pPr>
        <w:spacing w:after="0"/>
        <w:jc w:val="both"/>
        <w:rPr>
          <w:rFonts w:ascii="Arial" w:hAnsi="Arial" w:cs="Arial"/>
          <w:lang w:val="en-GB"/>
        </w:rPr>
      </w:pPr>
    </w:p>
    <w:p w14:paraId="3EF8A9F6" w14:textId="77777777" w:rsidR="004D30C0" w:rsidRDefault="004D30C0" w:rsidP="004D30C0">
      <w:pPr>
        <w:spacing w:after="0"/>
        <w:jc w:val="both"/>
        <w:rPr>
          <w:rFonts w:ascii="Arial" w:hAnsi="Arial" w:cs="Arial"/>
          <w:lang w:val="en-GB"/>
        </w:rPr>
      </w:pPr>
    </w:p>
    <w:p w14:paraId="649D1769" w14:textId="77777777" w:rsidR="004D30C0" w:rsidRDefault="004D30C0" w:rsidP="004D30C0">
      <w:pPr>
        <w:spacing w:after="0"/>
        <w:jc w:val="both"/>
        <w:rPr>
          <w:rFonts w:ascii="Arial" w:hAnsi="Arial" w:cs="Arial"/>
          <w:lang w:val="en-GB"/>
        </w:rPr>
      </w:pPr>
    </w:p>
    <w:p w14:paraId="7997F733" w14:textId="77777777" w:rsidR="004D30C0" w:rsidRDefault="004D30C0" w:rsidP="004D30C0">
      <w:pPr>
        <w:spacing w:after="0"/>
        <w:jc w:val="both"/>
        <w:rPr>
          <w:rFonts w:ascii="Arial" w:hAnsi="Arial" w:cs="Arial"/>
          <w:lang w:val="en-GB"/>
        </w:rPr>
      </w:pPr>
    </w:p>
    <w:p w14:paraId="55F35A7C" w14:textId="77777777" w:rsidR="004D30C0" w:rsidRDefault="004D30C0" w:rsidP="004D30C0">
      <w:pPr>
        <w:spacing w:after="0"/>
        <w:jc w:val="both"/>
        <w:rPr>
          <w:rFonts w:ascii="Arial" w:hAnsi="Arial" w:cs="Arial"/>
          <w:lang w:val="en-GB"/>
        </w:rPr>
      </w:pPr>
    </w:p>
    <w:p w14:paraId="73E323BB" w14:textId="3CD42A0D" w:rsidR="004D30C0" w:rsidRDefault="00FE4413" w:rsidP="004D30C0">
      <w:pPr>
        <w:spacing w:after="0"/>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797504" behindDoc="0" locked="0" layoutInCell="1" allowOverlap="1" wp14:anchorId="03C3B398" wp14:editId="6CD8D566">
                <wp:simplePos x="0" y="0"/>
                <wp:positionH relativeFrom="column">
                  <wp:posOffset>-95250</wp:posOffset>
                </wp:positionH>
                <wp:positionV relativeFrom="paragraph">
                  <wp:posOffset>125095</wp:posOffset>
                </wp:positionV>
                <wp:extent cx="5939790" cy="719455"/>
                <wp:effectExtent l="0" t="0" r="3810" b="4445"/>
                <wp:wrapNone/>
                <wp:docPr id="441" name="Rectangle 441"/>
                <wp:cNvGraphicFramePr/>
                <a:graphic xmlns:a="http://schemas.openxmlformats.org/drawingml/2006/main">
                  <a:graphicData uri="http://schemas.microsoft.com/office/word/2010/wordprocessingShape">
                    <wps:wsp>
                      <wps:cNvSpPr/>
                      <wps:spPr>
                        <a:xfrm>
                          <a:off x="0" y="0"/>
                          <a:ext cx="5939790" cy="71945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1" o:spid="_x0000_s1026" style="position:absolute;margin-left:-7.5pt;margin-top:9.85pt;width:467.7pt;height:56.6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" fillcolor="#31849b [2408]" stroked="f" strokeweight="2pt"/>
            </w:pict>
          </mc:Fallback>
        </mc:AlternateContent>
      </w:r>
    </w:p>
    <w:p w14:paraId="6BDEB138" w14:textId="77777777" w:rsidR="004D30C0" w:rsidRDefault="004D30C0" w:rsidP="004D30C0">
      <w:pPr>
        <w:spacing w:after="0"/>
        <w:jc w:val="both"/>
        <w:rPr>
          <w:rFonts w:ascii="Arial" w:hAnsi="Arial" w:cs="Arial"/>
          <w:lang w:val="en-GB"/>
        </w:rPr>
      </w:pPr>
    </w:p>
    <w:p w14:paraId="5941ADF3" w14:textId="77777777" w:rsidR="004D30C0" w:rsidRDefault="004D30C0" w:rsidP="004D30C0">
      <w:pPr>
        <w:spacing w:after="0"/>
        <w:jc w:val="both"/>
        <w:rPr>
          <w:rFonts w:ascii="Arial" w:hAnsi="Arial" w:cs="Arial"/>
          <w:lang w:val="en-GB"/>
        </w:rPr>
      </w:pPr>
    </w:p>
    <w:p w14:paraId="47BB1FD0" w14:textId="77777777" w:rsidR="004D30C0" w:rsidDel="00FE4413" w:rsidRDefault="004D30C0" w:rsidP="004D30C0">
      <w:pPr>
        <w:spacing w:after="0"/>
        <w:jc w:val="both"/>
        <w:rPr>
          <w:del w:id="2795" w:author="Benjamin" w:date="2014-12-10T12:43:00Z"/>
          <w:rFonts w:ascii="Arial" w:hAnsi="Arial" w:cs="Arial"/>
          <w:lang w:val="en-GB"/>
        </w:rPr>
      </w:pPr>
    </w:p>
    <w:p w14:paraId="70C054E9" w14:textId="77777777" w:rsidR="004D30C0" w:rsidDel="00FE4413" w:rsidRDefault="004D30C0" w:rsidP="004D30C0">
      <w:pPr>
        <w:spacing w:after="0"/>
        <w:jc w:val="both"/>
        <w:rPr>
          <w:del w:id="2796" w:author="Benjamin" w:date="2014-12-10T12:43:00Z"/>
          <w:rFonts w:ascii="Arial" w:hAnsi="Arial" w:cs="Arial"/>
          <w:lang w:val="en-GB"/>
        </w:rPr>
      </w:pPr>
    </w:p>
    <w:p w14:paraId="1D86737F" w14:textId="77777777" w:rsidR="004D30C0" w:rsidDel="00FE4413" w:rsidRDefault="004D30C0" w:rsidP="004D30C0">
      <w:pPr>
        <w:spacing w:after="0"/>
        <w:jc w:val="both"/>
        <w:rPr>
          <w:del w:id="2797" w:author="Benjamin" w:date="2014-12-10T12:43:00Z"/>
          <w:rFonts w:ascii="Arial" w:hAnsi="Arial" w:cs="Arial"/>
          <w:lang w:val="en-GB"/>
        </w:rPr>
      </w:pPr>
    </w:p>
    <w:p w14:paraId="4A09848F" w14:textId="77777777" w:rsidR="004D30C0" w:rsidDel="00FE4413" w:rsidRDefault="004D30C0" w:rsidP="004D30C0">
      <w:pPr>
        <w:spacing w:after="0"/>
        <w:jc w:val="both"/>
        <w:rPr>
          <w:del w:id="2798" w:author="Benjamin" w:date="2014-12-10T12:43:00Z"/>
          <w:rFonts w:ascii="Arial" w:hAnsi="Arial" w:cs="Arial"/>
          <w:lang w:val="en-GB"/>
        </w:rPr>
      </w:pPr>
    </w:p>
    <w:p w14:paraId="6A2F4F58" w14:textId="77777777" w:rsidR="004D30C0" w:rsidDel="00FE4413" w:rsidRDefault="004D30C0" w:rsidP="004D30C0">
      <w:pPr>
        <w:spacing w:after="0"/>
        <w:jc w:val="both"/>
        <w:rPr>
          <w:del w:id="2799" w:author="Benjamin" w:date="2014-12-10T12:43:00Z"/>
          <w:rFonts w:ascii="Arial" w:hAnsi="Arial" w:cs="Arial"/>
          <w:lang w:val="en-GB"/>
        </w:rPr>
      </w:pPr>
    </w:p>
    <w:p w14:paraId="3403C44D" w14:textId="77777777" w:rsidR="004D30C0" w:rsidDel="00FE4413" w:rsidRDefault="004D30C0" w:rsidP="004D30C0">
      <w:pPr>
        <w:spacing w:after="0"/>
        <w:jc w:val="both"/>
        <w:rPr>
          <w:del w:id="2800" w:author="Benjamin" w:date="2014-12-10T12:43:00Z"/>
          <w:rFonts w:ascii="Arial" w:hAnsi="Arial" w:cs="Arial"/>
          <w:lang w:val="en-GB"/>
        </w:rPr>
      </w:pPr>
    </w:p>
    <w:p w14:paraId="0F8E95F1" w14:textId="77777777" w:rsidR="00345ED2" w:rsidRPr="00345ED2" w:rsidRDefault="00345ED2" w:rsidP="00B85889">
      <w:pPr>
        <w:spacing w:after="120"/>
        <w:jc w:val="both"/>
        <w:rPr>
          <w:rFonts w:ascii="Lucida Sans Unicode" w:hAnsi="Lucida Sans Unicode" w:cs="Lucida Sans Unicode"/>
          <w:b/>
          <w:sz w:val="28"/>
          <w:szCs w:val="28"/>
          <w:lang w:val="en-GB"/>
        </w:rPr>
        <w:pPrChange w:id="2801" w:author="Benjamin" w:date="2014-12-10T16:55:00Z">
          <w:pPr>
            <w:jc w:val="both"/>
          </w:pPr>
        </w:pPrChange>
      </w:pPr>
      <w:r w:rsidRPr="00345ED2">
        <w:rPr>
          <w:rFonts w:ascii="Lucida Sans Unicode" w:hAnsi="Lucida Sans Unicode" w:cs="Lucida Sans Unicode"/>
          <w:b/>
          <w:color w:val="595959" w:themeColor="text1" w:themeTint="A6"/>
          <w:sz w:val="28"/>
          <w:szCs w:val="28"/>
          <w:lang w:val="en-GB"/>
        </w:rPr>
        <w:t>3.1</w:t>
      </w:r>
      <w:r w:rsidRPr="00345ED2">
        <w:rPr>
          <w:rFonts w:ascii="Lucida Sans Unicode" w:hAnsi="Lucida Sans Unicode" w:cs="Lucida Sans Unicode"/>
          <w:b/>
          <w:color w:val="595959" w:themeColor="text1" w:themeTint="A6"/>
          <w:sz w:val="28"/>
          <w:szCs w:val="28"/>
          <w:lang w:val="en-GB"/>
        </w:rPr>
        <w:tab/>
        <w:t>Negotiation</w:t>
      </w:r>
    </w:p>
    <w:p w14:paraId="6C1AFB77" w14:textId="77777777" w:rsidR="00345ED2" w:rsidRPr="00345ED2" w:rsidRDefault="00345ED2" w:rsidP="00345ED2">
      <w:pPr>
        <w:spacing w:after="0"/>
        <w:jc w:val="both"/>
        <w:rPr>
          <w:rFonts w:ascii="Arial" w:hAnsi="Arial" w:cs="Arial"/>
          <w:lang w:val="en-GB"/>
        </w:rPr>
      </w:pPr>
      <w:r w:rsidRPr="00345ED2">
        <w:rPr>
          <w:rFonts w:ascii="Arial" w:hAnsi="Arial" w:cs="Arial"/>
          <w:lang w:val="en-GB"/>
        </w:rPr>
        <w:t>Whether you like it or not, you are a negotiator. Negotiation is a fact of life. Everyone negotiates something every day. More and more occasions require negotiation. Everyone wants to participate in decisions that affect them. Fewer people will accept decisions dictated by someone else. People differ, and they use negotiation to handle their differences. Whether in business, government or the family, people reach most decisions through negotiation.</w:t>
      </w:r>
    </w:p>
    <w:p w14:paraId="622DF7EB" w14:textId="77777777" w:rsidR="00345ED2" w:rsidRPr="00345ED2" w:rsidRDefault="00345ED2" w:rsidP="00345ED2">
      <w:pPr>
        <w:spacing w:after="0"/>
        <w:jc w:val="both"/>
        <w:rPr>
          <w:rFonts w:ascii="Arial" w:hAnsi="Arial" w:cs="Arial"/>
          <w:lang w:val="en-GB"/>
        </w:rPr>
      </w:pPr>
    </w:p>
    <w:p w14:paraId="188CDD99" w14:textId="77777777" w:rsidR="00345ED2" w:rsidRPr="00345ED2" w:rsidRDefault="00345ED2" w:rsidP="00345ED2">
      <w:pPr>
        <w:spacing w:after="0"/>
        <w:jc w:val="both"/>
        <w:rPr>
          <w:rFonts w:ascii="Arial" w:hAnsi="Arial" w:cs="Arial"/>
          <w:lang w:val="en-GB"/>
        </w:rPr>
      </w:pPr>
      <w:r w:rsidRPr="00345ED2">
        <w:rPr>
          <w:rFonts w:ascii="Arial" w:hAnsi="Arial" w:cs="Arial"/>
          <w:lang w:val="en-GB"/>
        </w:rPr>
        <w:t>People find themselves in a dilemma. They see two ways to negotiate: soft or hard. The soft negotiator wants to avoid personal conflict and therefore makes concessions readily in order to reach agreement. He/she wants an amicable resolution; yet he often ends up feeling exploited and bitter. The hard negotiator sees any situation as a contest of wills in which the side that takes the more extreme positions and holds out longer fares better. He/she wants to win; yet he often ends up producing an equally hard response, which exhausts him and his resources and harms his relationship with the other side. Other standard negotiating strategies fall between hard and soft, but each involves an attempted trade-off between getting what you want and getting along with people.</w:t>
      </w:r>
    </w:p>
    <w:p w14:paraId="6F1DE748" w14:textId="77777777" w:rsidR="00345ED2" w:rsidRPr="00345ED2" w:rsidRDefault="00345ED2" w:rsidP="00345ED2">
      <w:pPr>
        <w:spacing w:after="0"/>
        <w:jc w:val="both"/>
        <w:rPr>
          <w:rFonts w:ascii="Arial" w:hAnsi="Arial" w:cs="Arial"/>
          <w:lang w:val="en-GB"/>
        </w:rPr>
      </w:pPr>
    </w:p>
    <w:p w14:paraId="693EB7E7" w14:textId="77777777" w:rsidR="004D30C0" w:rsidRDefault="00345ED2" w:rsidP="00345ED2">
      <w:pPr>
        <w:jc w:val="both"/>
        <w:rPr>
          <w:rFonts w:ascii="Arial" w:hAnsi="Arial" w:cs="Arial"/>
          <w:lang w:val="en-GB"/>
        </w:rPr>
      </w:pPr>
      <w:r w:rsidRPr="00345ED2">
        <w:rPr>
          <w:rFonts w:ascii="Arial" w:hAnsi="Arial" w:cs="Arial"/>
          <w:lang w:val="en-GB"/>
        </w:rPr>
        <w:t>There is a third way to negotiate, which is neither hard nor soft, but rather both hard and soft. The method of principled negotiation developed at the Harvard Negotiation Project (Fisher et al., 1991) is to decide issues on their merits rather than through a haggling process focused on what each side says it will and won’t do. (Refer to table 3.1.)</w:t>
      </w:r>
    </w:p>
    <w:tbl>
      <w:tblPr>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
      <w:tblGrid>
        <w:gridCol w:w="2802"/>
        <w:gridCol w:w="2976"/>
        <w:gridCol w:w="3402"/>
        <w:tblGridChange w:id="2802">
          <w:tblGrid>
            <w:gridCol w:w="2802"/>
            <w:gridCol w:w="2976"/>
            <w:gridCol w:w="3402"/>
          </w:tblGrid>
        </w:tblGridChange>
      </w:tblGrid>
      <w:tr w:rsidR="00345ED2" w:rsidRPr="00A044AD" w14:paraId="1E57255E" w14:textId="77777777" w:rsidTr="00345ED2">
        <w:trPr>
          <w:cantSplit/>
          <w:trHeight w:val="906"/>
        </w:trPr>
        <w:tc>
          <w:tcPr>
            <w:tcW w:w="5778" w:type="dxa"/>
            <w:gridSpan w:val="2"/>
            <w:shd w:val="clear" w:color="auto" w:fill="31849B" w:themeFill="accent5" w:themeFillShade="BF"/>
            <w:vAlign w:val="center"/>
          </w:tcPr>
          <w:p w14:paraId="262217C6" w14:textId="77777777" w:rsidR="00345ED2" w:rsidRPr="00345ED2" w:rsidRDefault="00345ED2" w:rsidP="00345ED2">
            <w:pPr>
              <w:spacing w:after="0" w:line="240" w:lineRule="auto"/>
              <w:rPr>
                <w:rFonts w:ascii="Arial" w:eastAsia="Times New Roman" w:hAnsi="Arial" w:cs="Arial"/>
                <w:bCs/>
                <w:color w:val="FFFFFF" w:themeColor="background1"/>
                <w:sz w:val="18"/>
                <w:szCs w:val="18"/>
                <w:lang w:val="en-GB"/>
              </w:rPr>
            </w:pPr>
            <w:r w:rsidRPr="00345ED2">
              <w:rPr>
                <w:rFonts w:ascii="Arial" w:eastAsia="Times New Roman" w:hAnsi="Arial" w:cs="Arial"/>
                <w:bCs/>
                <w:color w:val="FFFFFF" w:themeColor="background1"/>
                <w:sz w:val="18"/>
                <w:szCs w:val="18"/>
                <w:lang w:val="en-GB"/>
              </w:rPr>
              <w:t xml:space="preserve">Problem </w:t>
            </w:r>
          </w:p>
          <w:p w14:paraId="04F6CE44" w14:textId="77777777" w:rsidR="00345ED2" w:rsidRPr="00345ED2" w:rsidRDefault="00345ED2" w:rsidP="00345ED2">
            <w:pPr>
              <w:spacing w:after="0" w:line="240" w:lineRule="auto"/>
              <w:rPr>
                <w:rFonts w:ascii="Arial" w:eastAsia="Times New Roman" w:hAnsi="Arial" w:cs="Arial"/>
                <w:bCs/>
                <w:color w:val="FFFFFF" w:themeColor="background1"/>
                <w:sz w:val="18"/>
                <w:szCs w:val="18"/>
                <w:lang w:val="en-GB"/>
              </w:rPr>
            </w:pPr>
            <w:r w:rsidRPr="00345ED2">
              <w:rPr>
                <w:rFonts w:ascii="Arial" w:eastAsia="Times New Roman" w:hAnsi="Arial" w:cs="Arial"/>
                <w:bCs/>
                <w:color w:val="FFFFFF" w:themeColor="background1"/>
                <w:sz w:val="18"/>
                <w:szCs w:val="18"/>
                <w:lang w:val="en-GB"/>
              </w:rPr>
              <w:t>Positional bargaining: Which game should you play?</w:t>
            </w:r>
          </w:p>
        </w:tc>
        <w:tc>
          <w:tcPr>
            <w:tcW w:w="3402" w:type="dxa"/>
            <w:shd w:val="clear" w:color="auto" w:fill="31849B" w:themeFill="accent5" w:themeFillShade="BF"/>
            <w:vAlign w:val="center"/>
          </w:tcPr>
          <w:p w14:paraId="0B53B72F" w14:textId="77777777" w:rsidR="00345ED2" w:rsidRPr="00345ED2" w:rsidRDefault="00345ED2" w:rsidP="00345ED2">
            <w:pPr>
              <w:spacing w:after="0" w:line="240" w:lineRule="auto"/>
              <w:rPr>
                <w:rFonts w:ascii="Arial" w:eastAsia="Times New Roman" w:hAnsi="Arial" w:cs="Arial"/>
                <w:bCs/>
                <w:color w:val="FFFFFF" w:themeColor="background1"/>
                <w:sz w:val="18"/>
                <w:szCs w:val="18"/>
                <w:lang w:val="en-GB"/>
              </w:rPr>
            </w:pPr>
            <w:r w:rsidRPr="00345ED2">
              <w:rPr>
                <w:rFonts w:ascii="Arial" w:eastAsia="Times New Roman" w:hAnsi="Arial" w:cs="Arial"/>
                <w:bCs/>
                <w:color w:val="FFFFFF" w:themeColor="background1"/>
                <w:sz w:val="18"/>
                <w:szCs w:val="18"/>
                <w:lang w:val="en-GB"/>
              </w:rPr>
              <w:t xml:space="preserve">Solution </w:t>
            </w:r>
          </w:p>
          <w:p w14:paraId="25A74D8F" w14:textId="77777777" w:rsidR="00345ED2" w:rsidRPr="00345ED2" w:rsidRDefault="00345ED2" w:rsidP="00345ED2">
            <w:pPr>
              <w:spacing w:after="0" w:line="240" w:lineRule="auto"/>
              <w:rPr>
                <w:rFonts w:ascii="Arial" w:eastAsia="Times New Roman" w:hAnsi="Arial" w:cs="Arial"/>
                <w:bCs/>
                <w:color w:val="FFFFFF" w:themeColor="background1"/>
                <w:sz w:val="18"/>
                <w:szCs w:val="18"/>
                <w:lang w:val="en-GB"/>
              </w:rPr>
            </w:pPr>
            <w:r w:rsidRPr="00345ED2">
              <w:rPr>
                <w:rFonts w:ascii="Arial" w:eastAsia="Times New Roman" w:hAnsi="Arial" w:cs="Arial"/>
                <w:bCs/>
                <w:color w:val="FFFFFF" w:themeColor="background1"/>
                <w:sz w:val="18"/>
                <w:szCs w:val="18"/>
                <w:lang w:val="en-GB"/>
              </w:rPr>
              <w:t>Change the game; negotiate on the merits</w:t>
            </w:r>
          </w:p>
        </w:tc>
      </w:tr>
      <w:tr w:rsidR="00345ED2" w:rsidRPr="00345ED2" w14:paraId="74ED908E"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03"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DAEEF3" w:themeFill="accent5" w:themeFillTint="33"/>
            <w:vAlign w:val="center"/>
            <w:tcPrChange w:id="2804" w:author="Benjamin" w:date="2014-12-10T16:55:00Z">
              <w:tcPr>
                <w:tcW w:w="2802" w:type="dxa"/>
                <w:shd w:val="clear" w:color="auto" w:fill="DAEEF3" w:themeFill="accent5" w:themeFillTint="33"/>
                <w:vAlign w:val="center"/>
              </w:tcPr>
            </w:tcPrChange>
          </w:tcPr>
          <w:p w14:paraId="10414664" w14:textId="77777777" w:rsidR="00345ED2" w:rsidRPr="00345ED2" w:rsidRDefault="00345ED2" w:rsidP="00345ED2">
            <w:pPr>
              <w:spacing w:after="0" w:line="240" w:lineRule="auto"/>
              <w:rPr>
                <w:rFonts w:ascii="Arial" w:eastAsia="Times New Roman" w:hAnsi="Arial" w:cs="Arial"/>
                <w:bCs/>
                <w:color w:val="31849B" w:themeColor="accent5" w:themeShade="BF"/>
                <w:sz w:val="18"/>
                <w:szCs w:val="18"/>
                <w:lang w:val="en-GB"/>
              </w:rPr>
            </w:pPr>
            <w:r w:rsidRPr="00345ED2">
              <w:rPr>
                <w:rFonts w:ascii="Arial" w:eastAsia="Times New Roman" w:hAnsi="Arial" w:cs="Arial"/>
                <w:bCs/>
                <w:color w:val="31849B" w:themeColor="accent5" w:themeShade="BF"/>
                <w:sz w:val="18"/>
                <w:szCs w:val="18"/>
                <w:lang w:val="en-GB"/>
              </w:rPr>
              <w:t>Soft</w:t>
            </w:r>
          </w:p>
        </w:tc>
        <w:tc>
          <w:tcPr>
            <w:tcW w:w="2976" w:type="dxa"/>
            <w:shd w:val="clear" w:color="auto" w:fill="DAEEF3" w:themeFill="accent5" w:themeFillTint="33"/>
            <w:vAlign w:val="center"/>
            <w:tcPrChange w:id="2805" w:author="Benjamin" w:date="2014-12-10T16:55:00Z">
              <w:tcPr>
                <w:tcW w:w="2976" w:type="dxa"/>
                <w:shd w:val="clear" w:color="auto" w:fill="DAEEF3" w:themeFill="accent5" w:themeFillTint="33"/>
                <w:vAlign w:val="center"/>
              </w:tcPr>
            </w:tcPrChange>
          </w:tcPr>
          <w:p w14:paraId="3336297E" w14:textId="77777777" w:rsidR="00345ED2" w:rsidRPr="00345ED2" w:rsidRDefault="00345ED2" w:rsidP="00345ED2">
            <w:pPr>
              <w:spacing w:after="0" w:line="240" w:lineRule="auto"/>
              <w:rPr>
                <w:rFonts w:ascii="Arial" w:eastAsia="Times New Roman" w:hAnsi="Arial" w:cs="Arial"/>
                <w:bCs/>
                <w:color w:val="31849B" w:themeColor="accent5" w:themeShade="BF"/>
                <w:sz w:val="18"/>
                <w:szCs w:val="18"/>
                <w:lang w:val="en-GB"/>
              </w:rPr>
            </w:pPr>
            <w:r w:rsidRPr="00345ED2">
              <w:rPr>
                <w:rFonts w:ascii="Arial" w:eastAsia="Times New Roman" w:hAnsi="Arial" w:cs="Arial"/>
                <w:bCs/>
                <w:color w:val="31849B" w:themeColor="accent5" w:themeShade="BF"/>
                <w:sz w:val="18"/>
                <w:szCs w:val="18"/>
                <w:lang w:val="en-GB"/>
              </w:rPr>
              <w:t>Hard</w:t>
            </w:r>
          </w:p>
        </w:tc>
        <w:tc>
          <w:tcPr>
            <w:tcW w:w="3402" w:type="dxa"/>
            <w:shd w:val="clear" w:color="auto" w:fill="DAEEF3" w:themeFill="accent5" w:themeFillTint="33"/>
            <w:vAlign w:val="center"/>
            <w:tcPrChange w:id="2806" w:author="Benjamin" w:date="2014-12-10T16:55:00Z">
              <w:tcPr>
                <w:tcW w:w="3402" w:type="dxa"/>
                <w:shd w:val="clear" w:color="auto" w:fill="DAEEF3" w:themeFill="accent5" w:themeFillTint="33"/>
                <w:vAlign w:val="center"/>
              </w:tcPr>
            </w:tcPrChange>
          </w:tcPr>
          <w:p w14:paraId="3FE2A555" w14:textId="77777777" w:rsidR="00345ED2" w:rsidRPr="00345ED2" w:rsidRDefault="00345ED2" w:rsidP="00345ED2">
            <w:pPr>
              <w:spacing w:after="0" w:line="240" w:lineRule="auto"/>
              <w:rPr>
                <w:rFonts w:ascii="Arial" w:eastAsia="Times New Roman" w:hAnsi="Arial" w:cs="Arial"/>
                <w:bCs/>
                <w:color w:val="31849B" w:themeColor="accent5" w:themeShade="BF"/>
                <w:sz w:val="18"/>
                <w:szCs w:val="18"/>
                <w:lang w:val="en-GB"/>
              </w:rPr>
            </w:pPr>
            <w:r w:rsidRPr="00345ED2">
              <w:rPr>
                <w:rFonts w:ascii="Arial" w:eastAsia="Times New Roman" w:hAnsi="Arial" w:cs="Arial"/>
                <w:bCs/>
                <w:color w:val="31849B" w:themeColor="accent5" w:themeShade="BF"/>
                <w:sz w:val="18"/>
                <w:szCs w:val="18"/>
                <w:lang w:val="en-GB"/>
              </w:rPr>
              <w:t>Principled</w:t>
            </w:r>
          </w:p>
        </w:tc>
      </w:tr>
      <w:tr w:rsidR="00345ED2" w:rsidRPr="00345ED2" w14:paraId="48FE6975"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07"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08" w:author="Benjamin" w:date="2014-12-10T16:55:00Z">
              <w:tcPr>
                <w:tcW w:w="2802" w:type="dxa"/>
                <w:shd w:val="clear" w:color="auto" w:fill="EAF1DD" w:themeFill="accent3" w:themeFillTint="33"/>
                <w:vAlign w:val="center"/>
              </w:tcPr>
            </w:tcPrChange>
          </w:tcPr>
          <w:p w14:paraId="58CFA041"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 xml:space="preserve">Participants are friends </w:t>
            </w:r>
          </w:p>
        </w:tc>
        <w:tc>
          <w:tcPr>
            <w:tcW w:w="2976" w:type="dxa"/>
            <w:shd w:val="clear" w:color="auto" w:fill="EEECE1" w:themeFill="background2"/>
            <w:vAlign w:val="center"/>
            <w:tcPrChange w:id="2809" w:author="Benjamin" w:date="2014-12-10T16:55:00Z">
              <w:tcPr>
                <w:tcW w:w="2976" w:type="dxa"/>
                <w:shd w:val="clear" w:color="auto" w:fill="EAF1DD" w:themeFill="accent3" w:themeFillTint="33"/>
                <w:vAlign w:val="center"/>
              </w:tcPr>
            </w:tcPrChange>
          </w:tcPr>
          <w:p w14:paraId="3043C371"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Participants are adversaries</w:t>
            </w:r>
          </w:p>
        </w:tc>
        <w:tc>
          <w:tcPr>
            <w:tcW w:w="3402" w:type="dxa"/>
            <w:shd w:val="clear" w:color="auto" w:fill="EEECE1" w:themeFill="background2"/>
            <w:vAlign w:val="center"/>
            <w:tcPrChange w:id="2810" w:author="Benjamin" w:date="2014-12-10T16:55:00Z">
              <w:tcPr>
                <w:tcW w:w="3402" w:type="dxa"/>
                <w:shd w:val="clear" w:color="auto" w:fill="EAF1DD" w:themeFill="accent3" w:themeFillTint="33"/>
                <w:vAlign w:val="center"/>
              </w:tcPr>
            </w:tcPrChange>
          </w:tcPr>
          <w:p w14:paraId="32AD9A1F"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Participants are problem solvers</w:t>
            </w:r>
          </w:p>
        </w:tc>
      </w:tr>
      <w:tr w:rsidR="00345ED2" w:rsidRPr="00A044AD" w14:paraId="13BA4B71"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11"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Change w:id="2812" w:author="Benjamin" w:date="2014-12-10T16:55:00Z">
            <w:trPr>
              <w:trHeight w:val="350"/>
            </w:trPr>
          </w:trPrChange>
        </w:trPr>
        <w:tc>
          <w:tcPr>
            <w:tcW w:w="2802" w:type="dxa"/>
            <w:shd w:val="clear" w:color="auto" w:fill="EEECE1" w:themeFill="background2"/>
            <w:vAlign w:val="center"/>
            <w:tcPrChange w:id="2813" w:author="Benjamin" w:date="2014-12-10T16:55:00Z">
              <w:tcPr>
                <w:tcW w:w="2802" w:type="dxa"/>
                <w:shd w:val="clear" w:color="auto" w:fill="EAF1DD" w:themeFill="accent3" w:themeFillTint="33"/>
                <w:vAlign w:val="center"/>
              </w:tcPr>
            </w:tcPrChange>
          </w:tcPr>
          <w:p w14:paraId="6320914E"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The goal is agreement</w:t>
            </w:r>
          </w:p>
        </w:tc>
        <w:tc>
          <w:tcPr>
            <w:tcW w:w="2976" w:type="dxa"/>
            <w:shd w:val="clear" w:color="auto" w:fill="EEECE1" w:themeFill="background2"/>
            <w:vAlign w:val="center"/>
            <w:tcPrChange w:id="2814" w:author="Benjamin" w:date="2014-12-10T16:55:00Z">
              <w:tcPr>
                <w:tcW w:w="2976" w:type="dxa"/>
                <w:shd w:val="clear" w:color="auto" w:fill="EAF1DD" w:themeFill="accent3" w:themeFillTint="33"/>
                <w:vAlign w:val="center"/>
              </w:tcPr>
            </w:tcPrChange>
          </w:tcPr>
          <w:p w14:paraId="73735B70"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The goal is victory</w:t>
            </w:r>
          </w:p>
        </w:tc>
        <w:tc>
          <w:tcPr>
            <w:tcW w:w="3402" w:type="dxa"/>
            <w:shd w:val="clear" w:color="auto" w:fill="EEECE1" w:themeFill="background2"/>
            <w:vAlign w:val="center"/>
            <w:tcPrChange w:id="2815" w:author="Benjamin" w:date="2014-12-10T16:55:00Z">
              <w:tcPr>
                <w:tcW w:w="3402" w:type="dxa"/>
                <w:shd w:val="clear" w:color="auto" w:fill="EAF1DD" w:themeFill="accent3" w:themeFillTint="33"/>
                <w:vAlign w:val="center"/>
              </w:tcPr>
            </w:tcPrChange>
          </w:tcPr>
          <w:p w14:paraId="2B87CC6D"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The goal is a wise outcome reached efficiently and amicably</w:t>
            </w:r>
          </w:p>
        </w:tc>
      </w:tr>
      <w:tr w:rsidR="00345ED2" w:rsidRPr="00A044AD" w14:paraId="55C8D501"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16"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DAEEF3" w:themeFill="accent5" w:themeFillTint="33"/>
            <w:vAlign w:val="center"/>
            <w:tcPrChange w:id="2817" w:author="Benjamin" w:date="2014-12-10T16:55:00Z">
              <w:tcPr>
                <w:tcW w:w="2802" w:type="dxa"/>
                <w:shd w:val="clear" w:color="auto" w:fill="DAEEF3" w:themeFill="accent5" w:themeFillTint="33"/>
                <w:vAlign w:val="center"/>
              </w:tcPr>
            </w:tcPrChange>
          </w:tcPr>
          <w:p w14:paraId="6CECD95B"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Make concessions to cultivate the relationship</w:t>
            </w:r>
          </w:p>
        </w:tc>
        <w:tc>
          <w:tcPr>
            <w:tcW w:w="2976" w:type="dxa"/>
            <w:shd w:val="clear" w:color="auto" w:fill="DAEEF3" w:themeFill="accent5" w:themeFillTint="33"/>
            <w:vAlign w:val="center"/>
            <w:tcPrChange w:id="2818" w:author="Benjamin" w:date="2014-12-10T16:55:00Z">
              <w:tcPr>
                <w:tcW w:w="2976" w:type="dxa"/>
                <w:shd w:val="clear" w:color="auto" w:fill="DAEEF3" w:themeFill="accent5" w:themeFillTint="33"/>
                <w:vAlign w:val="center"/>
              </w:tcPr>
            </w:tcPrChange>
          </w:tcPr>
          <w:p w14:paraId="555B77CF"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Demand concessions as a condition of the relationship</w:t>
            </w:r>
          </w:p>
        </w:tc>
        <w:tc>
          <w:tcPr>
            <w:tcW w:w="3402" w:type="dxa"/>
            <w:shd w:val="clear" w:color="auto" w:fill="DAEEF3" w:themeFill="accent5" w:themeFillTint="33"/>
            <w:vAlign w:val="center"/>
            <w:tcPrChange w:id="2819" w:author="Benjamin" w:date="2014-12-10T16:55:00Z">
              <w:tcPr>
                <w:tcW w:w="3402" w:type="dxa"/>
                <w:shd w:val="clear" w:color="auto" w:fill="DAEEF3" w:themeFill="accent5" w:themeFillTint="33"/>
                <w:vAlign w:val="center"/>
              </w:tcPr>
            </w:tcPrChange>
          </w:tcPr>
          <w:p w14:paraId="311034DD"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Separate the people from the problem</w:t>
            </w:r>
          </w:p>
        </w:tc>
      </w:tr>
      <w:tr w:rsidR="00345ED2" w:rsidRPr="00A044AD" w14:paraId="1830F8D9"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20"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21" w:author="Benjamin" w:date="2014-12-10T16:55:00Z">
              <w:tcPr>
                <w:tcW w:w="2802" w:type="dxa"/>
                <w:shd w:val="clear" w:color="auto" w:fill="EAF1DD" w:themeFill="accent3" w:themeFillTint="33"/>
                <w:vAlign w:val="center"/>
              </w:tcPr>
            </w:tcPrChange>
          </w:tcPr>
          <w:p w14:paraId="14A0759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Be soft on the people and the problem</w:t>
            </w:r>
          </w:p>
        </w:tc>
        <w:tc>
          <w:tcPr>
            <w:tcW w:w="2976" w:type="dxa"/>
            <w:shd w:val="clear" w:color="auto" w:fill="EEECE1" w:themeFill="background2"/>
            <w:vAlign w:val="center"/>
            <w:tcPrChange w:id="2822" w:author="Benjamin" w:date="2014-12-10T16:55:00Z">
              <w:tcPr>
                <w:tcW w:w="2976" w:type="dxa"/>
                <w:shd w:val="clear" w:color="auto" w:fill="EAF1DD" w:themeFill="accent3" w:themeFillTint="33"/>
                <w:vAlign w:val="center"/>
              </w:tcPr>
            </w:tcPrChange>
          </w:tcPr>
          <w:p w14:paraId="6ACBB662"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Be hard on the problem and the people</w:t>
            </w:r>
          </w:p>
        </w:tc>
        <w:tc>
          <w:tcPr>
            <w:tcW w:w="3402" w:type="dxa"/>
            <w:shd w:val="clear" w:color="auto" w:fill="EEECE1" w:themeFill="background2"/>
            <w:vAlign w:val="center"/>
            <w:tcPrChange w:id="2823" w:author="Benjamin" w:date="2014-12-10T16:55:00Z">
              <w:tcPr>
                <w:tcW w:w="3402" w:type="dxa"/>
                <w:shd w:val="clear" w:color="auto" w:fill="EAF1DD" w:themeFill="accent3" w:themeFillTint="33"/>
                <w:vAlign w:val="center"/>
              </w:tcPr>
            </w:tcPrChange>
          </w:tcPr>
          <w:p w14:paraId="2420C4F7"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Be soft on the people, hard on the problem</w:t>
            </w:r>
          </w:p>
        </w:tc>
      </w:tr>
      <w:tr w:rsidR="00345ED2" w:rsidRPr="00345ED2" w14:paraId="3E5FC520"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24"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25" w:author="Benjamin" w:date="2014-12-10T16:55:00Z">
              <w:tcPr>
                <w:tcW w:w="2802" w:type="dxa"/>
                <w:shd w:val="clear" w:color="auto" w:fill="EAF1DD" w:themeFill="accent3" w:themeFillTint="33"/>
                <w:vAlign w:val="center"/>
              </w:tcPr>
            </w:tcPrChange>
          </w:tcPr>
          <w:p w14:paraId="29C74A64"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Trust others</w:t>
            </w:r>
          </w:p>
        </w:tc>
        <w:tc>
          <w:tcPr>
            <w:tcW w:w="2976" w:type="dxa"/>
            <w:shd w:val="clear" w:color="auto" w:fill="EEECE1" w:themeFill="background2"/>
            <w:vAlign w:val="center"/>
            <w:tcPrChange w:id="2826" w:author="Benjamin" w:date="2014-12-10T16:55:00Z">
              <w:tcPr>
                <w:tcW w:w="2976" w:type="dxa"/>
                <w:shd w:val="clear" w:color="auto" w:fill="EAF1DD" w:themeFill="accent3" w:themeFillTint="33"/>
                <w:vAlign w:val="center"/>
              </w:tcPr>
            </w:tcPrChange>
          </w:tcPr>
          <w:p w14:paraId="5D7DA29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Distrust others</w:t>
            </w:r>
          </w:p>
        </w:tc>
        <w:tc>
          <w:tcPr>
            <w:tcW w:w="3402" w:type="dxa"/>
            <w:shd w:val="clear" w:color="auto" w:fill="EEECE1" w:themeFill="background2"/>
            <w:vAlign w:val="center"/>
            <w:tcPrChange w:id="2827" w:author="Benjamin" w:date="2014-12-10T16:55:00Z">
              <w:tcPr>
                <w:tcW w:w="3402" w:type="dxa"/>
                <w:shd w:val="clear" w:color="auto" w:fill="EAF1DD" w:themeFill="accent3" w:themeFillTint="33"/>
                <w:vAlign w:val="center"/>
              </w:tcPr>
            </w:tcPrChange>
          </w:tcPr>
          <w:p w14:paraId="37D3408A"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Proceed independent of trust</w:t>
            </w:r>
          </w:p>
        </w:tc>
      </w:tr>
      <w:tr w:rsidR="00345ED2" w:rsidRPr="00A044AD" w14:paraId="6DBEA7D4"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28"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29" w:author="Benjamin" w:date="2014-12-10T16:55:00Z">
              <w:tcPr>
                <w:tcW w:w="2802" w:type="dxa"/>
                <w:shd w:val="clear" w:color="auto" w:fill="EAF1DD" w:themeFill="accent3" w:themeFillTint="33"/>
                <w:vAlign w:val="center"/>
              </w:tcPr>
            </w:tcPrChange>
          </w:tcPr>
          <w:p w14:paraId="7B1A320A"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Change your position easily</w:t>
            </w:r>
          </w:p>
        </w:tc>
        <w:tc>
          <w:tcPr>
            <w:tcW w:w="2976" w:type="dxa"/>
            <w:shd w:val="clear" w:color="auto" w:fill="EEECE1" w:themeFill="background2"/>
            <w:vAlign w:val="center"/>
            <w:tcPrChange w:id="2830" w:author="Benjamin" w:date="2014-12-10T16:55:00Z">
              <w:tcPr>
                <w:tcW w:w="2976" w:type="dxa"/>
                <w:shd w:val="clear" w:color="auto" w:fill="EAF1DD" w:themeFill="accent3" w:themeFillTint="33"/>
                <w:vAlign w:val="center"/>
              </w:tcPr>
            </w:tcPrChange>
          </w:tcPr>
          <w:p w14:paraId="36FEAC89"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Dig in to your position</w:t>
            </w:r>
          </w:p>
        </w:tc>
        <w:tc>
          <w:tcPr>
            <w:tcW w:w="3402" w:type="dxa"/>
            <w:shd w:val="clear" w:color="auto" w:fill="EEECE1" w:themeFill="background2"/>
            <w:vAlign w:val="center"/>
            <w:tcPrChange w:id="2831" w:author="Benjamin" w:date="2014-12-10T16:55:00Z">
              <w:tcPr>
                <w:tcW w:w="3402" w:type="dxa"/>
                <w:shd w:val="clear" w:color="auto" w:fill="EAF1DD" w:themeFill="accent3" w:themeFillTint="33"/>
                <w:vAlign w:val="center"/>
              </w:tcPr>
            </w:tcPrChange>
          </w:tcPr>
          <w:p w14:paraId="632DC3D5"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Focus on interests, not positions</w:t>
            </w:r>
          </w:p>
        </w:tc>
      </w:tr>
      <w:tr w:rsidR="00345ED2" w:rsidRPr="00345ED2" w14:paraId="3E753081"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32"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33" w:author="Benjamin" w:date="2014-12-10T16:55:00Z">
              <w:tcPr>
                <w:tcW w:w="2802" w:type="dxa"/>
                <w:shd w:val="clear" w:color="auto" w:fill="EAF1DD" w:themeFill="accent3" w:themeFillTint="33"/>
                <w:vAlign w:val="center"/>
              </w:tcPr>
            </w:tcPrChange>
          </w:tcPr>
          <w:p w14:paraId="46396DF8"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Make offers</w:t>
            </w:r>
          </w:p>
        </w:tc>
        <w:tc>
          <w:tcPr>
            <w:tcW w:w="2976" w:type="dxa"/>
            <w:shd w:val="clear" w:color="auto" w:fill="EEECE1" w:themeFill="background2"/>
            <w:vAlign w:val="center"/>
            <w:tcPrChange w:id="2834" w:author="Benjamin" w:date="2014-12-10T16:55:00Z">
              <w:tcPr>
                <w:tcW w:w="2976" w:type="dxa"/>
                <w:shd w:val="clear" w:color="auto" w:fill="EAF1DD" w:themeFill="accent3" w:themeFillTint="33"/>
                <w:vAlign w:val="center"/>
              </w:tcPr>
            </w:tcPrChange>
          </w:tcPr>
          <w:p w14:paraId="243CA9F9"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Make threats</w:t>
            </w:r>
          </w:p>
        </w:tc>
        <w:tc>
          <w:tcPr>
            <w:tcW w:w="3402" w:type="dxa"/>
            <w:shd w:val="clear" w:color="auto" w:fill="EEECE1" w:themeFill="background2"/>
            <w:vAlign w:val="center"/>
            <w:tcPrChange w:id="2835" w:author="Benjamin" w:date="2014-12-10T16:55:00Z">
              <w:tcPr>
                <w:tcW w:w="3402" w:type="dxa"/>
                <w:shd w:val="clear" w:color="auto" w:fill="EAF1DD" w:themeFill="accent3" w:themeFillTint="33"/>
                <w:vAlign w:val="center"/>
              </w:tcPr>
            </w:tcPrChange>
          </w:tcPr>
          <w:p w14:paraId="465177FE"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Explore interests</w:t>
            </w:r>
          </w:p>
        </w:tc>
      </w:tr>
      <w:tr w:rsidR="00345ED2" w:rsidRPr="00A044AD" w14:paraId="19862677"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36"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37" w:author="Benjamin" w:date="2014-12-10T16:55:00Z">
              <w:tcPr>
                <w:tcW w:w="2802" w:type="dxa"/>
                <w:shd w:val="clear" w:color="auto" w:fill="EAF1DD" w:themeFill="accent3" w:themeFillTint="33"/>
                <w:vAlign w:val="center"/>
              </w:tcPr>
            </w:tcPrChange>
          </w:tcPr>
          <w:p w14:paraId="30D2878D"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Disclose your bottom line</w:t>
            </w:r>
          </w:p>
        </w:tc>
        <w:tc>
          <w:tcPr>
            <w:tcW w:w="2976" w:type="dxa"/>
            <w:shd w:val="clear" w:color="auto" w:fill="EEECE1" w:themeFill="background2"/>
            <w:vAlign w:val="center"/>
            <w:tcPrChange w:id="2838" w:author="Benjamin" w:date="2014-12-10T16:55:00Z">
              <w:tcPr>
                <w:tcW w:w="2976" w:type="dxa"/>
                <w:shd w:val="clear" w:color="auto" w:fill="EAF1DD" w:themeFill="accent3" w:themeFillTint="33"/>
                <w:vAlign w:val="center"/>
              </w:tcPr>
            </w:tcPrChange>
          </w:tcPr>
          <w:p w14:paraId="17A6F907"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Mislead as to your bottom line</w:t>
            </w:r>
          </w:p>
        </w:tc>
        <w:tc>
          <w:tcPr>
            <w:tcW w:w="3402" w:type="dxa"/>
            <w:shd w:val="clear" w:color="auto" w:fill="EEECE1" w:themeFill="background2"/>
            <w:vAlign w:val="center"/>
            <w:tcPrChange w:id="2839" w:author="Benjamin" w:date="2014-12-10T16:55:00Z">
              <w:tcPr>
                <w:tcW w:w="3402" w:type="dxa"/>
                <w:shd w:val="clear" w:color="auto" w:fill="EAF1DD" w:themeFill="accent3" w:themeFillTint="33"/>
                <w:vAlign w:val="center"/>
              </w:tcPr>
            </w:tcPrChange>
          </w:tcPr>
          <w:p w14:paraId="7BAC3BFC"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Avoid having a bottom line</w:t>
            </w:r>
          </w:p>
        </w:tc>
      </w:tr>
      <w:tr w:rsidR="00345ED2" w:rsidRPr="00A044AD" w14:paraId="71915535"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40"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DAEEF3" w:themeFill="accent5" w:themeFillTint="33"/>
            <w:vAlign w:val="center"/>
            <w:tcPrChange w:id="2841" w:author="Benjamin" w:date="2014-12-10T16:55:00Z">
              <w:tcPr>
                <w:tcW w:w="2802" w:type="dxa"/>
                <w:shd w:val="clear" w:color="auto" w:fill="DAEEF3" w:themeFill="accent5" w:themeFillTint="33"/>
                <w:vAlign w:val="center"/>
              </w:tcPr>
            </w:tcPrChange>
          </w:tcPr>
          <w:p w14:paraId="4A7E56B5"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Accept one-sided losses to reach agreement</w:t>
            </w:r>
          </w:p>
        </w:tc>
        <w:tc>
          <w:tcPr>
            <w:tcW w:w="2976" w:type="dxa"/>
            <w:shd w:val="clear" w:color="auto" w:fill="DAEEF3" w:themeFill="accent5" w:themeFillTint="33"/>
            <w:vAlign w:val="center"/>
            <w:tcPrChange w:id="2842" w:author="Benjamin" w:date="2014-12-10T16:55:00Z">
              <w:tcPr>
                <w:tcW w:w="2976" w:type="dxa"/>
                <w:shd w:val="clear" w:color="auto" w:fill="DAEEF3" w:themeFill="accent5" w:themeFillTint="33"/>
                <w:vAlign w:val="center"/>
              </w:tcPr>
            </w:tcPrChange>
          </w:tcPr>
          <w:p w14:paraId="6BD12F6C"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Demand one-sided gains as the price of agreement</w:t>
            </w:r>
          </w:p>
        </w:tc>
        <w:tc>
          <w:tcPr>
            <w:tcW w:w="3402" w:type="dxa"/>
            <w:shd w:val="clear" w:color="auto" w:fill="DAEEF3" w:themeFill="accent5" w:themeFillTint="33"/>
            <w:vAlign w:val="center"/>
            <w:tcPrChange w:id="2843" w:author="Benjamin" w:date="2014-12-10T16:55:00Z">
              <w:tcPr>
                <w:tcW w:w="3402" w:type="dxa"/>
                <w:shd w:val="clear" w:color="auto" w:fill="DAEEF3" w:themeFill="accent5" w:themeFillTint="33"/>
                <w:vAlign w:val="center"/>
              </w:tcPr>
            </w:tcPrChange>
          </w:tcPr>
          <w:p w14:paraId="531541FC"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Invent options for mutual gain</w:t>
            </w:r>
          </w:p>
        </w:tc>
      </w:tr>
      <w:tr w:rsidR="00345ED2" w:rsidRPr="00A044AD" w14:paraId="5132DC91"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44"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45" w:author="Benjamin" w:date="2014-12-10T16:55:00Z">
              <w:tcPr>
                <w:tcW w:w="2802" w:type="dxa"/>
                <w:shd w:val="clear" w:color="auto" w:fill="EAF1DD" w:themeFill="accent3" w:themeFillTint="33"/>
                <w:vAlign w:val="center"/>
              </w:tcPr>
            </w:tcPrChange>
          </w:tcPr>
          <w:p w14:paraId="6F7ECB5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Search for the single answer: the one they will accept</w:t>
            </w:r>
          </w:p>
        </w:tc>
        <w:tc>
          <w:tcPr>
            <w:tcW w:w="2976" w:type="dxa"/>
            <w:shd w:val="clear" w:color="auto" w:fill="EEECE1" w:themeFill="background2"/>
            <w:vAlign w:val="center"/>
            <w:tcPrChange w:id="2846" w:author="Benjamin" w:date="2014-12-10T16:55:00Z">
              <w:tcPr>
                <w:tcW w:w="2976" w:type="dxa"/>
                <w:shd w:val="clear" w:color="auto" w:fill="EAF1DD" w:themeFill="accent3" w:themeFillTint="33"/>
                <w:vAlign w:val="center"/>
              </w:tcPr>
            </w:tcPrChange>
          </w:tcPr>
          <w:p w14:paraId="6E4B907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 xml:space="preserve">Search for the single answer: the one you will accept </w:t>
            </w:r>
          </w:p>
        </w:tc>
        <w:tc>
          <w:tcPr>
            <w:tcW w:w="3402" w:type="dxa"/>
            <w:shd w:val="clear" w:color="auto" w:fill="EEECE1" w:themeFill="background2"/>
            <w:vAlign w:val="center"/>
            <w:tcPrChange w:id="2847" w:author="Benjamin" w:date="2014-12-10T16:55:00Z">
              <w:tcPr>
                <w:tcW w:w="3402" w:type="dxa"/>
                <w:shd w:val="clear" w:color="auto" w:fill="EAF1DD" w:themeFill="accent3" w:themeFillTint="33"/>
                <w:vAlign w:val="center"/>
              </w:tcPr>
            </w:tcPrChange>
          </w:tcPr>
          <w:p w14:paraId="63F1E032"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Develop multiple options to choose from: decide later</w:t>
            </w:r>
          </w:p>
        </w:tc>
      </w:tr>
      <w:tr w:rsidR="00345ED2" w:rsidRPr="00A044AD" w14:paraId="0DFF7A96"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48"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DAEEF3" w:themeFill="accent5" w:themeFillTint="33"/>
            <w:vAlign w:val="center"/>
            <w:tcPrChange w:id="2849" w:author="Benjamin" w:date="2014-12-10T16:55:00Z">
              <w:tcPr>
                <w:tcW w:w="2802" w:type="dxa"/>
                <w:shd w:val="clear" w:color="auto" w:fill="DAEEF3" w:themeFill="accent5" w:themeFillTint="33"/>
                <w:vAlign w:val="center"/>
              </w:tcPr>
            </w:tcPrChange>
          </w:tcPr>
          <w:p w14:paraId="274490ED"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Insist on agreement</w:t>
            </w:r>
          </w:p>
        </w:tc>
        <w:tc>
          <w:tcPr>
            <w:tcW w:w="2976" w:type="dxa"/>
            <w:shd w:val="clear" w:color="auto" w:fill="DAEEF3" w:themeFill="accent5" w:themeFillTint="33"/>
            <w:vAlign w:val="center"/>
            <w:tcPrChange w:id="2850" w:author="Benjamin" w:date="2014-12-10T16:55:00Z">
              <w:tcPr>
                <w:tcW w:w="2976" w:type="dxa"/>
                <w:shd w:val="clear" w:color="auto" w:fill="DAEEF3" w:themeFill="accent5" w:themeFillTint="33"/>
                <w:vAlign w:val="center"/>
              </w:tcPr>
            </w:tcPrChange>
          </w:tcPr>
          <w:p w14:paraId="0C789D4E"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Insist on your position</w:t>
            </w:r>
          </w:p>
        </w:tc>
        <w:tc>
          <w:tcPr>
            <w:tcW w:w="3402" w:type="dxa"/>
            <w:shd w:val="clear" w:color="auto" w:fill="DAEEF3" w:themeFill="accent5" w:themeFillTint="33"/>
            <w:vAlign w:val="center"/>
            <w:tcPrChange w:id="2851" w:author="Benjamin" w:date="2014-12-10T16:55:00Z">
              <w:tcPr>
                <w:tcW w:w="3402" w:type="dxa"/>
                <w:shd w:val="clear" w:color="auto" w:fill="DAEEF3" w:themeFill="accent5" w:themeFillTint="33"/>
                <w:vAlign w:val="center"/>
              </w:tcPr>
            </w:tcPrChange>
          </w:tcPr>
          <w:p w14:paraId="0A377E93" w14:textId="77777777" w:rsidR="00345ED2" w:rsidRPr="00345ED2" w:rsidRDefault="00345ED2" w:rsidP="00345ED2">
            <w:pPr>
              <w:spacing w:after="0" w:line="240" w:lineRule="auto"/>
              <w:rPr>
                <w:rFonts w:ascii="Arial" w:eastAsia="Times New Roman" w:hAnsi="Arial" w:cs="Arial"/>
                <w:color w:val="1E61AB"/>
                <w:sz w:val="18"/>
                <w:szCs w:val="18"/>
                <w:lang w:val="en-GB"/>
              </w:rPr>
            </w:pPr>
            <w:r w:rsidRPr="00345ED2">
              <w:rPr>
                <w:rFonts w:ascii="Arial" w:eastAsia="Times New Roman" w:hAnsi="Arial" w:cs="Arial"/>
                <w:color w:val="1E61AB"/>
                <w:sz w:val="18"/>
                <w:szCs w:val="18"/>
                <w:lang w:val="en-GB"/>
              </w:rPr>
              <w:t>Insist on using objective criteria</w:t>
            </w:r>
          </w:p>
        </w:tc>
      </w:tr>
      <w:tr w:rsidR="00345ED2" w:rsidRPr="00A044AD" w14:paraId="52A06265"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52"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53" w:author="Benjamin" w:date="2014-12-10T16:55:00Z">
              <w:tcPr>
                <w:tcW w:w="2802" w:type="dxa"/>
                <w:shd w:val="clear" w:color="auto" w:fill="EAF1DD" w:themeFill="accent3" w:themeFillTint="33"/>
                <w:vAlign w:val="center"/>
              </w:tcPr>
            </w:tcPrChange>
          </w:tcPr>
          <w:p w14:paraId="1D0E9447"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Try to avoid a contest of wills</w:t>
            </w:r>
          </w:p>
        </w:tc>
        <w:tc>
          <w:tcPr>
            <w:tcW w:w="2976" w:type="dxa"/>
            <w:shd w:val="clear" w:color="auto" w:fill="EEECE1" w:themeFill="background2"/>
            <w:vAlign w:val="center"/>
            <w:tcPrChange w:id="2854" w:author="Benjamin" w:date="2014-12-10T16:55:00Z">
              <w:tcPr>
                <w:tcW w:w="2976" w:type="dxa"/>
                <w:shd w:val="clear" w:color="auto" w:fill="EAF1DD" w:themeFill="accent3" w:themeFillTint="33"/>
                <w:vAlign w:val="center"/>
              </w:tcPr>
            </w:tcPrChange>
          </w:tcPr>
          <w:p w14:paraId="535B1BB8"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Try to win a contest of wills</w:t>
            </w:r>
          </w:p>
        </w:tc>
        <w:tc>
          <w:tcPr>
            <w:tcW w:w="3402" w:type="dxa"/>
            <w:shd w:val="clear" w:color="auto" w:fill="EEECE1" w:themeFill="background2"/>
            <w:vAlign w:val="center"/>
            <w:tcPrChange w:id="2855" w:author="Benjamin" w:date="2014-12-10T16:55:00Z">
              <w:tcPr>
                <w:tcW w:w="3402" w:type="dxa"/>
                <w:shd w:val="clear" w:color="auto" w:fill="EAF1DD" w:themeFill="accent3" w:themeFillTint="33"/>
                <w:vAlign w:val="center"/>
              </w:tcPr>
            </w:tcPrChange>
          </w:tcPr>
          <w:p w14:paraId="694336F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Try to reach a result based on standards independent of will</w:t>
            </w:r>
          </w:p>
        </w:tc>
      </w:tr>
      <w:tr w:rsidR="00345ED2" w:rsidRPr="00A044AD" w14:paraId="5F3922C8" w14:textId="77777777" w:rsidTr="00B85889">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2856" w:author="Benjamin" w:date="2014-12-10T16:55:00Z">
            <w:tblPrEx>
              <w:tblW w:w="91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rPr>
          <w:trHeight w:val="283"/>
        </w:trPr>
        <w:tc>
          <w:tcPr>
            <w:tcW w:w="2802" w:type="dxa"/>
            <w:shd w:val="clear" w:color="auto" w:fill="EEECE1" w:themeFill="background2"/>
            <w:vAlign w:val="center"/>
            <w:tcPrChange w:id="2857" w:author="Benjamin" w:date="2014-12-10T16:55:00Z">
              <w:tcPr>
                <w:tcW w:w="2802" w:type="dxa"/>
                <w:shd w:val="clear" w:color="auto" w:fill="EAF1DD" w:themeFill="accent3" w:themeFillTint="33"/>
                <w:vAlign w:val="center"/>
              </w:tcPr>
            </w:tcPrChange>
          </w:tcPr>
          <w:p w14:paraId="6DEB8D29"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Yield to pressure</w:t>
            </w:r>
          </w:p>
        </w:tc>
        <w:tc>
          <w:tcPr>
            <w:tcW w:w="2976" w:type="dxa"/>
            <w:shd w:val="clear" w:color="auto" w:fill="EEECE1" w:themeFill="background2"/>
            <w:vAlign w:val="center"/>
            <w:tcPrChange w:id="2858" w:author="Benjamin" w:date="2014-12-10T16:55:00Z">
              <w:tcPr>
                <w:tcW w:w="2976" w:type="dxa"/>
                <w:shd w:val="clear" w:color="auto" w:fill="EAF1DD" w:themeFill="accent3" w:themeFillTint="33"/>
                <w:vAlign w:val="center"/>
              </w:tcPr>
            </w:tcPrChange>
          </w:tcPr>
          <w:p w14:paraId="0093613F"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Apply pressure</w:t>
            </w:r>
          </w:p>
        </w:tc>
        <w:tc>
          <w:tcPr>
            <w:tcW w:w="3402" w:type="dxa"/>
            <w:shd w:val="clear" w:color="auto" w:fill="EEECE1" w:themeFill="background2"/>
            <w:vAlign w:val="center"/>
            <w:tcPrChange w:id="2859" w:author="Benjamin" w:date="2014-12-10T16:55:00Z">
              <w:tcPr>
                <w:tcW w:w="3402" w:type="dxa"/>
                <w:shd w:val="clear" w:color="auto" w:fill="EAF1DD" w:themeFill="accent3" w:themeFillTint="33"/>
                <w:vAlign w:val="center"/>
              </w:tcPr>
            </w:tcPrChange>
          </w:tcPr>
          <w:p w14:paraId="31067166" w14:textId="77777777" w:rsidR="00345ED2" w:rsidRPr="00345ED2" w:rsidRDefault="00345ED2" w:rsidP="00345ED2">
            <w:pPr>
              <w:spacing w:after="0" w:line="240" w:lineRule="auto"/>
              <w:rPr>
                <w:rFonts w:ascii="Arial" w:eastAsia="Times New Roman" w:hAnsi="Arial" w:cs="Arial"/>
                <w:bCs/>
                <w:color w:val="1E61AB"/>
                <w:sz w:val="18"/>
                <w:szCs w:val="18"/>
                <w:lang w:val="en-GB"/>
              </w:rPr>
            </w:pPr>
            <w:r w:rsidRPr="00345ED2">
              <w:rPr>
                <w:rFonts w:ascii="Arial" w:eastAsia="Times New Roman" w:hAnsi="Arial" w:cs="Arial"/>
                <w:bCs/>
                <w:color w:val="1E61AB"/>
                <w:sz w:val="18"/>
                <w:szCs w:val="18"/>
                <w:lang w:val="en-GB"/>
              </w:rPr>
              <w:t>Reason and be open to reason: yield to principle, not pressure</w:t>
            </w:r>
          </w:p>
        </w:tc>
      </w:tr>
    </w:tbl>
    <w:p w14:paraId="2DF83800" w14:textId="77777777" w:rsidR="00345ED2" w:rsidRDefault="00345ED2" w:rsidP="00345ED2">
      <w:pPr>
        <w:spacing w:after="0"/>
        <w:jc w:val="both"/>
        <w:rPr>
          <w:rFonts w:ascii="Arial" w:hAnsi="Arial" w:cs="Arial"/>
          <w:lang w:val="en-GB"/>
        </w:rPr>
      </w:pPr>
      <w:r w:rsidRPr="00345ED2">
        <w:rPr>
          <w:rFonts w:ascii="Arial" w:hAnsi="Arial" w:cs="Arial"/>
          <w:noProof/>
          <w:lang w:eastAsia="fr-FR"/>
        </w:rPr>
        <mc:AlternateContent>
          <mc:Choice Requires="wps">
            <w:drawing>
              <wp:anchor distT="0" distB="0" distL="114300" distR="114300" simplePos="0" relativeHeight="251799552" behindDoc="0" locked="0" layoutInCell="1" allowOverlap="1" wp14:anchorId="379C3F59" wp14:editId="557FAB4E">
                <wp:simplePos x="0" y="0"/>
                <wp:positionH relativeFrom="column">
                  <wp:posOffset>-76200</wp:posOffset>
                </wp:positionH>
                <wp:positionV relativeFrom="paragraph">
                  <wp:posOffset>3810</wp:posOffset>
                </wp:positionV>
                <wp:extent cx="5848350" cy="647700"/>
                <wp:effectExtent l="0" t="0" r="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47700"/>
                        </a:xfrm>
                        <a:prstGeom prst="rect">
                          <a:avLst/>
                        </a:prstGeom>
                        <a:noFill/>
                        <a:ln w="9525">
                          <a:noFill/>
                          <a:miter lim="800000"/>
                          <a:headEnd/>
                          <a:tailEnd/>
                        </a:ln>
                      </wps:spPr>
                      <wps:txbx>
                        <w:txbxContent>
                          <w:p w14:paraId="616BCF7A" w14:textId="77777777" w:rsidR="00B85889" w:rsidRPr="00345ED2" w:rsidRDefault="00B85889" w:rsidP="00FE4413">
                            <w:pPr>
                              <w:spacing w:after="0"/>
                              <w:jc w:val="center"/>
                              <w:rPr>
                                <w:rFonts w:ascii="Lucida Sans Unicode" w:hAnsi="Lucida Sans Unicode" w:cs="Lucida Sans Unicode"/>
                                <w:color w:val="595959" w:themeColor="text1" w:themeTint="A6"/>
                                <w:sz w:val="20"/>
                                <w:szCs w:val="20"/>
                                <w:lang w:val="en-US"/>
                              </w:rPr>
                              <w:pPrChange w:id="2860" w:author="Benjamin" w:date="2014-12-10T12:46:00Z">
                                <w:pPr>
                                  <w:spacing w:after="0"/>
                                </w:pPr>
                              </w:pPrChange>
                            </w:pPr>
                            <w:r w:rsidRPr="00345ED2">
                              <w:rPr>
                                <w:rFonts w:ascii="Lucida Sans Unicode" w:hAnsi="Lucida Sans Unicode" w:cs="Lucida Sans Unicode"/>
                                <w:color w:val="595959" w:themeColor="text1" w:themeTint="A6"/>
                                <w:sz w:val="20"/>
                                <w:szCs w:val="20"/>
                                <w:lang w:val="en-US"/>
                              </w:rPr>
                              <w:t>Table 3.1: Illustrations of ways of negotiation</w:t>
                            </w:r>
                          </w:p>
                          <w:p w14:paraId="00035623" w14:textId="77777777" w:rsidR="00B85889" w:rsidRPr="00345ED2" w:rsidRDefault="00B85889" w:rsidP="00FE4413">
                            <w:pPr>
                              <w:jc w:val="center"/>
                              <w:rPr>
                                <w:sz w:val="16"/>
                                <w:szCs w:val="16"/>
                                <w:lang w:val="en-US"/>
                              </w:rPr>
                              <w:pPrChange w:id="2861" w:author="Benjamin" w:date="2014-12-10T12:46:00Z">
                                <w:pPr/>
                              </w:pPrChange>
                            </w:pPr>
                            <w:r w:rsidRPr="00345ED2">
                              <w:rPr>
                                <w:rFonts w:ascii="Lucida Sans Unicode" w:hAnsi="Lucida Sans Unicode" w:cs="Lucida Sans Unicode"/>
                                <w:color w:val="595959" w:themeColor="text1" w:themeTint="A6"/>
                                <w:sz w:val="16"/>
                                <w:szCs w:val="16"/>
                                <w:lang w:val="en-US"/>
                              </w:rPr>
                              <w:t xml:space="preserve">Source: Barnett and </w:t>
                            </w:r>
                            <w:proofErr w:type="spellStart"/>
                            <w:r w:rsidRPr="00345ED2">
                              <w:rPr>
                                <w:rFonts w:ascii="Lucida Sans Unicode" w:hAnsi="Lucida Sans Unicode" w:cs="Lucida Sans Unicode"/>
                                <w:color w:val="595959" w:themeColor="text1" w:themeTint="A6"/>
                                <w:sz w:val="16"/>
                                <w:szCs w:val="16"/>
                                <w:lang w:val="en-US"/>
                              </w:rPr>
                              <w:t>Monay</w:t>
                            </w:r>
                            <w:proofErr w:type="spellEnd"/>
                            <w:r w:rsidRPr="00345ED2">
                              <w:rPr>
                                <w:rFonts w:ascii="Lucida Sans Unicode" w:hAnsi="Lucida Sans Unicode" w:cs="Lucida Sans Unicode"/>
                                <w:color w:val="595959" w:themeColor="text1" w:themeTint="A6"/>
                                <w:sz w:val="16"/>
                                <w:szCs w:val="16"/>
                                <w:lang w:val="en-US"/>
                              </w:rPr>
                              <w:t xml:space="preserve">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6pt;margin-top:.3pt;width:460.5pt;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" filled="f" stroked="f">
                <v:textbox>
                  <w:txbxContent>
                    <w:p w14:paraId="616BCF7A" w14:textId="77777777" w:rsidR="00B85889" w:rsidRPr="00345ED2" w:rsidRDefault="00B85889" w:rsidP="00FE4413">
                      <w:pPr>
                        <w:spacing w:after="0"/>
                        <w:jc w:val="center"/>
                        <w:rPr>
                          <w:rFonts w:ascii="Lucida Sans Unicode" w:hAnsi="Lucida Sans Unicode" w:cs="Lucida Sans Unicode"/>
                          <w:color w:val="595959" w:themeColor="text1" w:themeTint="A6"/>
                          <w:sz w:val="20"/>
                          <w:szCs w:val="20"/>
                          <w:lang w:val="en-US"/>
                        </w:rPr>
                        <w:pPrChange w:id="2862" w:author="Benjamin" w:date="2014-12-10T12:46:00Z">
                          <w:pPr>
                            <w:spacing w:after="0"/>
                          </w:pPr>
                        </w:pPrChange>
                      </w:pPr>
                      <w:r w:rsidRPr="00345ED2">
                        <w:rPr>
                          <w:rFonts w:ascii="Lucida Sans Unicode" w:hAnsi="Lucida Sans Unicode" w:cs="Lucida Sans Unicode"/>
                          <w:color w:val="595959" w:themeColor="text1" w:themeTint="A6"/>
                          <w:sz w:val="20"/>
                          <w:szCs w:val="20"/>
                          <w:lang w:val="en-US"/>
                        </w:rPr>
                        <w:t>Table 3.1: Illustrations of ways of negotiation</w:t>
                      </w:r>
                    </w:p>
                    <w:p w14:paraId="00035623" w14:textId="77777777" w:rsidR="00B85889" w:rsidRPr="00345ED2" w:rsidRDefault="00B85889" w:rsidP="00FE4413">
                      <w:pPr>
                        <w:jc w:val="center"/>
                        <w:rPr>
                          <w:sz w:val="16"/>
                          <w:szCs w:val="16"/>
                          <w:lang w:val="en-US"/>
                        </w:rPr>
                        <w:pPrChange w:id="2863" w:author="Benjamin" w:date="2014-12-10T12:46:00Z">
                          <w:pPr/>
                        </w:pPrChange>
                      </w:pPr>
                      <w:r w:rsidRPr="00345ED2">
                        <w:rPr>
                          <w:rFonts w:ascii="Lucida Sans Unicode" w:hAnsi="Lucida Sans Unicode" w:cs="Lucida Sans Unicode"/>
                          <w:color w:val="595959" w:themeColor="text1" w:themeTint="A6"/>
                          <w:sz w:val="16"/>
                          <w:szCs w:val="16"/>
                          <w:lang w:val="en-US"/>
                        </w:rPr>
                        <w:t xml:space="preserve">Source: Barnett and </w:t>
                      </w:r>
                      <w:proofErr w:type="spellStart"/>
                      <w:r w:rsidRPr="00345ED2">
                        <w:rPr>
                          <w:rFonts w:ascii="Lucida Sans Unicode" w:hAnsi="Lucida Sans Unicode" w:cs="Lucida Sans Unicode"/>
                          <w:color w:val="595959" w:themeColor="text1" w:themeTint="A6"/>
                          <w:sz w:val="16"/>
                          <w:szCs w:val="16"/>
                          <w:lang w:val="en-US"/>
                        </w:rPr>
                        <w:t>Monay</w:t>
                      </w:r>
                      <w:proofErr w:type="spellEnd"/>
                      <w:r w:rsidRPr="00345ED2">
                        <w:rPr>
                          <w:rFonts w:ascii="Lucida Sans Unicode" w:hAnsi="Lucida Sans Unicode" w:cs="Lucida Sans Unicode"/>
                          <w:color w:val="595959" w:themeColor="text1" w:themeTint="A6"/>
                          <w:sz w:val="16"/>
                          <w:szCs w:val="16"/>
                          <w:lang w:val="en-US"/>
                        </w:rPr>
                        <w:t xml:space="preserve"> (1995)</w:t>
                      </w:r>
                    </w:p>
                  </w:txbxContent>
                </v:textbox>
              </v:shape>
            </w:pict>
          </mc:Fallback>
        </mc:AlternateContent>
      </w:r>
      <w:r>
        <w:rPr>
          <w:rFonts w:ascii="Arial" w:hAnsi="Arial" w:cs="Arial"/>
          <w:lang w:val="en-GB"/>
        </w:rPr>
        <w:t xml:space="preserve">     </w:t>
      </w:r>
    </w:p>
    <w:p w14:paraId="268911FF" w14:textId="77777777" w:rsidR="00345ED2" w:rsidRDefault="00345ED2" w:rsidP="00345ED2">
      <w:pPr>
        <w:spacing w:after="0"/>
        <w:jc w:val="both"/>
        <w:rPr>
          <w:rFonts w:ascii="Arial" w:hAnsi="Arial" w:cs="Arial"/>
          <w:lang w:val="en-GB"/>
        </w:rPr>
      </w:pPr>
    </w:p>
    <w:p w14:paraId="73842DBD" w14:textId="77777777" w:rsidR="00345ED2" w:rsidDel="00B85889" w:rsidRDefault="00345ED2" w:rsidP="00345ED2">
      <w:pPr>
        <w:spacing w:after="0"/>
        <w:jc w:val="both"/>
        <w:rPr>
          <w:del w:id="2864" w:author="Benjamin" w:date="2014-12-10T16:55:00Z"/>
          <w:rFonts w:ascii="Arial" w:hAnsi="Arial" w:cs="Arial"/>
          <w:lang w:val="en-GB"/>
        </w:rPr>
      </w:pPr>
    </w:p>
    <w:p w14:paraId="30DB9E27" w14:textId="77777777" w:rsidR="00F24A51" w:rsidRPr="00F24A51" w:rsidRDefault="00F24A51" w:rsidP="00F24A51">
      <w:pPr>
        <w:spacing w:after="0"/>
        <w:jc w:val="both"/>
        <w:rPr>
          <w:rFonts w:ascii="Arial" w:hAnsi="Arial" w:cs="Arial"/>
          <w:b/>
          <w:lang w:val="en-GB"/>
        </w:rPr>
      </w:pPr>
      <w:r w:rsidRPr="00F24A51">
        <w:rPr>
          <w:rFonts w:ascii="Arial" w:hAnsi="Arial" w:cs="Arial"/>
          <w:b/>
          <w:lang w:val="en-GB"/>
        </w:rPr>
        <w:t>Principled negotiation</w:t>
      </w:r>
    </w:p>
    <w:p w14:paraId="744F069F" w14:textId="77777777" w:rsidR="00F24A51" w:rsidRPr="00F24A51" w:rsidRDefault="00F24A51" w:rsidP="00F24A51">
      <w:pPr>
        <w:jc w:val="both"/>
        <w:rPr>
          <w:rFonts w:ascii="Arial" w:hAnsi="Arial" w:cs="Arial"/>
          <w:lang w:val="en-GB"/>
        </w:rPr>
      </w:pPr>
      <w:r w:rsidRPr="00F24A51">
        <w:rPr>
          <w:rFonts w:ascii="Arial" w:hAnsi="Arial" w:cs="Arial"/>
          <w:lang w:val="en-GB"/>
        </w:rPr>
        <w:t xml:space="preserve">Every negotiation is different, but the basic elements do not change. Principled negotiation can be used whether there is one issue or several; two parties or many; whether there is a prescribed ritual, as in collective bargaining, or an impromptu free-for-all, as in talking with hijackers. The method applies whether the other side is more experienced or less, a hard </w:t>
      </w:r>
      <w:proofErr w:type="spellStart"/>
      <w:r w:rsidRPr="00F24A51">
        <w:rPr>
          <w:rFonts w:ascii="Arial" w:hAnsi="Arial" w:cs="Arial"/>
          <w:lang w:val="en-GB"/>
        </w:rPr>
        <w:t>bargainer</w:t>
      </w:r>
      <w:proofErr w:type="spellEnd"/>
      <w:r w:rsidRPr="00F24A51">
        <w:rPr>
          <w:rFonts w:ascii="Arial" w:hAnsi="Arial" w:cs="Arial"/>
          <w:lang w:val="en-GB"/>
        </w:rPr>
        <w:t xml:space="preserve"> or a friendly one. Principled negotiation is an all-purpose strategy. Unlike almost all other strategies, if the other side learns this one, it does not become more diffi</w:t>
      </w:r>
      <w:r>
        <w:rPr>
          <w:rFonts w:ascii="Arial" w:hAnsi="Arial" w:cs="Arial"/>
          <w:lang w:val="en-GB"/>
        </w:rPr>
        <w:t>cult to use, it becomes easier.</w:t>
      </w:r>
    </w:p>
    <w:p w14:paraId="16BDF468" w14:textId="77777777" w:rsidR="00F24A51" w:rsidRPr="00F24A51" w:rsidRDefault="00F24A51" w:rsidP="00F24A51">
      <w:pPr>
        <w:spacing w:after="0"/>
        <w:jc w:val="both"/>
        <w:rPr>
          <w:rFonts w:ascii="Arial" w:hAnsi="Arial" w:cs="Arial"/>
          <w:lang w:val="en-GB"/>
        </w:rPr>
      </w:pPr>
      <w:r w:rsidRPr="00F24A51">
        <w:rPr>
          <w:rFonts w:ascii="Arial" w:hAnsi="Arial" w:cs="Arial"/>
          <w:lang w:val="en-GB"/>
        </w:rPr>
        <w:t>Any method of negotiation may be fairly judged by three criteria:</w:t>
      </w:r>
    </w:p>
    <w:p w14:paraId="1055E9F7" w14:textId="77777777" w:rsidR="00F24A51" w:rsidRPr="00F24A51" w:rsidRDefault="00F24A51" w:rsidP="00B57631">
      <w:pPr>
        <w:pStyle w:val="ListParagraph"/>
        <w:numPr>
          <w:ilvl w:val="0"/>
          <w:numId w:val="48"/>
        </w:numPr>
        <w:spacing w:after="0"/>
        <w:jc w:val="both"/>
        <w:rPr>
          <w:rFonts w:ascii="Arial" w:hAnsi="Arial" w:cs="Arial"/>
          <w:lang w:val="en-GB"/>
        </w:rPr>
      </w:pPr>
      <w:r w:rsidRPr="00F24A51">
        <w:rPr>
          <w:rFonts w:ascii="Arial" w:hAnsi="Arial" w:cs="Arial"/>
          <w:lang w:val="en-GB"/>
        </w:rPr>
        <w:t>It should produce a wise agreement (if agreement is possible);</w:t>
      </w:r>
    </w:p>
    <w:p w14:paraId="4AFD5457" w14:textId="77777777" w:rsidR="00F24A51" w:rsidRPr="00F24A51" w:rsidRDefault="00F24A51" w:rsidP="00B57631">
      <w:pPr>
        <w:pStyle w:val="ListParagraph"/>
        <w:numPr>
          <w:ilvl w:val="0"/>
          <w:numId w:val="48"/>
        </w:numPr>
        <w:spacing w:after="0"/>
        <w:jc w:val="both"/>
        <w:rPr>
          <w:rFonts w:ascii="Arial" w:hAnsi="Arial" w:cs="Arial"/>
          <w:lang w:val="en-GB"/>
        </w:rPr>
      </w:pPr>
      <w:r w:rsidRPr="00F24A51">
        <w:rPr>
          <w:rFonts w:ascii="Arial" w:hAnsi="Arial" w:cs="Arial"/>
          <w:lang w:val="en-GB"/>
        </w:rPr>
        <w:t xml:space="preserve">It should be efficient; and </w:t>
      </w:r>
    </w:p>
    <w:p w14:paraId="73995C81" w14:textId="77777777" w:rsidR="00F24A51" w:rsidRPr="00F24A51" w:rsidRDefault="00F24A51" w:rsidP="00B57631">
      <w:pPr>
        <w:pStyle w:val="ListParagraph"/>
        <w:numPr>
          <w:ilvl w:val="0"/>
          <w:numId w:val="48"/>
        </w:numPr>
        <w:jc w:val="both"/>
        <w:rPr>
          <w:rFonts w:ascii="Arial" w:hAnsi="Arial" w:cs="Arial"/>
          <w:lang w:val="en-GB"/>
        </w:rPr>
      </w:pPr>
      <w:r w:rsidRPr="00F24A51">
        <w:rPr>
          <w:rFonts w:ascii="Arial" w:hAnsi="Arial" w:cs="Arial"/>
          <w:lang w:val="en-GB"/>
        </w:rPr>
        <w:t xml:space="preserve">It should improve or at least not damage the relationship between the parties. </w:t>
      </w:r>
    </w:p>
    <w:p w14:paraId="5D7EA4F7" w14:textId="77777777" w:rsidR="00F24A51" w:rsidRPr="00F24A51" w:rsidRDefault="00F24A51" w:rsidP="00F24A51">
      <w:pPr>
        <w:jc w:val="both"/>
        <w:rPr>
          <w:rFonts w:ascii="Arial" w:hAnsi="Arial" w:cs="Arial"/>
          <w:lang w:val="en-GB"/>
        </w:rPr>
      </w:pPr>
      <w:r w:rsidRPr="00F24A51">
        <w:rPr>
          <w:rFonts w:ascii="Arial" w:hAnsi="Arial" w:cs="Arial"/>
          <w:lang w:val="en-GB"/>
        </w:rPr>
        <w:t>A wise agreement meets the legitimate interests of each side to the extent possible, resolves conflicting interests fairly, is durable, and takes community interests into account (Fisher et al., 1991).</w:t>
      </w:r>
    </w:p>
    <w:p w14:paraId="5E8B8B58" w14:textId="77777777" w:rsidR="00345ED2" w:rsidRDefault="00F24A51" w:rsidP="00797900">
      <w:pPr>
        <w:jc w:val="both"/>
        <w:rPr>
          <w:rFonts w:ascii="Arial" w:hAnsi="Arial" w:cs="Arial"/>
          <w:lang w:val="en-GB"/>
        </w:rPr>
      </w:pPr>
      <w:r w:rsidRPr="00F24A51">
        <w:rPr>
          <w:rFonts w:ascii="Arial" w:hAnsi="Arial" w:cs="Arial"/>
          <w:lang w:val="en-GB"/>
        </w:rPr>
        <w:t>This method, called principled negotiation or negotiation on the merits, can be condensed into four basic points. These four points define a straightforward method of negotiation that can be used in almost any circumstances.</w:t>
      </w:r>
    </w:p>
    <w:p w14:paraId="2A6D9339" w14:textId="77777777" w:rsidR="00797900" w:rsidRDefault="00797900" w:rsidP="00797900">
      <w:pPr>
        <w:spacing w:after="0"/>
        <w:jc w:val="both"/>
        <w:rPr>
          <w:rFonts w:ascii="Arial" w:hAnsi="Arial" w:cs="Arial"/>
          <w:lang w:val="en-GB"/>
        </w:rPr>
      </w:pPr>
      <w:r w:rsidRPr="00797900">
        <w:rPr>
          <w:rFonts w:ascii="Arial" w:hAnsi="Arial" w:cs="Arial"/>
          <w:lang w:val="en-GB"/>
        </w:rPr>
        <w:t>Each point deals with a basic element of negotiation, and suggests what you should do about it.</w:t>
      </w:r>
    </w:p>
    <w:p w14:paraId="48B5CCE5" w14:textId="77777777" w:rsidR="00797900" w:rsidRPr="00797900" w:rsidRDefault="00797900" w:rsidP="00B57631">
      <w:pPr>
        <w:pStyle w:val="ListParagraph"/>
        <w:numPr>
          <w:ilvl w:val="0"/>
          <w:numId w:val="49"/>
        </w:numPr>
        <w:spacing w:after="0"/>
        <w:jc w:val="both"/>
        <w:rPr>
          <w:rFonts w:ascii="Arial" w:hAnsi="Arial" w:cs="Arial"/>
          <w:lang w:val="en-GB"/>
        </w:rPr>
      </w:pPr>
      <w:r w:rsidRPr="00797900">
        <w:rPr>
          <w:rFonts w:ascii="Arial" w:hAnsi="Arial" w:cs="Arial"/>
          <w:lang w:val="en-GB"/>
        </w:rPr>
        <w:t>People: Separate the people from the problem.</w:t>
      </w:r>
    </w:p>
    <w:p w14:paraId="01824935" w14:textId="77777777" w:rsidR="00797900" w:rsidRPr="00797900" w:rsidRDefault="00797900" w:rsidP="00B57631">
      <w:pPr>
        <w:pStyle w:val="ListParagraph"/>
        <w:numPr>
          <w:ilvl w:val="0"/>
          <w:numId w:val="49"/>
        </w:numPr>
        <w:spacing w:after="0"/>
        <w:jc w:val="both"/>
        <w:rPr>
          <w:rFonts w:ascii="Arial" w:hAnsi="Arial" w:cs="Arial"/>
          <w:lang w:val="en-GB"/>
        </w:rPr>
      </w:pPr>
      <w:r w:rsidRPr="00797900">
        <w:rPr>
          <w:rFonts w:ascii="Arial" w:hAnsi="Arial" w:cs="Arial"/>
          <w:lang w:val="en-GB"/>
        </w:rPr>
        <w:t>Interests: Focus on interests, not positions.</w:t>
      </w:r>
    </w:p>
    <w:p w14:paraId="7E3F2BD3" w14:textId="77777777" w:rsidR="00797900" w:rsidRPr="00797900" w:rsidRDefault="00797900" w:rsidP="00B57631">
      <w:pPr>
        <w:pStyle w:val="ListParagraph"/>
        <w:numPr>
          <w:ilvl w:val="0"/>
          <w:numId w:val="49"/>
        </w:numPr>
        <w:spacing w:after="0"/>
        <w:jc w:val="both"/>
        <w:rPr>
          <w:rFonts w:ascii="Arial" w:hAnsi="Arial" w:cs="Arial"/>
          <w:lang w:val="en-GB"/>
        </w:rPr>
      </w:pPr>
      <w:r w:rsidRPr="00797900">
        <w:rPr>
          <w:rFonts w:ascii="Arial" w:hAnsi="Arial" w:cs="Arial"/>
          <w:lang w:val="en-GB"/>
        </w:rPr>
        <w:t>Options: Generate a variety of possibilities before deciding what to do.</w:t>
      </w:r>
    </w:p>
    <w:p w14:paraId="588138FC" w14:textId="77777777" w:rsidR="00797900" w:rsidRPr="00797900" w:rsidRDefault="00797900" w:rsidP="00B57631">
      <w:pPr>
        <w:pStyle w:val="ListParagraph"/>
        <w:numPr>
          <w:ilvl w:val="0"/>
          <w:numId w:val="49"/>
        </w:numPr>
        <w:spacing w:after="0"/>
        <w:jc w:val="both"/>
        <w:rPr>
          <w:rFonts w:ascii="Arial" w:hAnsi="Arial" w:cs="Arial"/>
          <w:lang w:val="en-GB"/>
        </w:rPr>
      </w:pPr>
      <w:r w:rsidRPr="00797900">
        <w:rPr>
          <w:rFonts w:ascii="Arial" w:hAnsi="Arial" w:cs="Arial"/>
          <w:lang w:val="en-GB"/>
        </w:rPr>
        <w:t>Criteria: Insist that the result is based on some objective standard.</w:t>
      </w:r>
    </w:p>
    <w:p w14:paraId="7074002C" w14:textId="77777777" w:rsidR="00797900" w:rsidRPr="00797900" w:rsidRDefault="00797900" w:rsidP="00797900">
      <w:pPr>
        <w:spacing w:after="0"/>
        <w:jc w:val="both"/>
        <w:rPr>
          <w:rFonts w:ascii="Arial" w:hAnsi="Arial" w:cs="Arial"/>
          <w:lang w:val="en-GB"/>
        </w:rPr>
      </w:pPr>
    </w:p>
    <w:p w14:paraId="2D379604" w14:textId="77777777" w:rsidR="00797900" w:rsidRPr="00797900" w:rsidRDefault="00797900" w:rsidP="00797900">
      <w:pPr>
        <w:spacing w:after="0"/>
        <w:jc w:val="both"/>
        <w:rPr>
          <w:rFonts w:ascii="Arial" w:hAnsi="Arial" w:cs="Arial"/>
          <w:lang w:val="en-GB"/>
        </w:rPr>
      </w:pPr>
      <w:r w:rsidRPr="00797900">
        <w:rPr>
          <w:rFonts w:ascii="Arial" w:hAnsi="Arial" w:cs="Arial"/>
          <w:lang w:val="en-GB"/>
        </w:rPr>
        <w:t>Figuratively, if not literally, the participants should come to see themselves as working side by side, attacking the problem, not each other. Hence the first proposition: Separate the people from the problem.</w:t>
      </w:r>
    </w:p>
    <w:p w14:paraId="4882DF02" w14:textId="77777777" w:rsidR="00797900" w:rsidRPr="00797900" w:rsidRDefault="00797900" w:rsidP="00797900">
      <w:pPr>
        <w:spacing w:after="0"/>
        <w:jc w:val="both"/>
        <w:rPr>
          <w:rFonts w:ascii="Arial" w:hAnsi="Arial" w:cs="Arial"/>
          <w:lang w:val="en-GB"/>
        </w:rPr>
      </w:pPr>
    </w:p>
    <w:p w14:paraId="5FB23B79" w14:textId="77777777" w:rsidR="00797900" w:rsidRPr="00797900" w:rsidRDefault="00797900" w:rsidP="00797900">
      <w:pPr>
        <w:spacing w:after="0"/>
        <w:jc w:val="both"/>
        <w:rPr>
          <w:rFonts w:ascii="Arial" w:hAnsi="Arial" w:cs="Arial"/>
          <w:lang w:val="en-GB"/>
        </w:rPr>
      </w:pPr>
      <w:r w:rsidRPr="00797900">
        <w:rPr>
          <w:rFonts w:ascii="Arial" w:hAnsi="Arial" w:cs="Arial"/>
          <w:lang w:val="en-GB"/>
        </w:rPr>
        <w:t>A negotiating position often obscures what you really want. Compromising between positions is not likely to produce an agreement which will effectively take care of the human needs that led people to adopt their positions.</w:t>
      </w:r>
    </w:p>
    <w:p w14:paraId="53A07270" w14:textId="77777777" w:rsidR="00797900" w:rsidRPr="00797900" w:rsidRDefault="00797900" w:rsidP="00797900">
      <w:pPr>
        <w:spacing w:after="0"/>
        <w:jc w:val="both"/>
        <w:rPr>
          <w:rFonts w:ascii="Arial" w:hAnsi="Arial" w:cs="Arial"/>
          <w:lang w:val="en-GB"/>
        </w:rPr>
      </w:pPr>
    </w:p>
    <w:p w14:paraId="4D531897" w14:textId="77777777" w:rsidR="00797900" w:rsidRPr="00797900" w:rsidRDefault="00797900" w:rsidP="00797900">
      <w:pPr>
        <w:spacing w:after="0"/>
        <w:jc w:val="both"/>
        <w:rPr>
          <w:rFonts w:ascii="Arial" w:hAnsi="Arial" w:cs="Arial"/>
          <w:lang w:val="en-GB"/>
        </w:rPr>
      </w:pPr>
      <w:r w:rsidRPr="00797900">
        <w:rPr>
          <w:rFonts w:ascii="Arial" w:hAnsi="Arial" w:cs="Arial"/>
          <w:lang w:val="en-GB"/>
        </w:rPr>
        <w:t>You can offset these constraints by setting aside a designated amount of time to think up a wide range of possible solutions that advance shared interests and creatively reconcile differing interests. Hence the third basic point: Before trying to reach agreement, invent options for mutual gain.</w:t>
      </w:r>
    </w:p>
    <w:p w14:paraId="07E333E6" w14:textId="77777777" w:rsidR="00797900" w:rsidRPr="00797900" w:rsidRDefault="00797900" w:rsidP="00797900">
      <w:pPr>
        <w:spacing w:after="0"/>
        <w:jc w:val="both"/>
        <w:rPr>
          <w:rFonts w:ascii="Arial" w:hAnsi="Arial" w:cs="Arial"/>
          <w:lang w:val="en-GB"/>
        </w:rPr>
      </w:pPr>
    </w:p>
    <w:p w14:paraId="324AA645" w14:textId="77777777" w:rsidR="00F24A51" w:rsidRDefault="00797900" w:rsidP="00797900">
      <w:pPr>
        <w:spacing w:after="0"/>
        <w:jc w:val="both"/>
        <w:rPr>
          <w:rFonts w:ascii="Arial" w:hAnsi="Arial" w:cs="Arial"/>
          <w:lang w:val="en-GB"/>
        </w:rPr>
      </w:pPr>
      <w:r w:rsidRPr="00797900">
        <w:rPr>
          <w:rFonts w:ascii="Arial" w:hAnsi="Arial" w:cs="Arial"/>
          <w:lang w:val="en-GB"/>
        </w:rPr>
        <w:t xml:space="preserve">You can counter a negotiator by insisting that his/her single stance is not enough, and that the agreement must reflect some fair standard independent of the naked will of either side. This does not mean insisting that the terms be based on the standard you select, but only that some fair standard such as market value, expert opinion, custom, or law determine the outcome. </w:t>
      </w:r>
    </w:p>
    <w:p w14:paraId="0EBA1DFF" w14:textId="77777777" w:rsidR="00BB5B6F" w:rsidDel="00F265F2" w:rsidRDefault="00BB5B6F" w:rsidP="00797900">
      <w:pPr>
        <w:spacing w:after="0"/>
        <w:jc w:val="both"/>
        <w:rPr>
          <w:del w:id="2865" w:author="Benjamin" w:date="2014-12-10T16:56:00Z"/>
          <w:rFonts w:ascii="Arial" w:hAnsi="Arial" w:cs="Arial"/>
          <w:lang w:val="en-GB"/>
        </w:rPr>
      </w:pPr>
    </w:p>
    <w:p w14:paraId="74D962E1" w14:textId="77777777" w:rsidR="00797900" w:rsidRPr="00797900" w:rsidRDefault="00797900" w:rsidP="00797900">
      <w:pPr>
        <w:spacing w:after="0"/>
        <w:jc w:val="both"/>
        <w:rPr>
          <w:rFonts w:ascii="Arial" w:hAnsi="Arial" w:cs="Arial"/>
          <w:b/>
          <w:lang w:val="en-GB"/>
        </w:rPr>
      </w:pPr>
      <w:r w:rsidRPr="00797900">
        <w:rPr>
          <w:rFonts w:ascii="Arial" w:hAnsi="Arial" w:cs="Arial"/>
          <w:b/>
          <w:lang w:val="en-GB"/>
        </w:rPr>
        <w:t>Stages of negotiation</w:t>
      </w:r>
    </w:p>
    <w:p w14:paraId="52B34C52" w14:textId="77777777" w:rsidR="00797900" w:rsidRPr="00797900" w:rsidRDefault="00797900" w:rsidP="00797900">
      <w:pPr>
        <w:spacing w:after="0"/>
        <w:jc w:val="both"/>
        <w:rPr>
          <w:rFonts w:ascii="Arial" w:hAnsi="Arial" w:cs="Arial"/>
          <w:lang w:val="en-GB"/>
        </w:rPr>
      </w:pPr>
      <w:r w:rsidRPr="00797900">
        <w:rPr>
          <w:rFonts w:ascii="Arial" w:hAnsi="Arial" w:cs="Arial"/>
          <w:lang w:val="en-GB"/>
        </w:rPr>
        <w:t>The four propositions of principled negotiation are relevant from the time you begin to think about negotiating until the time an agreement is reached or when you decide to break off the effort.</w:t>
      </w:r>
    </w:p>
    <w:p w14:paraId="4383C5EC" w14:textId="77777777" w:rsidR="00797900" w:rsidRPr="00797900" w:rsidRDefault="00797900" w:rsidP="00797900">
      <w:pPr>
        <w:spacing w:after="0"/>
        <w:jc w:val="both"/>
        <w:rPr>
          <w:rFonts w:ascii="Arial" w:hAnsi="Arial" w:cs="Arial"/>
          <w:lang w:val="en-GB"/>
        </w:rPr>
      </w:pPr>
      <w:r w:rsidRPr="00797900">
        <w:rPr>
          <w:rFonts w:ascii="Arial" w:hAnsi="Arial" w:cs="Arial"/>
          <w:lang w:val="en-GB"/>
        </w:rPr>
        <w:t>That period can be divided into three stages: analysis, planning and discussion.</w:t>
      </w:r>
    </w:p>
    <w:p w14:paraId="314CCA4C" w14:textId="77777777" w:rsidR="00797900" w:rsidRPr="00AD35FE" w:rsidRDefault="00797900" w:rsidP="00B57631">
      <w:pPr>
        <w:pStyle w:val="ListParagraph"/>
        <w:numPr>
          <w:ilvl w:val="0"/>
          <w:numId w:val="50"/>
        </w:numPr>
        <w:spacing w:after="0"/>
        <w:jc w:val="both"/>
        <w:rPr>
          <w:rFonts w:ascii="Arial" w:hAnsi="Arial" w:cs="Arial"/>
          <w:lang w:val="en-GB"/>
        </w:rPr>
      </w:pPr>
      <w:r w:rsidRPr="00AD35FE">
        <w:rPr>
          <w:rFonts w:ascii="Arial" w:hAnsi="Arial" w:cs="Arial"/>
          <w:lang w:val="en-GB"/>
        </w:rPr>
        <w:t>During the analysis stage you are simply trying to diagnose the situation – to gather information, organize it and think about it. You will want to consider the problems of partisan perceptions, hostile emotions and unclear communication, as well as to identify your interests and those of the other side. You will want to note options that are already on the table and identify any criteria already suggested as a basis for agreement.</w:t>
      </w:r>
    </w:p>
    <w:p w14:paraId="69F99E19" w14:textId="77777777" w:rsidR="00797900" w:rsidRPr="00AD35FE" w:rsidRDefault="00797900" w:rsidP="00B57631">
      <w:pPr>
        <w:pStyle w:val="ListParagraph"/>
        <w:numPr>
          <w:ilvl w:val="0"/>
          <w:numId w:val="50"/>
        </w:numPr>
        <w:spacing w:after="0"/>
        <w:jc w:val="both"/>
        <w:rPr>
          <w:rFonts w:ascii="Arial" w:hAnsi="Arial" w:cs="Arial"/>
          <w:lang w:val="en-GB"/>
        </w:rPr>
      </w:pPr>
      <w:r w:rsidRPr="00AD35FE">
        <w:rPr>
          <w:rFonts w:ascii="Arial" w:hAnsi="Arial" w:cs="Arial"/>
          <w:lang w:val="en-GB"/>
        </w:rPr>
        <w:t>During the planning stage you deal with the same four elements a second time, both generating ideas and deciding what to do. How do you propose to handle the people problems? Which of your interests are the most important? And what are some realistic objectives? You will want to generate additional options and additional criteria for deciding among them.</w:t>
      </w:r>
    </w:p>
    <w:p w14:paraId="283312C7" w14:textId="77777777" w:rsidR="00797900" w:rsidRPr="00AD35FE" w:rsidRDefault="00797900" w:rsidP="00B57631">
      <w:pPr>
        <w:pStyle w:val="ListParagraph"/>
        <w:numPr>
          <w:ilvl w:val="0"/>
          <w:numId w:val="50"/>
        </w:numPr>
        <w:spacing w:after="0"/>
        <w:jc w:val="both"/>
        <w:rPr>
          <w:rFonts w:ascii="Arial" w:hAnsi="Arial" w:cs="Arial"/>
          <w:lang w:val="en-GB"/>
        </w:rPr>
      </w:pPr>
      <w:r w:rsidRPr="00AD35FE">
        <w:rPr>
          <w:rFonts w:ascii="Arial" w:hAnsi="Arial" w:cs="Arial"/>
          <w:lang w:val="en-GB"/>
        </w:rPr>
        <w:t>Again during the discussion stage, when the parties communicate back and forth, looking towards agreement, the same four elements are the best subjects to discuss. Differences in perception, feelings of frustration and anger, and difficulties in communication can be acknowledged and addressed. Each side should come to understand the interests of the other.</w:t>
      </w:r>
    </w:p>
    <w:p w14:paraId="4A643322" w14:textId="77777777" w:rsidR="00797900" w:rsidRPr="00AD35FE" w:rsidRDefault="00797900" w:rsidP="00B57631">
      <w:pPr>
        <w:pStyle w:val="ListParagraph"/>
        <w:numPr>
          <w:ilvl w:val="0"/>
          <w:numId w:val="50"/>
        </w:numPr>
        <w:ind w:left="714" w:hanging="357"/>
        <w:jc w:val="both"/>
        <w:rPr>
          <w:rFonts w:ascii="Arial" w:hAnsi="Arial" w:cs="Arial"/>
          <w:lang w:val="en-GB"/>
        </w:rPr>
      </w:pPr>
      <w:r w:rsidRPr="00AD35FE">
        <w:rPr>
          <w:rFonts w:ascii="Arial" w:hAnsi="Arial" w:cs="Arial"/>
          <w:lang w:val="en-GB"/>
        </w:rPr>
        <w:t>They can then generate options that are mutually advantageous and seek agreement on objective standards for resolving opposed interests.</w:t>
      </w:r>
    </w:p>
    <w:p w14:paraId="010A8D33" w14:textId="77777777" w:rsidR="00797900" w:rsidRDefault="00797900" w:rsidP="00AD35FE">
      <w:pPr>
        <w:jc w:val="both"/>
        <w:rPr>
          <w:rFonts w:ascii="Arial" w:hAnsi="Arial" w:cs="Arial"/>
          <w:lang w:val="en-GB"/>
        </w:rPr>
      </w:pPr>
      <w:r w:rsidRPr="00797900">
        <w:rPr>
          <w:rFonts w:ascii="Arial" w:hAnsi="Arial" w:cs="Arial"/>
          <w:lang w:val="en-GB"/>
        </w:rPr>
        <w:t>To sum up, in contrast to positional bargaining, the principled negotiation method of focusing on basic interests, mutually satisfactory options and fair standards typically results in a wise agreement. The method permits you to reach a gradual consensus on a joint decision efficiently without all the transactional costs of becoming entrenched in positions that you then have to extricate yourself from. And separating the people from the problem allows you to deal directly and empathetically with the other negotiator as a human being, thus making an amicable agreement possible.</w:t>
      </w:r>
    </w:p>
    <w:p w14:paraId="0CD79BF2" w14:textId="77777777" w:rsidR="00797900" w:rsidRDefault="00797900" w:rsidP="00797900">
      <w:pPr>
        <w:spacing w:after="0"/>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00576" behindDoc="0" locked="0" layoutInCell="1" allowOverlap="1" wp14:anchorId="57FC1DCA" wp14:editId="1DDBB5EA">
                <wp:simplePos x="0" y="0"/>
                <wp:positionH relativeFrom="column">
                  <wp:posOffset>-9525</wp:posOffset>
                </wp:positionH>
                <wp:positionV relativeFrom="paragraph">
                  <wp:posOffset>-635</wp:posOffset>
                </wp:positionV>
                <wp:extent cx="5759450" cy="2743200"/>
                <wp:effectExtent l="0" t="0" r="0" b="0"/>
                <wp:wrapNone/>
                <wp:docPr id="446" name="Rectangle 446"/>
                <wp:cNvGraphicFramePr/>
                <a:graphic xmlns:a="http://schemas.openxmlformats.org/drawingml/2006/main">
                  <a:graphicData uri="http://schemas.microsoft.com/office/word/2010/wordprocessingShape">
                    <wps:wsp>
                      <wps:cNvSpPr/>
                      <wps:spPr>
                        <a:xfrm>
                          <a:off x="0" y="0"/>
                          <a:ext cx="5759450" cy="2743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FA5" w14:textId="77777777" w:rsidR="00B85889" w:rsidRPr="00797900" w:rsidRDefault="00B85889" w:rsidP="00001618">
                            <w:pPr>
                              <w:shd w:val="clear" w:color="auto" w:fill="EEECE1" w:themeFill="background2"/>
                              <w:rPr>
                                <w:rFonts w:ascii="Arial" w:hAnsi="Arial" w:cs="Arial"/>
                                <w:b/>
                                <w:color w:val="31849B" w:themeColor="accent5" w:themeShade="BF"/>
                                <w:sz w:val="18"/>
                                <w:szCs w:val="18"/>
                                <w:lang w:val="en-US"/>
                              </w:rPr>
                              <w:pPrChange w:id="2866" w:author="Benjamin" w:date="2014-12-10T12:52:00Z">
                                <w:pPr/>
                              </w:pPrChange>
                            </w:pPr>
                            <w:r w:rsidRPr="00797900">
                              <w:rPr>
                                <w:rFonts w:ascii="Arial" w:hAnsi="Arial" w:cs="Arial"/>
                                <w:b/>
                                <w:color w:val="31849B" w:themeColor="accent5" w:themeShade="BF"/>
                                <w:sz w:val="18"/>
                                <w:szCs w:val="18"/>
                                <w:lang w:val="en-US"/>
                              </w:rPr>
                              <w:t>Box 3.1: Principled negotiation tools and procedural elements: a checklist</w:t>
                            </w:r>
                          </w:p>
                          <w:p w14:paraId="38710DDD" w14:textId="77777777" w:rsidR="00B85889" w:rsidRPr="00001618" w:rsidRDefault="00B85889" w:rsidP="00001618">
                            <w:pPr>
                              <w:pStyle w:val="Heading1"/>
                              <w:shd w:val="clear" w:color="auto" w:fill="EEECE1" w:themeFill="background2"/>
                              <w:rPr>
                                <w:rFonts w:asciiTheme="minorHAnsi" w:hAnsiTheme="minorHAnsi" w:cs="Arial"/>
                                <w:bCs w:val="0"/>
                                <w:color w:val="31849B" w:themeColor="accent5" w:themeShade="BF"/>
                                <w:sz w:val="20"/>
                                <w:szCs w:val="18"/>
                                <w:rPrChange w:id="2867" w:author="Benjamin" w:date="2014-12-10T12:49:00Z">
                                  <w:rPr>
                                    <w:rFonts w:asciiTheme="minorHAnsi" w:hAnsiTheme="minorHAnsi" w:cs="Arial"/>
                                    <w:bCs w:val="0"/>
                                    <w:color w:val="31849B" w:themeColor="accent5" w:themeShade="BF"/>
                                    <w:sz w:val="18"/>
                                    <w:szCs w:val="18"/>
                                  </w:rPr>
                                </w:rPrChange>
                              </w:rPr>
                              <w:pPrChange w:id="2868" w:author="Benjamin" w:date="2014-12-10T12:52:00Z">
                                <w:pPr>
                                  <w:pStyle w:val="Heading1"/>
                                </w:pPr>
                              </w:pPrChange>
                            </w:pPr>
                            <w:bookmarkStart w:id="2869" w:name="_Toc205523380"/>
                            <w:r w:rsidRPr="00001618">
                              <w:rPr>
                                <w:rFonts w:asciiTheme="minorHAnsi" w:hAnsiTheme="minorHAnsi" w:cs="Arial"/>
                                <w:bCs w:val="0"/>
                                <w:color w:val="31849B" w:themeColor="accent5" w:themeShade="BF"/>
                                <w:sz w:val="20"/>
                                <w:szCs w:val="18"/>
                                <w:rPrChange w:id="2870" w:author="Benjamin" w:date="2014-12-10T12:49:00Z">
                                  <w:rPr>
                                    <w:rFonts w:asciiTheme="minorHAnsi" w:hAnsiTheme="minorHAnsi" w:cs="Arial"/>
                                    <w:bCs w:val="0"/>
                                    <w:color w:val="31849B" w:themeColor="accent5" w:themeShade="BF"/>
                                    <w:sz w:val="18"/>
                                    <w:szCs w:val="18"/>
                                  </w:rPr>
                                </w:rPrChange>
                              </w:rPr>
                              <w:t>Stage 1: Analysis</w:t>
                            </w:r>
                            <w:bookmarkEnd w:id="2869"/>
                          </w:p>
                          <w:p w14:paraId="642D9C11" w14:textId="77777777" w:rsidR="00B85889" w:rsidRPr="00001618" w:rsidRDefault="00B85889" w:rsidP="00001618">
                            <w:pPr>
                              <w:shd w:val="clear" w:color="auto" w:fill="EEECE1" w:themeFill="background2"/>
                              <w:spacing w:after="0"/>
                              <w:rPr>
                                <w:rFonts w:cs="Arial"/>
                                <w:iCs/>
                                <w:color w:val="31849B" w:themeColor="accent5" w:themeShade="BF"/>
                                <w:sz w:val="20"/>
                                <w:szCs w:val="18"/>
                                <w:rPrChange w:id="2871" w:author="Benjamin" w:date="2014-12-10T12:49:00Z">
                                  <w:rPr>
                                    <w:rFonts w:cs="Arial"/>
                                    <w:iCs/>
                                    <w:color w:val="31849B" w:themeColor="accent5" w:themeShade="BF"/>
                                    <w:sz w:val="18"/>
                                    <w:szCs w:val="18"/>
                                  </w:rPr>
                                </w:rPrChange>
                              </w:rPr>
                              <w:pPrChange w:id="2872" w:author="Benjamin" w:date="2014-12-10T12:52:00Z">
                                <w:pPr>
                                  <w:spacing w:after="0"/>
                                </w:pPr>
                              </w:pPrChange>
                            </w:pPr>
                            <w:r w:rsidRPr="00001618">
                              <w:rPr>
                                <w:rFonts w:cs="Arial"/>
                                <w:iCs/>
                                <w:color w:val="31849B" w:themeColor="accent5" w:themeShade="BF"/>
                                <w:sz w:val="20"/>
                                <w:szCs w:val="18"/>
                                <w:rPrChange w:id="2873" w:author="Benjamin" w:date="2014-12-10T12:49:00Z">
                                  <w:rPr>
                                    <w:rFonts w:cs="Arial"/>
                                    <w:iCs/>
                                    <w:color w:val="31849B" w:themeColor="accent5" w:themeShade="BF"/>
                                    <w:sz w:val="18"/>
                                    <w:szCs w:val="18"/>
                                  </w:rPr>
                                </w:rPrChange>
                              </w:rPr>
                              <w:t xml:space="preserve">I. </w:t>
                            </w:r>
                            <w:proofErr w:type="spellStart"/>
                            <w:r w:rsidRPr="00001618">
                              <w:rPr>
                                <w:rFonts w:cs="Arial"/>
                                <w:iCs/>
                                <w:color w:val="31849B" w:themeColor="accent5" w:themeShade="BF"/>
                                <w:sz w:val="20"/>
                                <w:szCs w:val="18"/>
                                <w:rPrChange w:id="2874" w:author="Benjamin" w:date="2014-12-10T12:49:00Z">
                                  <w:rPr>
                                    <w:rFonts w:cs="Arial"/>
                                    <w:iCs/>
                                    <w:color w:val="31849B" w:themeColor="accent5" w:themeShade="BF"/>
                                    <w:sz w:val="18"/>
                                    <w:szCs w:val="18"/>
                                  </w:rPr>
                                </w:rPrChange>
                              </w:rPr>
                              <w:t>Pre-negotiation</w:t>
                            </w:r>
                            <w:proofErr w:type="spellEnd"/>
                          </w:p>
                          <w:p w14:paraId="44C92EA3" w14:textId="77777777" w:rsidR="00B85889" w:rsidRPr="00001618" w:rsidRDefault="00B85889" w:rsidP="00001618">
                            <w:pPr>
                              <w:pStyle w:val="ListParagraph"/>
                              <w:numPr>
                                <w:ilvl w:val="0"/>
                                <w:numId w:val="51"/>
                              </w:numPr>
                              <w:shd w:val="clear" w:color="auto" w:fill="EEECE1" w:themeFill="background2"/>
                              <w:spacing w:after="0" w:line="240" w:lineRule="auto"/>
                              <w:rPr>
                                <w:rFonts w:cs="Arial"/>
                                <w:color w:val="31849B" w:themeColor="accent5" w:themeShade="BF"/>
                                <w:sz w:val="20"/>
                                <w:szCs w:val="18"/>
                                <w:rPrChange w:id="2875" w:author="Benjamin" w:date="2014-12-10T12:49:00Z">
                                  <w:rPr>
                                    <w:rFonts w:cs="Arial"/>
                                    <w:color w:val="31849B" w:themeColor="accent5" w:themeShade="BF"/>
                                    <w:sz w:val="18"/>
                                    <w:szCs w:val="18"/>
                                  </w:rPr>
                                </w:rPrChange>
                              </w:rPr>
                              <w:pPrChange w:id="2876" w:author="Benjamin" w:date="2014-12-10T12:52:00Z">
                                <w:pPr>
                                  <w:pStyle w:val="ListParagraph"/>
                                  <w:numPr>
                                    <w:numId w:val="51"/>
                                  </w:numPr>
                                  <w:spacing w:after="0" w:line="240" w:lineRule="auto"/>
                                  <w:ind w:hanging="360"/>
                                </w:pPr>
                              </w:pPrChange>
                            </w:pPr>
                            <w:proofErr w:type="spellStart"/>
                            <w:r w:rsidRPr="00001618">
                              <w:rPr>
                                <w:rFonts w:cs="Arial"/>
                                <w:color w:val="31849B" w:themeColor="accent5" w:themeShade="BF"/>
                                <w:sz w:val="20"/>
                                <w:szCs w:val="18"/>
                                <w:rPrChange w:id="2877" w:author="Benjamin" w:date="2014-12-10T12:49:00Z">
                                  <w:rPr>
                                    <w:rFonts w:cs="Arial"/>
                                    <w:color w:val="31849B" w:themeColor="accent5" w:themeShade="BF"/>
                                    <w:sz w:val="18"/>
                                    <w:szCs w:val="18"/>
                                  </w:rPr>
                                </w:rPrChange>
                              </w:rPr>
                              <w:t>Problem</w:t>
                            </w:r>
                            <w:proofErr w:type="spellEnd"/>
                            <w:r w:rsidRPr="00001618">
                              <w:rPr>
                                <w:rFonts w:cs="Arial"/>
                                <w:color w:val="31849B" w:themeColor="accent5" w:themeShade="BF"/>
                                <w:sz w:val="20"/>
                                <w:szCs w:val="18"/>
                                <w:rPrChange w:id="2878"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879" w:author="Benjamin" w:date="2014-12-10T12:49:00Z">
                                  <w:rPr>
                                    <w:rFonts w:cs="Arial"/>
                                    <w:color w:val="31849B" w:themeColor="accent5" w:themeShade="BF"/>
                                    <w:sz w:val="18"/>
                                    <w:szCs w:val="18"/>
                                  </w:rPr>
                                </w:rPrChange>
                              </w:rPr>
                              <w:t>symptoms</w:t>
                            </w:r>
                            <w:proofErr w:type="spellEnd"/>
                            <w:r w:rsidRPr="00001618">
                              <w:rPr>
                                <w:rFonts w:cs="Arial"/>
                                <w:color w:val="31849B" w:themeColor="accent5" w:themeShade="BF"/>
                                <w:sz w:val="20"/>
                                <w:szCs w:val="18"/>
                                <w:rPrChange w:id="2880" w:author="Benjamin" w:date="2014-12-10T12:49:00Z">
                                  <w:rPr>
                                    <w:rFonts w:cs="Arial"/>
                                    <w:color w:val="31849B" w:themeColor="accent5" w:themeShade="BF"/>
                                    <w:sz w:val="18"/>
                                    <w:szCs w:val="18"/>
                                  </w:rPr>
                                </w:rPrChange>
                              </w:rPr>
                              <w:t>/</w:t>
                            </w:r>
                            <w:proofErr w:type="spellStart"/>
                            <w:r w:rsidRPr="00001618">
                              <w:rPr>
                                <w:rFonts w:cs="Arial"/>
                                <w:color w:val="31849B" w:themeColor="accent5" w:themeShade="BF"/>
                                <w:sz w:val="20"/>
                                <w:szCs w:val="18"/>
                                <w:rPrChange w:id="2881" w:author="Benjamin" w:date="2014-12-10T12:49:00Z">
                                  <w:rPr>
                                    <w:rFonts w:cs="Arial"/>
                                    <w:color w:val="31849B" w:themeColor="accent5" w:themeShade="BF"/>
                                    <w:sz w:val="18"/>
                                    <w:szCs w:val="18"/>
                                  </w:rPr>
                                </w:rPrChange>
                              </w:rPr>
                              <w:t>current</w:t>
                            </w:r>
                            <w:proofErr w:type="spellEnd"/>
                            <w:r w:rsidRPr="00001618">
                              <w:rPr>
                                <w:rFonts w:cs="Arial"/>
                                <w:color w:val="31849B" w:themeColor="accent5" w:themeShade="BF"/>
                                <w:sz w:val="20"/>
                                <w:szCs w:val="18"/>
                                <w:rPrChange w:id="2882" w:author="Benjamin" w:date="2014-12-10T12:49:00Z">
                                  <w:rPr>
                                    <w:rFonts w:cs="Arial"/>
                                    <w:color w:val="31849B" w:themeColor="accent5" w:themeShade="BF"/>
                                    <w:sz w:val="18"/>
                                    <w:szCs w:val="18"/>
                                  </w:rPr>
                                </w:rPrChange>
                              </w:rPr>
                              <w:t xml:space="preserve"> situation</w:t>
                            </w:r>
                          </w:p>
                          <w:p w14:paraId="750F03B8" w14:textId="77777777" w:rsidR="00B85889" w:rsidRPr="00001618" w:rsidRDefault="00B85889" w:rsidP="00001618">
                            <w:pPr>
                              <w:pStyle w:val="ListParagraph"/>
                              <w:numPr>
                                <w:ilvl w:val="0"/>
                                <w:numId w:val="51"/>
                              </w:numPr>
                              <w:shd w:val="clear" w:color="auto" w:fill="EEECE1" w:themeFill="background2"/>
                              <w:spacing w:after="0" w:line="240" w:lineRule="auto"/>
                              <w:rPr>
                                <w:rFonts w:cs="Arial"/>
                                <w:color w:val="31849B" w:themeColor="accent5" w:themeShade="BF"/>
                                <w:sz w:val="20"/>
                                <w:szCs w:val="18"/>
                                <w:rPrChange w:id="2883" w:author="Benjamin" w:date="2014-12-10T12:49:00Z">
                                  <w:rPr>
                                    <w:rFonts w:cs="Arial"/>
                                    <w:color w:val="31849B" w:themeColor="accent5" w:themeShade="BF"/>
                                    <w:sz w:val="18"/>
                                    <w:szCs w:val="18"/>
                                  </w:rPr>
                                </w:rPrChange>
                              </w:rPr>
                              <w:pPrChange w:id="2884" w:author="Benjamin" w:date="2014-12-10T12:52:00Z">
                                <w:pPr>
                                  <w:pStyle w:val="ListParagraph"/>
                                  <w:numPr>
                                    <w:numId w:val="51"/>
                                  </w:numPr>
                                  <w:spacing w:after="0" w:line="240" w:lineRule="auto"/>
                                  <w:ind w:hanging="360"/>
                                </w:pPr>
                              </w:pPrChange>
                            </w:pPr>
                            <w:r w:rsidRPr="00001618">
                              <w:rPr>
                                <w:rFonts w:cs="Arial"/>
                                <w:color w:val="31849B" w:themeColor="accent5" w:themeShade="BF"/>
                                <w:sz w:val="20"/>
                                <w:szCs w:val="18"/>
                                <w:rPrChange w:id="2885" w:author="Benjamin" w:date="2014-12-10T12:49:00Z">
                                  <w:rPr>
                                    <w:rFonts w:cs="Arial"/>
                                    <w:color w:val="31849B" w:themeColor="accent5" w:themeShade="BF"/>
                                    <w:sz w:val="18"/>
                                    <w:szCs w:val="18"/>
                                  </w:rPr>
                                </w:rPrChange>
                              </w:rPr>
                              <w:t xml:space="preserve">Goals/ </w:t>
                            </w:r>
                            <w:proofErr w:type="spellStart"/>
                            <w:r w:rsidRPr="00001618">
                              <w:rPr>
                                <w:rFonts w:cs="Arial"/>
                                <w:color w:val="31849B" w:themeColor="accent5" w:themeShade="BF"/>
                                <w:sz w:val="20"/>
                                <w:szCs w:val="18"/>
                                <w:rPrChange w:id="2886" w:author="Benjamin" w:date="2014-12-10T12:49:00Z">
                                  <w:rPr>
                                    <w:rFonts w:cs="Arial"/>
                                    <w:color w:val="31849B" w:themeColor="accent5" w:themeShade="BF"/>
                                    <w:sz w:val="18"/>
                                    <w:szCs w:val="18"/>
                                  </w:rPr>
                                </w:rPrChange>
                              </w:rPr>
                              <w:t>preferred</w:t>
                            </w:r>
                            <w:proofErr w:type="spellEnd"/>
                            <w:r w:rsidRPr="00001618">
                              <w:rPr>
                                <w:rFonts w:cs="Arial"/>
                                <w:color w:val="31849B" w:themeColor="accent5" w:themeShade="BF"/>
                                <w:sz w:val="20"/>
                                <w:szCs w:val="18"/>
                                <w:rPrChange w:id="2887" w:author="Benjamin" w:date="2014-12-10T12:49:00Z">
                                  <w:rPr>
                                    <w:rFonts w:cs="Arial"/>
                                    <w:color w:val="31849B" w:themeColor="accent5" w:themeShade="BF"/>
                                    <w:sz w:val="18"/>
                                    <w:szCs w:val="18"/>
                                  </w:rPr>
                                </w:rPrChange>
                              </w:rPr>
                              <w:t xml:space="preserve"> situation</w:t>
                            </w:r>
                          </w:p>
                          <w:p w14:paraId="5C0EA83F" w14:textId="77777777" w:rsidR="00B85889" w:rsidRPr="00001618" w:rsidRDefault="00B85889" w:rsidP="00001618">
                            <w:pPr>
                              <w:pStyle w:val="ListParagraph"/>
                              <w:numPr>
                                <w:ilvl w:val="0"/>
                                <w:numId w:val="51"/>
                              </w:numPr>
                              <w:shd w:val="clear" w:color="auto" w:fill="EEECE1" w:themeFill="background2"/>
                              <w:spacing w:after="120" w:line="240" w:lineRule="auto"/>
                              <w:rPr>
                                <w:rFonts w:cs="Arial"/>
                                <w:color w:val="31849B" w:themeColor="accent5" w:themeShade="BF"/>
                                <w:sz w:val="20"/>
                                <w:szCs w:val="18"/>
                                <w:rPrChange w:id="2888" w:author="Benjamin" w:date="2014-12-10T12:49:00Z">
                                  <w:rPr>
                                    <w:rFonts w:cs="Arial"/>
                                    <w:color w:val="31849B" w:themeColor="accent5" w:themeShade="BF"/>
                                    <w:sz w:val="18"/>
                                    <w:szCs w:val="18"/>
                                  </w:rPr>
                                </w:rPrChange>
                              </w:rPr>
                              <w:pPrChange w:id="2889" w:author="Benjamin" w:date="2014-12-10T12:52:00Z">
                                <w:pPr>
                                  <w:pStyle w:val="ListParagraph"/>
                                  <w:numPr>
                                    <w:numId w:val="51"/>
                                  </w:numPr>
                                  <w:spacing w:after="120" w:line="240" w:lineRule="auto"/>
                                  <w:ind w:hanging="360"/>
                                </w:pPr>
                              </w:pPrChange>
                            </w:pPr>
                            <w:r w:rsidRPr="00001618">
                              <w:rPr>
                                <w:rFonts w:cs="Arial"/>
                                <w:color w:val="31849B" w:themeColor="accent5" w:themeShade="BF"/>
                                <w:sz w:val="20"/>
                                <w:szCs w:val="18"/>
                                <w:rPrChange w:id="2890" w:author="Benjamin" w:date="2014-12-10T12:49:00Z">
                                  <w:rPr>
                                    <w:rFonts w:cs="Arial"/>
                                    <w:color w:val="31849B" w:themeColor="accent5" w:themeShade="BF"/>
                                    <w:sz w:val="18"/>
                                    <w:szCs w:val="18"/>
                                  </w:rPr>
                                </w:rPrChange>
                              </w:rPr>
                              <w:t xml:space="preserve">Diagnoses: possible causes; </w:t>
                            </w:r>
                            <w:proofErr w:type="spellStart"/>
                            <w:r w:rsidRPr="00001618">
                              <w:rPr>
                                <w:rFonts w:cs="Arial"/>
                                <w:color w:val="31849B" w:themeColor="accent5" w:themeShade="BF"/>
                                <w:sz w:val="20"/>
                                <w:szCs w:val="18"/>
                                <w:rPrChange w:id="2891" w:author="Benjamin" w:date="2014-12-10T12:49:00Z">
                                  <w:rPr>
                                    <w:rFonts w:cs="Arial"/>
                                    <w:color w:val="31849B" w:themeColor="accent5" w:themeShade="BF"/>
                                    <w:sz w:val="18"/>
                                    <w:szCs w:val="18"/>
                                  </w:rPr>
                                </w:rPrChange>
                              </w:rPr>
                              <w:t>internal</w:t>
                            </w:r>
                            <w:proofErr w:type="spellEnd"/>
                            <w:r w:rsidRPr="00001618">
                              <w:rPr>
                                <w:rFonts w:cs="Arial"/>
                                <w:color w:val="31849B" w:themeColor="accent5" w:themeShade="BF"/>
                                <w:sz w:val="20"/>
                                <w:szCs w:val="18"/>
                                <w:rPrChange w:id="2892" w:author="Benjamin" w:date="2014-12-10T12:49:00Z">
                                  <w:rPr>
                                    <w:rFonts w:cs="Arial"/>
                                    <w:color w:val="31849B" w:themeColor="accent5" w:themeShade="BF"/>
                                    <w:sz w:val="18"/>
                                    <w:szCs w:val="18"/>
                                  </w:rPr>
                                </w:rPrChange>
                              </w:rPr>
                              <w:t xml:space="preserve"> &amp; </w:t>
                            </w:r>
                            <w:proofErr w:type="spellStart"/>
                            <w:r w:rsidRPr="00001618">
                              <w:rPr>
                                <w:rFonts w:cs="Arial"/>
                                <w:color w:val="31849B" w:themeColor="accent5" w:themeShade="BF"/>
                                <w:sz w:val="20"/>
                                <w:szCs w:val="18"/>
                                <w:rPrChange w:id="2893" w:author="Benjamin" w:date="2014-12-10T12:49:00Z">
                                  <w:rPr>
                                    <w:rFonts w:cs="Arial"/>
                                    <w:color w:val="31849B" w:themeColor="accent5" w:themeShade="BF"/>
                                    <w:sz w:val="18"/>
                                    <w:szCs w:val="18"/>
                                  </w:rPr>
                                </w:rPrChange>
                              </w:rPr>
                              <w:t>external</w:t>
                            </w:r>
                            <w:proofErr w:type="spellEnd"/>
                            <w:r w:rsidRPr="00001618">
                              <w:rPr>
                                <w:rFonts w:cs="Arial"/>
                                <w:color w:val="31849B" w:themeColor="accent5" w:themeShade="BF"/>
                                <w:sz w:val="20"/>
                                <w:szCs w:val="18"/>
                                <w:rPrChange w:id="2894"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895" w:author="Benjamin" w:date="2014-12-10T12:49:00Z">
                                  <w:rPr>
                                    <w:rFonts w:cs="Arial"/>
                                    <w:color w:val="31849B" w:themeColor="accent5" w:themeShade="BF"/>
                                    <w:sz w:val="18"/>
                                    <w:szCs w:val="18"/>
                                  </w:rPr>
                                </w:rPrChange>
                              </w:rPr>
                              <w:t>barriers</w:t>
                            </w:r>
                            <w:proofErr w:type="spellEnd"/>
                          </w:p>
                          <w:p w14:paraId="39596336" w14:textId="77777777" w:rsidR="00B85889" w:rsidRPr="00001618" w:rsidRDefault="00B85889" w:rsidP="00001618">
                            <w:pPr>
                              <w:pStyle w:val="Heading1"/>
                              <w:shd w:val="clear" w:color="auto" w:fill="EEECE1" w:themeFill="background2"/>
                              <w:rPr>
                                <w:rFonts w:asciiTheme="minorHAnsi" w:hAnsiTheme="minorHAnsi" w:cs="Arial"/>
                                <w:bCs w:val="0"/>
                                <w:color w:val="31849B" w:themeColor="accent5" w:themeShade="BF"/>
                                <w:sz w:val="20"/>
                                <w:szCs w:val="18"/>
                                <w:rPrChange w:id="2896" w:author="Benjamin" w:date="2014-12-10T12:49:00Z">
                                  <w:rPr>
                                    <w:rFonts w:asciiTheme="minorHAnsi" w:hAnsiTheme="minorHAnsi" w:cs="Arial"/>
                                    <w:bCs w:val="0"/>
                                    <w:color w:val="31849B" w:themeColor="accent5" w:themeShade="BF"/>
                                    <w:sz w:val="18"/>
                                    <w:szCs w:val="18"/>
                                  </w:rPr>
                                </w:rPrChange>
                              </w:rPr>
                              <w:pPrChange w:id="2897" w:author="Benjamin" w:date="2014-12-10T12:52:00Z">
                                <w:pPr>
                                  <w:pStyle w:val="Heading1"/>
                                </w:pPr>
                              </w:pPrChange>
                            </w:pPr>
                            <w:bookmarkStart w:id="2898" w:name="_Toc205523381"/>
                            <w:r w:rsidRPr="00001618">
                              <w:rPr>
                                <w:rFonts w:asciiTheme="minorHAnsi" w:hAnsiTheme="minorHAnsi" w:cs="Arial"/>
                                <w:bCs w:val="0"/>
                                <w:color w:val="31849B" w:themeColor="accent5" w:themeShade="BF"/>
                                <w:sz w:val="20"/>
                                <w:szCs w:val="18"/>
                                <w:rPrChange w:id="2899" w:author="Benjamin" w:date="2014-12-10T12:49:00Z">
                                  <w:rPr>
                                    <w:rFonts w:asciiTheme="minorHAnsi" w:hAnsiTheme="minorHAnsi" w:cs="Arial"/>
                                    <w:bCs w:val="0"/>
                                    <w:color w:val="31849B" w:themeColor="accent5" w:themeShade="BF"/>
                                    <w:sz w:val="18"/>
                                    <w:szCs w:val="18"/>
                                  </w:rPr>
                                </w:rPrChange>
                              </w:rPr>
                              <w:t>Stage 2: Planning</w:t>
                            </w:r>
                            <w:bookmarkEnd w:id="2898"/>
                          </w:p>
                          <w:p w14:paraId="353FDECB" w14:textId="77777777" w:rsidR="00B85889" w:rsidRPr="00001618" w:rsidRDefault="00B85889" w:rsidP="00001618">
                            <w:pPr>
                              <w:shd w:val="clear" w:color="auto" w:fill="EEECE1" w:themeFill="background2"/>
                              <w:spacing w:after="0"/>
                              <w:rPr>
                                <w:rFonts w:cs="Arial"/>
                                <w:iCs/>
                                <w:color w:val="31849B" w:themeColor="accent5" w:themeShade="BF"/>
                                <w:sz w:val="20"/>
                                <w:szCs w:val="18"/>
                                <w:rPrChange w:id="2900" w:author="Benjamin" w:date="2014-12-10T12:49:00Z">
                                  <w:rPr>
                                    <w:rFonts w:cs="Arial"/>
                                    <w:iCs/>
                                    <w:color w:val="31849B" w:themeColor="accent5" w:themeShade="BF"/>
                                    <w:sz w:val="18"/>
                                    <w:szCs w:val="18"/>
                                  </w:rPr>
                                </w:rPrChange>
                              </w:rPr>
                              <w:pPrChange w:id="2901" w:author="Benjamin" w:date="2014-12-10T12:52:00Z">
                                <w:pPr>
                                  <w:spacing w:after="0"/>
                                </w:pPr>
                              </w:pPrChange>
                            </w:pPr>
                            <w:r w:rsidRPr="00001618">
                              <w:rPr>
                                <w:rFonts w:cs="Arial"/>
                                <w:iCs/>
                                <w:color w:val="31849B" w:themeColor="accent5" w:themeShade="BF"/>
                                <w:sz w:val="20"/>
                                <w:szCs w:val="18"/>
                                <w:rPrChange w:id="2902" w:author="Benjamin" w:date="2014-12-10T12:49:00Z">
                                  <w:rPr>
                                    <w:rFonts w:cs="Arial"/>
                                    <w:iCs/>
                                    <w:color w:val="31849B" w:themeColor="accent5" w:themeShade="BF"/>
                                    <w:sz w:val="18"/>
                                    <w:szCs w:val="18"/>
                                  </w:rPr>
                                </w:rPrChange>
                              </w:rPr>
                              <w:t xml:space="preserve">II. </w:t>
                            </w:r>
                            <w:proofErr w:type="spellStart"/>
                            <w:r w:rsidRPr="00001618">
                              <w:rPr>
                                <w:rFonts w:cs="Arial"/>
                                <w:iCs/>
                                <w:color w:val="31849B" w:themeColor="accent5" w:themeShade="BF"/>
                                <w:sz w:val="20"/>
                                <w:szCs w:val="18"/>
                                <w:rPrChange w:id="2903" w:author="Benjamin" w:date="2014-12-10T12:49:00Z">
                                  <w:rPr>
                                    <w:rFonts w:cs="Arial"/>
                                    <w:iCs/>
                                    <w:color w:val="31849B" w:themeColor="accent5" w:themeShade="BF"/>
                                    <w:sz w:val="18"/>
                                    <w:szCs w:val="18"/>
                                  </w:rPr>
                                </w:rPrChange>
                              </w:rPr>
                              <w:t>Pre-Negotiation</w:t>
                            </w:r>
                            <w:proofErr w:type="spellEnd"/>
                          </w:p>
                          <w:p w14:paraId="6E52D2DB" w14:textId="77777777" w:rsidR="00B85889" w:rsidRPr="00001618" w:rsidRDefault="00B85889" w:rsidP="00001618">
                            <w:pPr>
                              <w:pStyle w:val="BodyTextIndent"/>
                              <w:widowControl/>
                              <w:numPr>
                                <w:ilvl w:val="0"/>
                                <w:numId w:val="52"/>
                              </w:numPr>
                              <w:shd w:val="clear" w:color="auto" w:fill="EEECE1" w:themeFill="background2"/>
                              <w:adjustRightInd/>
                              <w:spacing w:after="0"/>
                              <w:jc w:val="left"/>
                              <w:textAlignment w:val="auto"/>
                              <w:rPr>
                                <w:rFonts w:asciiTheme="minorHAnsi" w:hAnsiTheme="minorHAnsi" w:cs="Arial"/>
                                <w:bCs/>
                                <w:color w:val="31849B" w:themeColor="accent5" w:themeShade="BF"/>
                                <w:sz w:val="20"/>
                                <w:szCs w:val="18"/>
                                <w:rPrChange w:id="2904" w:author="Benjamin" w:date="2014-12-10T12:49:00Z">
                                  <w:rPr>
                                    <w:rFonts w:asciiTheme="minorHAnsi" w:hAnsiTheme="minorHAnsi" w:cs="Arial"/>
                                    <w:bCs/>
                                    <w:color w:val="31849B" w:themeColor="accent5" w:themeShade="BF"/>
                                    <w:sz w:val="18"/>
                                    <w:szCs w:val="18"/>
                                  </w:rPr>
                                </w:rPrChange>
                              </w:rPr>
                              <w:pPrChange w:id="2905" w:author="Benjamin" w:date="2014-12-10T12:52:00Z">
                                <w:pPr>
                                  <w:pStyle w:val="BodyTextIndent"/>
                                  <w:widowControl/>
                                  <w:numPr>
                                    <w:numId w:val="52"/>
                                  </w:numPr>
                                  <w:adjustRightInd/>
                                  <w:spacing w:after="0"/>
                                  <w:ind w:left="720" w:hanging="360"/>
                                  <w:jc w:val="left"/>
                                  <w:textAlignment w:val="auto"/>
                                </w:pPr>
                              </w:pPrChange>
                            </w:pPr>
                            <w:r w:rsidRPr="00001618">
                              <w:rPr>
                                <w:rFonts w:asciiTheme="minorHAnsi" w:hAnsiTheme="minorHAnsi" w:cs="Arial"/>
                                <w:bCs/>
                                <w:color w:val="31849B" w:themeColor="accent5" w:themeShade="BF"/>
                                <w:sz w:val="20"/>
                                <w:szCs w:val="18"/>
                                <w:rPrChange w:id="2906" w:author="Benjamin" w:date="2014-12-10T12:49:00Z">
                                  <w:rPr>
                                    <w:rFonts w:asciiTheme="minorHAnsi" w:hAnsiTheme="minorHAnsi" w:cs="Arial"/>
                                    <w:bCs/>
                                    <w:color w:val="31849B" w:themeColor="accent5" w:themeShade="BF"/>
                                    <w:sz w:val="18"/>
                                    <w:szCs w:val="18"/>
                                  </w:rPr>
                                </w:rPrChange>
                              </w:rPr>
                              <w:t>Strategize: Generate broad ideas about what may be done; brainstorm these approaches; prioritize them</w:t>
                            </w:r>
                          </w:p>
                          <w:p w14:paraId="7A7015D7"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rPrChange w:id="2907" w:author="Benjamin" w:date="2014-12-10T12:49:00Z">
                                  <w:rPr>
                                    <w:rFonts w:cs="Arial"/>
                                    <w:color w:val="31849B" w:themeColor="accent5" w:themeShade="BF"/>
                                    <w:sz w:val="18"/>
                                    <w:szCs w:val="18"/>
                                  </w:rPr>
                                </w:rPrChange>
                              </w:rPr>
                              <w:pPrChange w:id="2908" w:author="Benjamin" w:date="2014-12-10T12:52:00Z">
                                <w:pPr>
                                  <w:pStyle w:val="ListParagraph"/>
                                  <w:numPr>
                                    <w:numId w:val="52"/>
                                  </w:numPr>
                                  <w:spacing w:after="0" w:line="240" w:lineRule="auto"/>
                                  <w:ind w:hanging="360"/>
                                </w:pPr>
                              </w:pPrChange>
                            </w:pPr>
                            <w:proofErr w:type="spellStart"/>
                            <w:r w:rsidRPr="00001618">
                              <w:rPr>
                                <w:rFonts w:cs="Arial"/>
                                <w:color w:val="31849B" w:themeColor="accent5" w:themeShade="BF"/>
                                <w:sz w:val="20"/>
                                <w:szCs w:val="18"/>
                                <w:rPrChange w:id="2909" w:author="Benjamin" w:date="2014-12-10T12:49:00Z">
                                  <w:rPr>
                                    <w:rFonts w:cs="Arial"/>
                                    <w:color w:val="31849B" w:themeColor="accent5" w:themeShade="BF"/>
                                    <w:sz w:val="18"/>
                                    <w:szCs w:val="18"/>
                                  </w:rPr>
                                </w:rPrChange>
                              </w:rPr>
                              <w:t>Develop</w:t>
                            </w:r>
                            <w:proofErr w:type="spellEnd"/>
                            <w:r w:rsidRPr="00001618">
                              <w:rPr>
                                <w:rFonts w:cs="Arial"/>
                                <w:color w:val="31849B" w:themeColor="accent5" w:themeShade="BF"/>
                                <w:sz w:val="20"/>
                                <w:szCs w:val="18"/>
                                <w:rPrChange w:id="2910"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911" w:author="Benjamin" w:date="2014-12-10T12:49:00Z">
                                  <w:rPr>
                                    <w:rFonts w:cs="Arial"/>
                                    <w:color w:val="31849B" w:themeColor="accent5" w:themeShade="BF"/>
                                    <w:sz w:val="18"/>
                                    <w:szCs w:val="18"/>
                                  </w:rPr>
                                </w:rPrChange>
                              </w:rPr>
                              <w:t>your</w:t>
                            </w:r>
                            <w:proofErr w:type="spellEnd"/>
                            <w:r w:rsidRPr="00001618">
                              <w:rPr>
                                <w:rFonts w:cs="Arial"/>
                                <w:color w:val="31849B" w:themeColor="accent5" w:themeShade="BF"/>
                                <w:sz w:val="20"/>
                                <w:szCs w:val="18"/>
                                <w:rPrChange w:id="2912" w:author="Benjamin" w:date="2014-12-10T12:49:00Z">
                                  <w:rPr>
                                    <w:rFonts w:cs="Arial"/>
                                    <w:color w:val="31849B" w:themeColor="accent5" w:themeShade="BF"/>
                                    <w:sz w:val="18"/>
                                    <w:szCs w:val="18"/>
                                  </w:rPr>
                                </w:rPrChange>
                              </w:rPr>
                              <w:t xml:space="preserve"> BATNA</w:t>
                            </w:r>
                          </w:p>
                          <w:p w14:paraId="3902C3BB"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2913" w:author="Benjamin" w:date="2014-12-10T12:49:00Z">
                                  <w:rPr>
                                    <w:rFonts w:cs="Arial"/>
                                    <w:color w:val="31849B" w:themeColor="accent5" w:themeShade="BF"/>
                                    <w:sz w:val="18"/>
                                    <w:szCs w:val="18"/>
                                    <w:lang w:val="en-US"/>
                                  </w:rPr>
                                </w:rPrChange>
                              </w:rPr>
                              <w:pPrChange w:id="2914"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15" w:author="Benjamin" w:date="2014-12-10T12:49:00Z">
                                  <w:rPr>
                                    <w:rFonts w:cs="Arial"/>
                                    <w:color w:val="31849B" w:themeColor="accent5" w:themeShade="BF"/>
                                    <w:sz w:val="18"/>
                                    <w:szCs w:val="18"/>
                                    <w:lang w:val="en-US"/>
                                  </w:rPr>
                                </w:rPrChange>
                              </w:rPr>
                              <w:t>Hypothesize their alternatives and ways to empirically test their impact</w:t>
                            </w:r>
                          </w:p>
                          <w:p w14:paraId="3A1BA2B1"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rPrChange w:id="2916" w:author="Benjamin" w:date="2014-12-10T12:49:00Z">
                                  <w:rPr>
                                    <w:rFonts w:cs="Arial"/>
                                    <w:color w:val="31849B" w:themeColor="accent5" w:themeShade="BF"/>
                                    <w:sz w:val="18"/>
                                    <w:szCs w:val="18"/>
                                  </w:rPr>
                                </w:rPrChange>
                              </w:rPr>
                              <w:pPrChange w:id="2917"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18" w:author="Benjamin" w:date="2014-12-10T12:49:00Z">
                                  <w:rPr>
                                    <w:rFonts w:cs="Arial"/>
                                    <w:color w:val="31849B" w:themeColor="accent5" w:themeShade="BF"/>
                                    <w:sz w:val="18"/>
                                    <w:szCs w:val="18"/>
                                    <w:lang w:val="en-US"/>
                                  </w:rPr>
                                </w:rPrChange>
                              </w:rPr>
                              <w:t xml:space="preserve">Identify and evaluate relationships: Current? </w:t>
                            </w:r>
                            <w:proofErr w:type="spellStart"/>
                            <w:r w:rsidRPr="00001618">
                              <w:rPr>
                                <w:rFonts w:cs="Arial"/>
                                <w:color w:val="31849B" w:themeColor="accent5" w:themeShade="BF"/>
                                <w:sz w:val="20"/>
                                <w:szCs w:val="18"/>
                                <w:rPrChange w:id="2919" w:author="Benjamin" w:date="2014-12-10T12:49:00Z">
                                  <w:rPr>
                                    <w:rFonts w:cs="Arial"/>
                                    <w:color w:val="31849B" w:themeColor="accent5" w:themeShade="BF"/>
                                    <w:sz w:val="18"/>
                                    <w:szCs w:val="18"/>
                                  </w:rPr>
                                </w:rPrChange>
                              </w:rPr>
                              <w:t>Preferred</w:t>
                            </w:r>
                            <w:proofErr w:type="spellEnd"/>
                            <w:r w:rsidRPr="00001618">
                              <w:rPr>
                                <w:rFonts w:cs="Arial"/>
                                <w:color w:val="31849B" w:themeColor="accent5" w:themeShade="BF"/>
                                <w:sz w:val="20"/>
                                <w:szCs w:val="18"/>
                                <w:rPrChange w:id="2920" w:author="Benjamin" w:date="2014-12-10T12:49:00Z">
                                  <w:rPr>
                                    <w:rFonts w:cs="Arial"/>
                                    <w:color w:val="31849B" w:themeColor="accent5" w:themeShade="BF"/>
                                    <w:sz w:val="18"/>
                                    <w:szCs w:val="18"/>
                                  </w:rPr>
                                </w:rPrChange>
                              </w:rPr>
                              <w:t>?</w:t>
                            </w:r>
                          </w:p>
                          <w:p w14:paraId="513D3E43"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2921" w:author="Benjamin" w:date="2014-12-10T12:49:00Z">
                                  <w:rPr>
                                    <w:rFonts w:cs="Arial"/>
                                    <w:color w:val="31849B" w:themeColor="accent5" w:themeShade="BF"/>
                                    <w:sz w:val="18"/>
                                    <w:szCs w:val="18"/>
                                    <w:lang w:val="en-US"/>
                                  </w:rPr>
                                </w:rPrChange>
                              </w:rPr>
                              <w:pPrChange w:id="2922"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23" w:author="Benjamin" w:date="2014-12-10T12:49:00Z">
                                  <w:rPr>
                                    <w:rFonts w:cs="Arial"/>
                                    <w:color w:val="31849B" w:themeColor="accent5" w:themeShade="BF"/>
                                    <w:sz w:val="18"/>
                                    <w:szCs w:val="18"/>
                                    <w:lang w:val="en-US"/>
                                  </w:rPr>
                                </w:rPrChange>
                              </w:rPr>
                              <w:t>Establish who are the parties involved</w:t>
                            </w:r>
                          </w:p>
                          <w:p w14:paraId="358A61A3"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2924" w:author="Benjamin" w:date="2014-12-10T12:49:00Z">
                                  <w:rPr>
                                    <w:rFonts w:cs="Arial"/>
                                    <w:color w:val="31849B" w:themeColor="accent5" w:themeShade="BF"/>
                                    <w:sz w:val="18"/>
                                    <w:szCs w:val="18"/>
                                    <w:lang w:val="en-US"/>
                                  </w:rPr>
                                </w:rPrChange>
                              </w:rPr>
                              <w:pPrChange w:id="2925"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26" w:author="Benjamin" w:date="2014-12-10T12:49:00Z">
                                  <w:rPr>
                                    <w:rFonts w:cs="Arial"/>
                                    <w:color w:val="31849B" w:themeColor="accent5" w:themeShade="BF"/>
                                    <w:sz w:val="18"/>
                                    <w:szCs w:val="18"/>
                                    <w:lang w:val="en-US"/>
                                  </w:rPr>
                                </w:rPrChange>
                              </w:rPr>
                              <w:t xml:space="preserve">Identify issues to be dealt with </w:t>
                            </w:r>
                          </w:p>
                          <w:p w14:paraId="18D08721" w14:textId="7B41E266" w:rsidR="00B85889" w:rsidRPr="00001618" w:rsidDel="00001618" w:rsidRDefault="00B85889" w:rsidP="00001618">
                            <w:pPr>
                              <w:pStyle w:val="ListParagraph"/>
                              <w:numPr>
                                <w:ilvl w:val="0"/>
                                <w:numId w:val="52"/>
                              </w:numPr>
                              <w:shd w:val="clear" w:color="auto" w:fill="EEECE1" w:themeFill="background2"/>
                              <w:spacing w:after="0" w:line="240" w:lineRule="auto"/>
                              <w:rPr>
                                <w:del w:id="2927" w:author="Benjamin" w:date="2014-12-10T12:49:00Z"/>
                                <w:rFonts w:cs="Arial"/>
                                <w:color w:val="31849B" w:themeColor="accent5" w:themeShade="BF"/>
                                <w:sz w:val="20"/>
                                <w:szCs w:val="18"/>
                                <w:lang w:val="en-US"/>
                                <w:rPrChange w:id="2928" w:author="Benjamin" w:date="2014-12-10T12:49:00Z">
                                  <w:rPr>
                                    <w:del w:id="2929" w:author="Benjamin" w:date="2014-12-10T12:49:00Z"/>
                                    <w:rFonts w:cs="Arial"/>
                                    <w:color w:val="31849B" w:themeColor="accent5" w:themeShade="BF"/>
                                    <w:sz w:val="18"/>
                                    <w:szCs w:val="18"/>
                                    <w:lang w:val="en-US"/>
                                  </w:rPr>
                                </w:rPrChange>
                              </w:rPr>
                              <w:pPrChange w:id="2930" w:author="Benjamin" w:date="2014-12-10T12:52:00Z">
                                <w:pPr>
                                  <w:pStyle w:val="ListParagraph"/>
                                  <w:numPr>
                                    <w:numId w:val="52"/>
                                  </w:numPr>
                                  <w:spacing w:after="0" w:line="240" w:lineRule="auto"/>
                                  <w:ind w:hanging="360"/>
                                </w:pPr>
                              </w:pPrChange>
                            </w:pPr>
                            <w:del w:id="2931" w:author="Benjamin" w:date="2014-12-10T12:49:00Z">
                              <w:r w:rsidRPr="00001618" w:rsidDel="00001618">
                                <w:rPr>
                                  <w:rFonts w:cs="Arial"/>
                                  <w:color w:val="31849B" w:themeColor="accent5" w:themeShade="BF"/>
                                  <w:sz w:val="20"/>
                                  <w:szCs w:val="18"/>
                                  <w:lang w:val="en-US"/>
                                  <w:rPrChange w:id="2932" w:author="Benjamin" w:date="2014-12-10T12:49:00Z">
                                    <w:rPr>
                                      <w:rFonts w:cs="Arial"/>
                                      <w:color w:val="31849B" w:themeColor="accent5" w:themeShade="BF"/>
                                      <w:sz w:val="18"/>
                                      <w:szCs w:val="18"/>
                                      <w:lang w:val="en-US"/>
                                    </w:rPr>
                                  </w:rPrChange>
                                </w:rPr>
                                <w:delText>Articulate interests: Ours? Theirs? Others?</w:delText>
                              </w:r>
                            </w:del>
                          </w:p>
                          <w:p w14:paraId="12DCB975" w14:textId="29974C41" w:rsidR="00B85889" w:rsidRPr="00001618" w:rsidDel="00001618" w:rsidRDefault="00B85889" w:rsidP="00001618">
                            <w:pPr>
                              <w:pStyle w:val="ListParagraph"/>
                              <w:numPr>
                                <w:ilvl w:val="0"/>
                                <w:numId w:val="52"/>
                              </w:numPr>
                              <w:shd w:val="clear" w:color="auto" w:fill="EEECE1" w:themeFill="background2"/>
                              <w:spacing w:after="0" w:line="240" w:lineRule="auto"/>
                              <w:rPr>
                                <w:del w:id="2933" w:author="Benjamin" w:date="2014-12-10T12:49:00Z"/>
                                <w:rFonts w:cs="Arial"/>
                                <w:color w:val="31849B" w:themeColor="accent5" w:themeShade="BF"/>
                                <w:sz w:val="20"/>
                                <w:szCs w:val="18"/>
                                <w:rPrChange w:id="2934" w:author="Benjamin" w:date="2014-12-10T12:49:00Z">
                                  <w:rPr>
                                    <w:del w:id="2935" w:author="Benjamin" w:date="2014-12-10T12:49:00Z"/>
                                    <w:rFonts w:cs="Arial"/>
                                    <w:color w:val="31849B" w:themeColor="accent5" w:themeShade="BF"/>
                                    <w:sz w:val="18"/>
                                    <w:szCs w:val="18"/>
                                  </w:rPr>
                                </w:rPrChange>
                              </w:rPr>
                              <w:pPrChange w:id="2936" w:author="Benjamin" w:date="2014-12-10T12:52:00Z">
                                <w:pPr>
                                  <w:pStyle w:val="ListParagraph"/>
                                  <w:numPr>
                                    <w:numId w:val="52"/>
                                  </w:numPr>
                                  <w:spacing w:after="0" w:line="240" w:lineRule="auto"/>
                                  <w:ind w:hanging="360"/>
                                </w:pPr>
                              </w:pPrChange>
                            </w:pPr>
                            <w:del w:id="2937" w:author="Benjamin" w:date="2014-12-10T12:49:00Z">
                              <w:r w:rsidRPr="00001618" w:rsidDel="00001618">
                                <w:rPr>
                                  <w:rFonts w:cs="Arial"/>
                                  <w:color w:val="31849B" w:themeColor="accent5" w:themeShade="BF"/>
                                  <w:sz w:val="20"/>
                                  <w:szCs w:val="18"/>
                                  <w:rPrChange w:id="2938" w:author="Benjamin" w:date="2014-12-10T12:49:00Z">
                                    <w:rPr>
                                      <w:rFonts w:cs="Arial"/>
                                      <w:color w:val="31849B" w:themeColor="accent5" w:themeShade="BF"/>
                                      <w:sz w:val="18"/>
                                      <w:szCs w:val="18"/>
                                    </w:rPr>
                                  </w:rPrChange>
                                </w:rPr>
                                <w:delText>Identify options</w:delText>
                              </w:r>
                            </w:del>
                          </w:p>
                          <w:p w14:paraId="38C38762" w14:textId="2C55345A" w:rsidR="00B85889" w:rsidRPr="00001618" w:rsidDel="00001618" w:rsidRDefault="00B85889" w:rsidP="00001618">
                            <w:pPr>
                              <w:pStyle w:val="ListParagraph"/>
                              <w:numPr>
                                <w:ilvl w:val="0"/>
                                <w:numId w:val="52"/>
                              </w:numPr>
                              <w:shd w:val="clear" w:color="auto" w:fill="EEECE1" w:themeFill="background2"/>
                              <w:spacing w:after="0" w:line="240" w:lineRule="auto"/>
                              <w:rPr>
                                <w:del w:id="2939" w:author="Benjamin" w:date="2014-12-10T12:49:00Z"/>
                                <w:rFonts w:cs="Arial"/>
                                <w:color w:val="31849B" w:themeColor="accent5" w:themeShade="BF"/>
                                <w:sz w:val="20"/>
                                <w:szCs w:val="18"/>
                                <w:lang w:val="en-US"/>
                                <w:rPrChange w:id="2940" w:author="Benjamin" w:date="2014-12-10T12:49:00Z">
                                  <w:rPr>
                                    <w:del w:id="2941" w:author="Benjamin" w:date="2014-12-10T12:49:00Z"/>
                                    <w:rFonts w:cs="Arial"/>
                                    <w:color w:val="31849B" w:themeColor="accent5" w:themeShade="BF"/>
                                    <w:sz w:val="18"/>
                                    <w:szCs w:val="18"/>
                                    <w:lang w:val="en-US"/>
                                  </w:rPr>
                                </w:rPrChange>
                              </w:rPr>
                              <w:pPrChange w:id="2942" w:author="Benjamin" w:date="2014-12-10T12:52:00Z">
                                <w:pPr>
                                  <w:pStyle w:val="ListParagraph"/>
                                  <w:numPr>
                                    <w:numId w:val="52"/>
                                  </w:numPr>
                                  <w:spacing w:after="0" w:line="240" w:lineRule="auto"/>
                                  <w:ind w:hanging="360"/>
                                </w:pPr>
                              </w:pPrChange>
                            </w:pPr>
                            <w:del w:id="2943" w:author="Benjamin" w:date="2014-12-10T12:49:00Z">
                              <w:r w:rsidRPr="00001618" w:rsidDel="00001618">
                                <w:rPr>
                                  <w:rFonts w:cs="Arial"/>
                                  <w:color w:val="31849B" w:themeColor="accent5" w:themeShade="BF"/>
                                  <w:sz w:val="20"/>
                                  <w:szCs w:val="18"/>
                                  <w:lang w:val="en-US"/>
                                  <w:rPrChange w:id="2944" w:author="Benjamin" w:date="2014-12-10T12:49:00Z">
                                    <w:rPr>
                                      <w:rFonts w:cs="Arial"/>
                                      <w:color w:val="31849B" w:themeColor="accent5" w:themeShade="BF"/>
                                      <w:sz w:val="18"/>
                                      <w:szCs w:val="18"/>
                                      <w:lang w:val="en-US"/>
                                    </w:rPr>
                                  </w:rPrChange>
                                </w:rPr>
                                <w:delText>Establish criteria for acceptable and legitimate agreement</w:delText>
                              </w:r>
                            </w:del>
                          </w:p>
                          <w:p w14:paraId="402D9830" w14:textId="77777777" w:rsidR="00B85889" w:rsidRPr="00001618" w:rsidRDefault="00B85889" w:rsidP="00001618">
                            <w:pPr>
                              <w:shd w:val="clear" w:color="auto" w:fill="EEECE1" w:themeFill="background2"/>
                              <w:ind w:left="720"/>
                              <w:rPr>
                                <w:rFonts w:cs="Arial"/>
                                <w:color w:val="31849B" w:themeColor="accent5" w:themeShade="BF"/>
                                <w:sz w:val="20"/>
                                <w:szCs w:val="18"/>
                                <w:lang w:val="en-US"/>
                                <w:rPrChange w:id="2945" w:author="Benjamin" w:date="2014-12-10T12:49:00Z">
                                  <w:rPr>
                                    <w:rFonts w:cs="Arial"/>
                                    <w:color w:val="31849B" w:themeColor="accent5" w:themeShade="BF"/>
                                    <w:sz w:val="18"/>
                                    <w:szCs w:val="18"/>
                                    <w:lang w:val="en-US"/>
                                  </w:rPr>
                                </w:rPrChange>
                              </w:rPr>
                              <w:pPrChange w:id="2946" w:author="Benjamin" w:date="2014-12-10T12:52:00Z">
                                <w:pPr>
                                  <w:ind w:left="720"/>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73" style="position:absolute;left:0;text-align:left;margin-left:-.75pt;margin-top:-.05pt;width:453.5pt;height:3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" fillcolor="#eeece1 [3214]" stroked="f" strokeweight="2pt">
                <v:textbox>
                  <w:txbxContent>
                    <w:p w14:paraId="3E7C0FA5" w14:textId="77777777" w:rsidR="00B85889" w:rsidRPr="00797900" w:rsidRDefault="00B85889" w:rsidP="00001618">
                      <w:pPr>
                        <w:shd w:val="clear" w:color="auto" w:fill="EEECE1" w:themeFill="background2"/>
                        <w:rPr>
                          <w:rFonts w:ascii="Arial" w:hAnsi="Arial" w:cs="Arial"/>
                          <w:b/>
                          <w:color w:val="31849B" w:themeColor="accent5" w:themeShade="BF"/>
                          <w:sz w:val="18"/>
                          <w:szCs w:val="18"/>
                          <w:lang w:val="en-US"/>
                        </w:rPr>
                        <w:pPrChange w:id="2947" w:author="Benjamin" w:date="2014-12-10T12:52:00Z">
                          <w:pPr/>
                        </w:pPrChange>
                      </w:pPr>
                      <w:r w:rsidRPr="00797900">
                        <w:rPr>
                          <w:rFonts w:ascii="Arial" w:hAnsi="Arial" w:cs="Arial"/>
                          <w:b/>
                          <w:color w:val="31849B" w:themeColor="accent5" w:themeShade="BF"/>
                          <w:sz w:val="18"/>
                          <w:szCs w:val="18"/>
                          <w:lang w:val="en-US"/>
                        </w:rPr>
                        <w:t>Box 3.1: Principled negotiation tools and procedural elements: a checklist</w:t>
                      </w:r>
                    </w:p>
                    <w:p w14:paraId="38710DDD" w14:textId="77777777" w:rsidR="00B85889" w:rsidRPr="00001618" w:rsidRDefault="00B85889" w:rsidP="00001618">
                      <w:pPr>
                        <w:pStyle w:val="Heading1"/>
                        <w:shd w:val="clear" w:color="auto" w:fill="EEECE1" w:themeFill="background2"/>
                        <w:rPr>
                          <w:rFonts w:asciiTheme="minorHAnsi" w:hAnsiTheme="minorHAnsi" w:cs="Arial"/>
                          <w:bCs w:val="0"/>
                          <w:color w:val="31849B" w:themeColor="accent5" w:themeShade="BF"/>
                          <w:sz w:val="20"/>
                          <w:szCs w:val="18"/>
                          <w:rPrChange w:id="2948" w:author="Benjamin" w:date="2014-12-10T12:49:00Z">
                            <w:rPr>
                              <w:rFonts w:asciiTheme="minorHAnsi" w:hAnsiTheme="minorHAnsi" w:cs="Arial"/>
                              <w:bCs w:val="0"/>
                              <w:color w:val="31849B" w:themeColor="accent5" w:themeShade="BF"/>
                              <w:sz w:val="18"/>
                              <w:szCs w:val="18"/>
                            </w:rPr>
                          </w:rPrChange>
                        </w:rPr>
                        <w:pPrChange w:id="2949" w:author="Benjamin" w:date="2014-12-10T12:52:00Z">
                          <w:pPr>
                            <w:pStyle w:val="Heading1"/>
                          </w:pPr>
                        </w:pPrChange>
                      </w:pPr>
                      <w:bookmarkStart w:id="2950" w:name="_Toc205523380"/>
                      <w:r w:rsidRPr="00001618">
                        <w:rPr>
                          <w:rFonts w:asciiTheme="minorHAnsi" w:hAnsiTheme="minorHAnsi" w:cs="Arial"/>
                          <w:bCs w:val="0"/>
                          <w:color w:val="31849B" w:themeColor="accent5" w:themeShade="BF"/>
                          <w:sz w:val="20"/>
                          <w:szCs w:val="18"/>
                          <w:rPrChange w:id="2951" w:author="Benjamin" w:date="2014-12-10T12:49:00Z">
                            <w:rPr>
                              <w:rFonts w:asciiTheme="minorHAnsi" w:hAnsiTheme="minorHAnsi" w:cs="Arial"/>
                              <w:bCs w:val="0"/>
                              <w:color w:val="31849B" w:themeColor="accent5" w:themeShade="BF"/>
                              <w:sz w:val="18"/>
                              <w:szCs w:val="18"/>
                            </w:rPr>
                          </w:rPrChange>
                        </w:rPr>
                        <w:t>Stage 1: Analysis</w:t>
                      </w:r>
                      <w:bookmarkEnd w:id="2950"/>
                    </w:p>
                    <w:p w14:paraId="642D9C11" w14:textId="77777777" w:rsidR="00B85889" w:rsidRPr="00001618" w:rsidRDefault="00B85889" w:rsidP="00001618">
                      <w:pPr>
                        <w:shd w:val="clear" w:color="auto" w:fill="EEECE1" w:themeFill="background2"/>
                        <w:spacing w:after="0"/>
                        <w:rPr>
                          <w:rFonts w:cs="Arial"/>
                          <w:iCs/>
                          <w:color w:val="31849B" w:themeColor="accent5" w:themeShade="BF"/>
                          <w:sz w:val="20"/>
                          <w:szCs w:val="18"/>
                          <w:rPrChange w:id="2952" w:author="Benjamin" w:date="2014-12-10T12:49:00Z">
                            <w:rPr>
                              <w:rFonts w:cs="Arial"/>
                              <w:iCs/>
                              <w:color w:val="31849B" w:themeColor="accent5" w:themeShade="BF"/>
                              <w:sz w:val="18"/>
                              <w:szCs w:val="18"/>
                            </w:rPr>
                          </w:rPrChange>
                        </w:rPr>
                        <w:pPrChange w:id="2953" w:author="Benjamin" w:date="2014-12-10T12:52:00Z">
                          <w:pPr>
                            <w:spacing w:after="0"/>
                          </w:pPr>
                        </w:pPrChange>
                      </w:pPr>
                      <w:r w:rsidRPr="00001618">
                        <w:rPr>
                          <w:rFonts w:cs="Arial"/>
                          <w:iCs/>
                          <w:color w:val="31849B" w:themeColor="accent5" w:themeShade="BF"/>
                          <w:sz w:val="20"/>
                          <w:szCs w:val="18"/>
                          <w:rPrChange w:id="2954" w:author="Benjamin" w:date="2014-12-10T12:49:00Z">
                            <w:rPr>
                              <w:rFonts w:cs="Arial"/>
                              <w:iCs/>
                              <w:color w:val="31849B" w:themeColor="accent5" w:themeShade="BF"/>
                              <w:sz w:val="18"/>
                              <w:szCs w:val="18"/>
                            </w:rPr>
                          </w:rPrChange>
                        </w:rPr>
                        <w:t xml:space="preserve">I. </w:t>
                      </w:r>
                      <w:proofErr w:type="spellStart"/>
                      <w:r w:rsidRPr="00001618">
                        <w:rPr>
                          <w:rFonts w:cs="Arial"/>
                          <w:iCs/>
                          <w:color w:val="31849B" w:themeColor="accent5" w:themeShade="BF"/>
                          <w:sz w:val="20"/>
                          <w:szCs w:val="18"/>
                          <w:rPrChange w:id="2955" w:author="Benjamin" w:date="2014-12-10T12:49:00Z">
                            <w:rPr>
                              <w:rFonts w:cs="Arial"/>
                              <w:iCs/>
                              <w:color w:val="31849B" w:themeColor="accent5" w:themeShade="BF"/>
                              <w:sz w:val="18"/>
                              <w:szCs w:val="18"/>
                            </w:rPr>
                          </w:rPrChange>
                        </w:rPr>
                        <w:t>Pre-negotiation</w:t>
                      </w:r>
                      <w:proofErr w:type="spellEnd"/>
                    </w:p>
                    <w:p w14:paraId="44C92EA3" w14:textId="77777777" w:rsidR="00B85889" w:rsidRPr="00001618" w:rsidRDefault="00B85889" w:rsidP="00001618">
                      <w:pPr>
                        <w:pStyle w:val="ListParagraph"/>
                        <w:numPr>
                          <w:ilvl w:val="0"/>
                          <w:numId w:val="51"/>
                        </w:numPr>
                        <w:shd w:val="clear" w:color="auto" w:fill="EEECE1" w:themeFill="background2"/>
                        <w:spacing w:after="0" w:line="240" w:lineRule="auto"/>
                        <w:rPr>
                          <w:rFonts w:cs="Arial"/>
                          <w:color w:val="31849B" w:themeColor="accent5" w:themeShade="BF"/>
                          <w:sz w:val="20"/>
                          <w:szCs w:val="18"/>
                          <w:rPrChange w:id="2956" w:author="Benjamin" w:date="2014-12-10T12:49:00Z">
                            <w:rPr>
                              <w:rFonts w:cs="Arial"/>
                              <w:color w:val="31849B" w:themeColor="accent5" w:themeShade="BF"/>
                              <w:sz w:val="18"/>
                              <w:szCs w:val="18"/>
                            </w:rPr>
                          </w:rPrChange>
                        </w:rPr>
                        <w:pPrChange w:id="2957" w:author="Benjamin" w:date="2014-12-10T12:52:00Z">
                          <w:pPr>
                            <w:pStyle w:val="ListParagraph"/>
                            <w:numPr>
                              <w:numId w:val="51"/>
                            </w:numPr>
                            <w:spacing w:after="0" w:line="240" w:lineRule="auto"/>
                            <w:ind w:hanging="360"/>
                          </w:pPr>
                        </w:pPrChange>
                      </w:pPr>
                      <w:proofErr w:type="spellStart"/>
                      <w:r w:rsidRPr="00001618">
                        <w:rPr>
                          <w:rFonts w:cs="Arial"/>
                          <w:color w:val="31849B" w:themeColor="accent5" w:themeShade="BF"/>
                          <w:sz w:val="20"/>
                          <w:szCs w:val="18"/>
                          <w:rPrChange w:id="2958" w:author="Benjamin" w:date="2014-12-10T12:49:00Z">
                            <w:rPr>
                              <w:rFonts w:cs="Arial"/>
                              <w:color w:val="31849B" w:themeColor="accent5" w:themeShade="BF"/>
                              <w:sz w:val="18"/>
                              <w:szCs w:val="18"/>
                            </w:rPr>
                          </w:rPrChange>
                        </w:rPr>
                        <w:t>Problem</w:t>
                      </w:r>
                      <w:proofErr w:type="spellEnd"/>
                      <w:r w:rsidRPr="00001618">
                        <w:rPr>
                          <w:rFonts w:cs="Arial"/>
                          <w:color w:val="31849B" w:themeColor="accent5" w:themeShade="BF"/>
                          <w:sz w:val="20"/>
                          <w:szCs w:val="18"/>
                          <w:rPrChange w:id="2959"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960" w:author="Benjamin" w:date="2014-12-10T12:49:00Z">
                            <w:rPr>
                              <w:rFonts w:cs="Arial"/>
                              <w:color w:val="31849B" w:themeColor="accent5" w:themeShade="BF"/>
                              <w:sz w:val="18"/>
                              <w:szCs w:val="18"/>
                            </w:rPr>
                          </w:rPrChange>
                        </w:rPr>
                        <w:t>symptoms</w:t>
                      </w:r>
                      <w:proofErr w:type="spellEnd"/>
                      <w:r w:rsidRPr="00001618">
                        <w:rPr>
                          <w:rFonts w:cs="Arial"/>
                          <w:color w:val="31849B" w:themeColor="accent5" w:themeShade="BF"/>
                          <w:sz w:val="20"/>
                          <w:szCs w:val="18"/>
                          <w:rPrChange w:id="2961" w:author="Benjamin" w:date="2014-12-10T12:49:00Z">
                            <w:rPr>
                              <w:rFonts w:cs="Arial"/>
                              <w:color w:val="31849B" w:themeColor="accent5" w:themeShade="BF"/>
                              <w:sz w:val="18"/>
                              <w:szCs w:val="18"/>
                            </w:rPr>
                          </w:rPrChange>
                        </w:rPr>
                        <w:t>/</w:t>
                      </w:r>
                      <w:proofErr w:type="spellStart"/>
                      <w:r w:rsidRPr="00001618">
                        <w:rPr>
                          <w:rFonts w:cs="Arial"/>
                          <w:color w:val="31849B" w:themeColor="accent5" w:themeShade="BF"/>
                          <w:sz w:val="20"/>
                          <w:szCs w:val="18"/>
                          <w:rPrChange w:id="2962" w:author="Benjamin" w:date="2014-12-10T12:49:00Z">
                            <w:rPr>
                              <w:rFonts w:cs="Arial"/>
                              <w:color w:val="31849B" w:themeColor="accent5" w:themeShade="BF"/>
                              <w:sz w:val="18"/>
                              <w:szCs w:val="18"/>
                            </w:rPr>
                          </w:rPrChange>
                        </w:rPr>
                        <w:t>current</w:t>
                      </w:r>
                      <w:proofErr w:type="spellEnd"/>
                      <w:r w:rsidRPr="00001618">
                        <w:rPr>
                          <w:rFonts w:cs="Arial"/>
                          <w:color w:val="31849B" w:themeColor="accent5" w:themeShade="BF"/>
                          <w:sz w:val="20"/>
                          <w:szCs w:val="18"/>
                          <w:rPrChange w:id="2963" w:author="Benjamin" w:date="2014-12-10T12:49:00Z">
                            <w:rPr>
                              <w:rFonts w:cs="Arial"/>
                              <w:color w:val="31849B" w:themeColor="accent5" w:themeShade="BF"/>
                              <w:sz w:val="18"/>
                              <w:szCs w:val="18"/>
                            </w:rPr>
                          </w:rPrChange>
                        </w:rPr>
                        <w:t xml:space="preserve"> situation</w:t>
                      </w:r>
                    </w:p>
                    <w:p w14:paraId="750F03B8" w14:textId="77777777" w:rsidR="00B85889" w:rsidRPr="00001618" w:rsidRDefault="00B85889" w:rsidP="00001618">
                      <w:pPr>
                        <w:pStyle w:val="ListParagraph"/>
                        <w:numPr>
                          <w:ilvl w:val="0"/>
                          <w:numId w:val="51"/>
                        </w:numPr>
                        <w:shd w:val="clear" w:color="auto" w:fill="EEECE1" w:themeFill="background2"/>
                        <w:spacing w:after="0" w:line="240" w:lineRule="auto"/>
                        <w:rPr>
                          <w:rFonts w:cs="Arial"/>
                          <w:color w:val="31849B" w:themeColor="accent5" w:themeShade="BF"/>
                          <w:sz w:val="20"/>
                          <w:szCs w:val="18"/>
                          <w:rPrChange w:id="2964" w:author="Benjamin" w:date="2014-12-10T12:49:00Z">
                            <w:rPr>
                              <w:rFonts w:cs="Arial"/>
                              <w:color w:val="31849B" w:themeColor="accent5" w:themeShade="BF"/>
                              <w:sz w:val="18"/>
                              <w:szCs w:val="18"/>
                            </w:rPr>
                          </w:rPrChange>
                        </w:rPr>
                        <w:pPrChange w:id="2965" w:author="Benjamin" w:date="2014-12-10T12:52:00Z">
                          <w:pPr>
                            <w:pStyle w:val="ListParagraph"/>
                            <w:numPr>
                              <w:numId w:val="51"/>
                            </w:numPr>
                            <w:spacing w:after="0" w:line="240" w:lineRule="auto"/>
                            <w:ind w:hanging="360"/>
                          </w:pPr>
                        </w:pPrChange>
                      </w:pPr>
                      <w:r w:rsidRPr="00001618">
                        <w:rPr>
                          <w:rFonts w:cs="Arial"/>
                          <w:color w:val="31849B" w:themeColor="accent5" w:themeShade="BF"/>
                          <w:sz w:val="20"/>
                          <w:szCs w:val="18"/>
                          <w:rPrChange w:id="2966" w:author="Benjamin" w:date="2014-12-10T12:49:00Z">
                            <w:rPr>
                              <w:rFonts w:cs="Arial"/>
                              <w:color w:val="31849B" w:themeColor="accent5" w:themeShade="BF"/>
                              <w:sz w:val="18"/>
                              <w:szCs w:val="18"/>
                            </w:rPr>
                          </w:rPrChange>
                        </w:rPr>
                        <w:t xml:space="preserve">Goals/ </w:t>
                      </w:r>
                      <w:proofErr w:type="spellStart"/>
                      <w:r w:rsidRPr="00001618">
                        <w:rPr>
                          <w:rFonts w:cs="Arial"/>
                          <w:color w:val="31849B" w:themeColor="accent5" w:themeShade="BF"/>
                          <w:sz w:val="20"/>
                          <w:szCs w:val="18"/>
                          <w:rPrChange w:id="2967" w:author="Benjamin" w:date="2014-12-10T12:49:00Z">
                            <w:rPr>
                              <w:rFonts w:cs="Arial"/>
                              <w:color w:val="31849B" w:themeColor="accent5" w:themeShade="BF"/>
                              <w:sz w:val="18"/>
                              <w:szCs w:val="18"/>
                            </w:rPr>
                          </w:rPrChange>
                        </w:rPr>
                        <w:t>preferred</w:t>
                      </w:r>
                      <w:proofErr w:type="spellEnd"/>
                      <w:r w:rsidRPr="00001618">
                        <w:rPr>
                          <w:rFonts w:cs="Arial"/>
                          <w:color w:val="31849B" w:themeColor="accent5" w:themeShade="BF"/>
                          <w:sz w:val="20"/>
                          <w:szCs w:val="18"/>
                          <w:rPrChange w:id="2968" w:author="Benjamin" w:date="2014-12-10T12:49:00Z">
                            <w:rPr>
                              <w:rFonts w:cs="Arial"/>
                              <w:color w:val="31849B" w:themeColor="accent5" w:themeShade="BF"/>
                              <w:sz w:val="18"/>
                              <w:szCs w:val="18"/>
                            </w:rPr>
                          </w:rPrChange>
                        </w:rPr>
                        <w:t xml:space="preserve"> situation</w:t>
                      </w:r>
                    </w:p>
                    <w:p w14:paraId="5C0EA83F" w14:textId="77777777" w:rsidR="00B85889" w:rsidRPr="00001618" w:rsidRDefault="00B85889" w:rsidP="00001618">
                      <w:pPr>
                        <w:pStyle w:val="ListParagraph"/>
                        <w:numPr>
                          <w:ilvl w:val="0"/>
                          <w:numId w:val="51"/>
                        </w:numPr>
                        <w:shd w:val="clear" w:color="auto" w:fill="EEECE1" w:themeFill="background2"/>
                        <w:spacing w:after="120" w:line="240" w:lineRule="auto"/>
                        <w:rPr>
                          <w:rFonts w:cs="Arial"/>
                          <w:color w:val="31849B" w:themeColor="accent5" w:themeShade="BF"/>
                          <w:sz w:val="20"/>
                          <w:szCs w:val="18"/>
                          <w:rPrChange w:id="2969" w:author="Benjamin" w:date="2014-12-10T12:49:00Z">
                            <w:rPr>
                              <w:rFonts w:cs="Arial"/>
                              <w:color w:val="31849B" w:themeColor="accent5" w:themeShade="BF"/>
                              <w:sz w:val="18"/>
                              <w:szCs w:val="18"/>
                            </w:rPr>
                          </w:rPrChange>
                        </w:rPr>
                        <w:pPrChange w:id="2970" w:author="Benjamin" w:date="2014-12-10T12:52:00Z">
                          <w:pPr>
                            <w:pStyle w:val="ListParagraph"/>
                            <w:numPr>
                              <w:numId w:val="51"/>
                            </w:numPr>
                            <w:spacing w:after="120" w:line="240" w:lineRule="auto"/>
                            <w:ind w:hanging="360"/>
                          </w:pPr>
                        </w:pPrChange>
                      </w:pPr>
                      <w:r w:rsidRPr="00001618">
                        <w:rPr>
                          <w:rFonts w:cs="Arial"/>
                          <w:color w:val="31849B" w:themeColor="accent5" w:themeShade="BF"/>
                          <w:sz w:val="20"/>
                          <w:szCs w:val="18"/>
                          <w:rPrChange w:id="2971" w:author="Benjamin" w:date="2014-12-10T12:49:00Z">
                            <w:rPr>
                              <w:rFonts w:cs="Arial"/>
                              <w:color w:val="31849B" w:themeColor="accent5" w:themeShade="BF"/>
                              <w:sz w:val="18"/>
                              <w:szCs w:val="18"/>
                            </w:rPr>
                          </w:rPrChange>
                        </w:rPr>
                        <w:t xml:space="preserve">Diagnoses: possible causes; </w:t>
                      </w:r>
                      <w:proofErr w:type="spellStart"/>
                      <w:r w:rsidRPr="00001618">
                        <w:rPr>
                          <w:rFonts w:cs="Arial"/>
                          <w:color w:val="31849B" w:themeColor="accent5" w:themeShade="BF"/>
                          <w:sz w:val="20"/>
                          <w:szCs w:val="18"/>
                          <w:rPrChange w:id="2972" w:author="Benjamin" w:date="2014-12-10T12:49:00Z">
                            <w:rPr>
                              <w:rFonts w:cs="Arial"/>
                              <w:color w:val="31849B" w:themeColor="accent5" w:themeShade="BF"/>
                              <w:sz w:val="18"/>
                              <w:szCs w:val="18"/>
                            </w:rPr>
                          </w:rPrChange>
                        </w:rPr>
                        <w:t>internal</w:t>
                      </w:r>
                      <w:proofErr w:type="spellEnd"/>
                      <w:r w:rsidRPr="00001618">
                        <w:rPr>
                          <w:rFonts w:cs="Arial"/>
                          <w:color w:val="31849B" w:themeColor="accent5" w:themeShade="BF"/>
                          <w:sz w:val="20"/>
                          <w:szCs w:val="18"/>
                          <w:rPrChange w:id="2973" w:author="Benjamin" w:date="2014-12-10T12:49:00Z">
                            <w:rPr>
                              <w:rFonts w:cs="Arial"/>
                              <w:color w:val="31849B" w:themeColor="accent5" w:themeShade="BF"/>
                              <w:sz w:val="18"/>
                              <w:szCs w:val="18"/>
                            </w:rPr>
                          </w:rPrChange>
                        </w:rPr>
                        <w:t xml:space="preserve"> &amp; </w:t>
                      </w:r>
                      <w:proofErr w:type="spellStart"/>
                      <w:r w:rsidRPr="00001618">
                        <w:rPr>
                          <w:rFonts w:cs="Arial"/>
                          <w:color w:val="31849B" w:themeColor="accent5" w:themeShade="BF"/>
                          <w:sz w:val="20"/>
                          <w:szCs w:val="18"/>
                          <w:rPrChange w:id="2974" w:author="Benjamin" w:date="2014-12-10T12:49:00Z">
                            <w:rPr>
                              <w:rFonts w:cs="Arial"/>
                              <w:color w:val="31849B" w:themeColor="accent5" w:themeShade="BF"/>
                              <w:sz w:val="18"/>
                              <w:szCs w:val="18"/>
                            </w:rPr>
                          </w:rPrChange>
                        </w:rPr>
                        <w:t>external</w:t>
                      </w:r>
                      <w:proofErr w:type="spellEnd"/>
                      <w:r w:rsidRPr="00001618">
                        <w:rPr>
                          <w:rFonts w:cs="Arial"/>
                          <w:color w:val="31849B" w:themeColor="accent5" w:themeShade="BF"/>
                          <w:sz w:val="20"/>
                          <w:szCs w:val="18"/>
                          <w:rPrChange w:id="2975"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976" w:author="Benjamin" w:date="2014-12-10T12:49:00Z">
                            <w:rPr>
                              <w:rFonts w:cs="Arial"/>
                              <w:color w:val="31849B" w:themeColor="accent5" w:themeShade="BF"/>
                              <w:sz w:val="18"/>
                              <w:szCs w:val="18"/>
                            </w:rPr>
                          </w:rPrChange>
                        </w:rPr>
                        <w:t>barriers</w:t>
                      </w:r>
                      <w:proofErr w:type="spellEnd"/>
                    </w:p>
                    <w:p w14:paraId="39596336" w14:textId="77777777" w:rsidR="00B85889" w:rsidRPr="00001618" w:rsidRDefault="00B85889" w:rsidP="00001618">
                      <w:pPr>
                        <w:pStyle w:val="Heading1"/>
                        <w:shd w:val="clear" w:color="auto" w:fill="EEECE1" w:themeFill="background2"/>
                        <w:rPr>
                          <w:rFonts w:asciiTheme="minorHAnsi" w:hAnsiTheme="minorHAnsi" w:cs="Arial"/>
                          <w:bCs w:val="0"/>
                          <w:color w:val="31849B" w:themeColor="accent5" w:themeShade="BF"/>
                          <w:sz w:val="20"/>
                          <w:szCs w:val="18"/>
                          <w:rPrChange w:id="2977" w:author="Benjamin" w:date="2014-12-10T12:49:00Z">
                            <w:rPr>
                              <w:rFonts w:asciiTheme="minorHAnsi" w:hAnsiTheme="minorHAnsi" w:cs="Arial"/>
                              <w:bCs w:val="0"/>
                              <w:color w:val="31849B" w:themeColor="accent5" w:themeShade="BF"/>
                              <w:sz w:val="18"/>
                              <w:szCs w:val="18"/>
                            </w:rPr>
                          </w:rPrChange>
                        </w:rPr>
                        <w:pPrChange w:id="2978" w:author="Benjamin" w:date="2014-12-10T12:52:00Z">
                          <w:pPr>
                            <w:pStyle w:val="Heading1"/>
                          </w:pPr>
                        </w:pPrChange>
                      </w:pPr>
                      <w:bookmarkStart w:id="2979" w:name="_Toc205523381"/>
                      <w:r w:rsidRPr="00001618">
                        <w:rPr>
                          <w:rFonts w:asciiTheme="minorHAnsi" w:hAnsiTheme="minorHAnsi" w:cs="Arial"/>
                          <w:bCs w:val="0"/>
                          <w:color w:val="31849B" w:themeColor="accent5" w:themeShade="BF"/>
                          <w:sz w:val="20"/>
                          <w:szCs w:val="18"/>
                          <w:rPrChange w:id="2980" w:author="Benjamin" w:date="2014-12-10T12:49:00Z">
                            <w:rPr>
                              <w:rFonts w:asciiTheme="minorHAnsi" w:hAnsiTheme="minorHAnsi" w:cs="Arial"/>
                              <w:bCs w:val="0"/>
                              <w:color w:val="31849B" w:themeColor="accent5" w:themeShade="BF"/>
                              <w:sz w:val="18"/>
                              <w:szCs w:val="18"/>
                            </w:rPr>
                          </w:rPrChange>
                        </w:rPr>
                        <w:t>Stage 2: Planning</w:t>
                      </w:r>
                      <w:bookmarkEnd w:id="2979"/>
                    </w:p>
                    <w:p w14:paraId="353FDECB" w14:textId="77777777" w:rsidR="00B85889" w:rsidRPr="00001618" w:rsidRDefault="00B85889" w:rsidP="00001618">
                      <w:pPr>
                        <w:shd w:val="clear" w:color="auto" w:fill="EEECE1" w:themeFill="background2"/>
                        <w:spacing w:after="0"/>
                        <w:rPr>
                          <w:rFonts w:cs="Arial"/>
                          <w:iCs/>
                          <w:color w:val="31849B" w:themeColor="accent5" w:themeShade="BF"/>
                          <w:sz w:val="20"/>
                          <w:szCs w:val="18"/>
                          <w:rPrChange w:id="2981" w:author="Benjamin" w:date="2014-12-10T12:49:00Z">
                            <w:rPr>
                              <w:rFonts w:cs="Arial"/>
                              <w:iCs/>
                              <w:color w:val="31849B" w:themeColor="accent5" w:themeShade="BF"/>
                              <w:sz w:val="18"/>
                              <w:szCs w:val="18"/>
                            </w:rPr>
                          </w:rPrChange>
                        </w:rPr>
                        <w:pPrChange w:id="2982" w:author="Benjamin" w:date="2014-12-10T12:52:00Z">
                          <w:pPr>
                            <w:spacing w:after="0"/>
                          </w:pPr>
                        </w:pPrChange>
                      </w:pPr>
                      <w:r w:rsidRPr="00001618">
                        <w:rPr>
                          <w:rFonts w:cs="Arial"/>
                          <w:iCs/>
                          <w:color w:val="31849B" w:themeColor="accent5" w:themeShade="BF"/>
                          <w:sz w:val="20"/>
                          <w:szCs w:val="18"/>
                          <w:rPrChange w:id="2983" w:author="Benjamin" w:date="2014-12-10T12:49:00Z">
                            <w:rPr>
                              <w:rFonts w:cs="Arial"/>
                              <w:iCs/>
                              <w:color w:val="31849B" w:themeColor="accent5" w:themeShade="BF"/>
                              <w:sz w:val="18"/>
                              <w:szCs w:val="18"/>
                            </w:rPr>
                          </w:rPrChange>
                        </w:rPr>
                        <w:t xml:space="preserve">II. </w:t>
                      </w:r>
                      <w:proofErr w:type="spellStart"/>
                      <w:r w:rsidRPr="00001618">
                        <w:rPr>
                          <w:rFonts w:cs="Arial"/>
                          <w:iCs/>
                          <w:color w:val="31849B" w:themeColor="accent5" w:themeShade="BF"/>
                          <w:sz w:val="20"/>
                          <w:szCs w:val="18"/>
                          <w:rPrChange w:id="2984" w:author="Benjamin" w:date="2014-12-10T12:49:00Z">
                            <w:rPr>
                              <w:rFonts w:cs="Arial"/>
                              <w:iCs/>
                              <w:color w:val="31849B" w:themeColor="accent5" w:themeShade="BF"/>
                              <w:sz w:val="18"/>
                              <w:szCs w:val="18"/>
                            </w:rPr>
                          </w:rPrChange>
                        </w:rPr>
                        <w:t>Pre-Negotiation</w:t>
                      </w:r>
                      <w:proofErr w:type="spellEnd"/>
                    </w:p>
                    <w:p w14:paraId="6E52D2DB" w14:textId="77777777" w:rsidR="00B85889" w:rsidRPr="00001618" w:rsidRDefault="00B85889" w:rsidP="00001618">
                      <w:pPr>
                        <w:pStyle w:val="BodyTextIndent"/>
                        <w:widowControl/>
                        <w:numPr>
                          <w:ilvl w:val="0"/>
                          <w:numId w:val="52"/>
                        </w:numPr>
                        <w:shd w:val="clear" w:color="auto" w:fill="EEECE1" w:themeFill="background2"/>
                        <w:adjustRightInd/>
                        <w:spacing w:after="0"/>
                        <w:jc w:val="left"/>
                        <w:textAlignment w:val="auto"/>
                        <w:rPr>
                          <w:rFonts w:asciiTheme="minorHAnsi" w:hAnsiTheme="minorHAnsi" w:cs="Arial"/>
                          <w:bCs/>
                          <w:color w:val="31849B" w:themeColor="accent5" w:themeShade="BF"/>
                          <w:sz w:val="20"/>
                          <w:szCs w:val="18"/>
                          <w:rPrChange w:id="2985" w:author="Benjamin" w:date="2014-12-10T12:49:00Z">
                            <w:rPr>
                              <w:rFonts w:asciiTheme="minorHAnsi" w:hAnsiTheme="minorHAnsi" w:cs="Arial"/>
                              <w:bCs/>
                              <w:color w:val="31849B" w:themeColor="accent5" w:themeShade="BF"/>
                              <w:sz w:val="18"/>
                              <w:szCs w:val="18"/>
                            </w:rPr>
                          </w:rPrChange>
                        </w:rPr>
                        <w:pPrChange w:id="2986" w:author="Benjamin" w:date="2014-12-10T12:52:00Z">
                          <w:pPr>
                            <w:pStyle w:val="BodyTextIndent"/>
                            <w:widowControl/>
                            <w:numPr>
                              <w:numId w:val="52"/>
                            </w:numPr>
                            <w:adjustRightInd/>
                            <w:spacing w:after="0"/>
                            <w:ind w:left="720" w:hanging="360"/>
                            <w:jc w:val="left"/>
                            <w:textAlignment w:val="auto"/>
                          </w:pPr>
                        </w:pPrChange>
                      </w:pPr>
                      <w:r w:rsidRPr="00001618">
                        <w:rPr>
                          <w:rFonts w:asciiTheme="minorHAnsi" w:hAnsiTheme="minorHAnsi" w:cs="Arial"/>
                          <w:bCs/>
                          <w:color w:val="31849B" w:themeColor="accent5" w:themeShade="BF"/>
                          <w:sz w:val="20"/>
                          <w:szCs w:val="18"/>
                          <w:rPrChange w:id="2987" w:author="Benjamin" w:date="2014-12-10T12:49:00Z">
                            <w:rPr>
                              <w:rFonts w:asciiTheme="minorHAnsi" w:hAnsiTheme="minorHAnsi" w:cs="Arial"/>
                              <w:bCs/>
                              <w:color w:val="31849B" w:themeColor="accent5" w:themeShade="BF"/>
                              <w:sz w:val="18"/>
                              <w:szCs w:val="18"/>
                            </w:rPr>
                          </w:rPrChange>
                        </w:rPr>
                        <w:t>Strategize: Generate broad ideas about what may be done; brainstorm these approaches; prioritize them</w:t>
                      </w:r>
                    </w:p>
                    <w:p w14:paraId="7A7015D7"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rPrChange w:id="2988" w:author="Benjamin" w:date="2014-12-10T12:49:00Z">
                            <w:rPr>
                              <w:rFonts w:cs="Arial"/>
                              <w:color w:val="31849B" w:themeColor="accent5" w:themeShade="BF"/>
                              <w:sz w:val="18"/>
                              <w:szCs w:val="18"/>
                            </w:rPr>
                          </w:rPrChange>
                        </w:rPr>
                        <w:pPrChange w:id="2989" w:author="Benjamin" w:date="2014-12-10T12:52:00Z">
                          <w:pPr>
                            <w:pStyle w:val="ListParagraph"/>
                            <w:numPr>
                              <w:numId w:val="52"/>
                            </w:numPr>
                            <w:spacing w:after="0" w:line="240" w:lineRule="auto"/>
                            <w:ind w:hanging="360"/>
                          </w:pPr>
                        </w:pPrChange>
                      </w:pPr>
                      <w:proofErr w:type="spellStart"/>
                      <w:r w:rsidRPr="00001618">
                        <w:rPr>
                          <w:rFonts w:cs="Arial"/>
                          <w:color w:val="31849B" w:themeColor="accent5" w:themeShade="BF"/>
                          <w:sz w:val="20"/>
                          <w:szCs w:val="18"/>
                          <w:rPrChange w:id="2990" w:author="Benjamin" w:date="2014-12-10T12:49:00Z">
                            <w:rPr>
                              <w:rFonts w:cs="Arial"/>
                              <w:color w:val="31849B" w:themeColor="accent5" w:themeShade="BF"/>
                              <w:sz w:val="18"/>
                              <w:szCs w:val="18"/>
                            </w:rPr>
                          </w:rPrChange>
                        </w:rPr>
                        <w:t>Develop</w:t>
                      </w:r>
                      <w:proofErr w:type="spellEnd"/>
                      <w:r w:rsidRPr="00001618">
                        <w:rPr>
                          <w:rFonts w:cs="Arial"/>
                          <w:color w:val="31849B" w:themeColor="accent5" w:themeShade="BF"/>
                          <w:sz w:val="20"/>
                          <w:szCs w:val="18"/>
                          <w:rPrChange w:id="2991" w:author="Benjamin" w:date="2014-12-10T12:49: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2992" w:author="Benjamin" w:date="2014-12-10T12:49:00Z">
                            <w:rPr>
                              <w:rFonts w:cs="Arial"/>
                              <w:color w:val="31849B" w:themeColor="accent5" w:themeShade="BF"/>
                              <w:sz w:val="18"/>
                              <w:szCs w:val="18"/>
                            </w:rPr>
                          </w:rPrChange>
                        </w:rPr>
                        <w:t>your</w:t>
                      </w:r>
                      <w:proofErr w:type="spellEnd"/>
                      <w:r w:rsidRPr="00001618">
                        <w:rPr>
                          <w:rFonts w:cs="Arial"/>
                          <w:color w:val="31849B" w:themeColor="accent5" w:themeShade="BF"/>
                          <w:sz w:val="20"/>
                          <w:szCs w:val="18"/>
                          <w:rPrChange w:id="2993" w:author="Benjamin" w:date="2014-12-10T12:49:00Z">
                            <w:rPr>
                              <w:rFonts w:cs="Arial"/>
                              <w:color w:val="31849B" w:themeColor="accent5" w:themeShade="BF"/>
                              <w:sz w:val="18"/>
                              <w:szCs w:val="18"/>
                            </w:rPr>
                          </w:rPrChange>
                        </w:rPr>
                        <w:t xml:space="preserve"> BATNA</w:t>
                      </w:r>
                    </w:p>
                    <w:p w14:paraId="3902C3BB"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2994" w:author="Benjamin" w:date="2014-12-10T12:49:00Z">
                            <w:rPr>
                              <w:rFonts w:cs="Arial"/>
                              <w:color w:val="31849B" w:themeColor="accent5" w:themeShade="BF"/>
                              <w:sz w:val="18"/>
                              <w:szCs w:val="18"/>
                              <w:lang w:val="en-US"/>
                            </w:rPr>
                          </w:rPrChange>
                        </w:rPr>
                        <w:pPrChange w:id="2995"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96" w:author="Benjamin" w:date="2014-12-10T12:49:00Z">
                            <w:rPr>
                              <w:rFonts w:cs="Arial"/>
                              <w:color w:val="31849B" w:themeColor="accent5" w:themeShade="BF"/>
                              <w:sz w:val="18"/>
                              <w:szCs w:val="18"/>
                              <w:lang w:val="en-US"/>
                            </w:rPr>
                          </w:rPrChange>
                        </w:rPr>
                        <w:t>Hypothesize their alternatives and ways to empirically test their impact</w:t>
                      </w:r>
                    </w:p>
                    <w:p w14:paraId="3A1BA2B1"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rPrChange w:id="2997" w:author="Benjamin" w:date="2014-12-10T12:49:00Z">
                            <w:rPr>
                              <w:rFonts w:cs="Arial"/>
                              <w:color w:val="31849B" w:themeColor="accent5" w:themeShade="BF"/>
                              <w:sz w:val="18"/>
                              <w:szCs w:val="18"/>
                            </w:rPr>
                          </w:rPrChange>
                        </w:rPr>
                        <w:pPrChange w:id="2998"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2999" w:author="Benjamin" w:date="2014-12-10T12:49:00Z">
                            <w:rPr>
                              <w:rFonts w:cs="Arial"/>
                              <w:color w:val="31849B" w:themeColor="accent5" w:themeShade="BF"/>
                              <w:sz w:val="18"/>
                              <w:szCs w:val="18"/>
                              <w:lang w:val="en-US"/>
                            </w:rPr>
                          </w:rPrChange>
                        </w:rPr>
                        <w:t xml:space="preserve">Identify and evaluate relationships: Current? </w:t>
                      </w:r>
                      <w:proofErr w:type="spellStart"/>
                      <w:r w:rsidRPr="00001618">
                        <w:rPr>
                          <w:rFonts w:cs="Arial"/>
                          <w:color w:val="31849B" w:themeColor="accent5" w:themeShade="BF"/>
                          <w:sz w:val="20"/>
                          <w:szCs w:val="18"/>
                          <w:rPrChange w:id="3000" w:author="Benjamin" w:date="2014-12-10T12:49:00Z">
                            <w:rPr>
                              <w:rFonts w:cs="Arial"/>
                              <w:color w:val="31849B" w:themeColor="accent5" w:themeShade="BF"/>
                              <w:sz w:val="18"/>
                              <w:szCs w:val="18"/>
                            </w:rPr>
                          </w:rPrChange>
                        </w:rPr>
                        <w:t>Preferred</w:t>
                      </w:r>
                      <w:proofErr w:type="spellEnd"/>
                      <w:r w:rsidRPr="00001618">
                        <w:rPr>
                          <w:rFonts w:cs="Arial"/>
                          <w:color w:val="31849B" w:themeColor="accent5" w:themeShade="BF"/>
                          <w:sz w:val="20"/>
                          <w:szCs w:val="18"/>
                          <w:rPrChange w:id="3001" w:author="Benjamin" w:date="2014-12-10T12:49:00Z">
                            <w:rPr>
                              <w:rFonts w:cs="Arial"/>
                              <w:color w:val="31849B" w:themeColor="accent5" w:themeShade="BF"/>
                              <w:sz w:val="18"/>
                              <w:szCs w:val="18"/>
                            </w:rPr>
                          </w:rPrChange>
                        </w:rPr>
                        <w:t>?</w:t>
                      </w:r>
                    </w:p>
                    <w:p w14:paraId="513D3E43"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3002" w:author="Benjamin" w:date="2014-12-10T12:49:00Z">
                            <w:rPr>
                              <w:rFonts w:cs="Arial"/>
                              <w:color w:val="31849B" w:themeColor="accent5" w:themeShade="BF"/>
                              <w:sz w:val="18"/>
                              <w:szCs w:val="18"/>
                              <w:lang w:val="en-US"/>
                            </w:rPr>
                          </w:rPrChange>
                        </w:rPr>
                        <w:pPrChange w:id="3003"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3004" w:author="Benjamin" w:date="2014-12-10T12:49:00Z">
                            <w:rPr>
                              <w:rFonts w:cs="Arial"/>
                              <w:color w:val="31849B" w:themeColor="accent5" w:themeShade="BF"/>
                              <w:sz w:val="18"/>
                              <w:szCs w:val="18"/>
                              <w:lang w:val="en-US"/>
                            </w:rPr>
                          </w:rPrChange>
                        </w:rPr>
                        <w:t>Establish who are the parties involved</w:t>
                      </w:r>
                    </w:p>
                    <w:p w14:paraId="358A61A3" w14:textId="77777777" w:rsidR="00B85889" w:rsidRPr="00001618" w:rsidRDefault="00B85889" w:rsidP="00001618">
                      <w:pPr>
                        <w:pStyle w:val="ListParagraph"/>
                        <w:numPr>
                          <w:ilvl w:val="0"/>
                          <w:numId w:val="52"/>
                        </w:numPr>
                        <w:shd w:val="clear" w:color="auto" w:fill="EEECE1" w:themeFill="background2"/>
                        <w:spacing w:after="0" w:line="240" w:lineRule="auto"/>
                        <w:rPr>
                          <w:rFonts w:cs="Arial"/>
                          <w:color w:val="31849B" w:themeColor="accent5" w:themeShade="BF"/>
                          <w:sz w:val="20"/>
                          <w:szCs w:val="18"/>
                          <w:lang w:val="en-US"/>
                          <w:rPrChange w:id="3005" w:author="Benjamin" w:date="2014-12-10T12:49:00Z">
                            <w:rPr>
                              <w:rFonts w:cs="Arial"/>
                              <w:color w:val="31849B" w:themeColor="accent5" w:themeShade="BF"/>
                              <w:sz w:val="18"/>
                              <w:szCs w:val="18"/>
                              <w:lang w:val="en-US"/>
                            </w:rPr>
                          </w:rPrChange>
                        </w:rPr>
                        <w:pPrChange w:id="3006" w:author="Benjamin" w:date="2014-12-10T12:52:00Z">
                          <w:pPr>
                            <w:pStyle w:val="ListParagraph"/>
                            <w:numPr>
                              <w:numId w:val="52"/>
                            </w:numPr>
                            <w:spacing w:after="0" w:line="240" w:lineRule="auto"/>
                            <w:ind w:hanging="360"/>
                          </w:pPr>
                        </w:pPrChange>
                      </w:pPr>
                      <w:r w:rsidRPr="00001618">
                        <w:rPr>
                          <w:rFonts w:cs="Arial"/>
                          <w:color w:val="31849B" w:themeColor="accent5" w:themeShade="BF"/>
                          <w:sz w:val="20"/>
                          <w:szCs w:val="18"/>
                          <w:lang w:val="en-US"/>
                          <w:rPrChange w:id="3007" w:author="Benjamin" w:date="2014-12-10T12:49:00Z">
                            <w:rPr>
                              <w:rFonts w:cs="Arial"/>
                              <w:color w:val="31849B" w:themeColor="accent5" w:themeShade="BF"/>
                              <w:sz w:val="18"/>
                              <w:szCs w:val="18"/>
                              <w:lang w:val="en-US"/>
                            </w:rPr>
                          </w:rPrChange>
                        </w:rPr>
                        <w:t xml:space="preserve">Identify issues to be dealt with </w:t>
                      </w:r>
                    </w:p>
                    <w:p w14:paraId="18D08721" w14:textId="7B41E266" w:rsidR="00B85889" w:rsidRPr="00001618" w:rsidDel="00001618" w:rsidRDefault="00B85889" w:rsidP="00001618">
                      <w:pPr>
                        <w:pStyle w:val="ListParagraph"/>
                        <w:numPr>
                          <w:ilvl w:val="0"/>
                          <w:numId w:val="52"/>
                        </w:numPr>
                        <w:shd w:val="clear" w:color="auto" w:fill="EEECE1" w:themeFill="background2"/>
                        <w:spacing w:after="0" w:line="240" w:lineRule="auto"/>
                        <w:rPr>
                          <w:del w:id="3008" w:author="Benjamin" w:date="2014-12-10T12:49:00Z"/>
                          <w:rFonts w:cs="Arial"/>
                          <w:color w:val="31849B" w:themeColor="accent5" w:themeShade="BF"/>
                          <w:sz w:val="20"/>
                          <w:szCs w:val="18"/>
                          <w:lang w:val="en-US"/>
                          <w:rPrChange w:id="3009" w:author="Benjamin" w:date="2014-12-10T12:49:00Z">
                            <w:rPr>
                              <w:del w:id="3010" w:author="Benjamin" w:date="2014-12-10T12:49:00Z"/>
                              <w:rFonts w:cs="Arial"/>
                              <w:color w:val="31849B" w:themeColor="accent5" w:themeShade="BF"/>
                              <w:sz w:val="18"/>
                              <w:szCs w:val="18"/>
                              <w:lang w:val="en-US"/>
                            </w:rPr>
                          </w:rPrChange>
                        </w:rPr>
                        <w:pPrChange w:id="3011" w:author="Benjamin" w:date="2014-12-10T12:52:00Z">
                          <w:pPr>
                            <w:pStyle w:val="ListParagraph"/>
                            <w:numPr>
                              <w:numId w:val="52"/>
                            </w:numPr>
                            <w:spacing w:after="0" w:line="240" w:lineRule="auto"/>
                            <w:ind w:hanging="360"/>
                          </w:pPr>
                        </w:pPrChange>
                      </w:pPr>
                      <w:del w:id="3012" w:author="Benjamin" w:date="2014-12-10T12:49:00Z">
                        <w:r w:rsidRPr="00001618" w:rsidDel="00001618">
                          <w:rPr>
                            <w:rFonts w:cs="Arial"/>
                            <w:color w:val="31849B" w:themeColor="accent5" w:themeShade="BF"/>
                            <w:sz w:val="20"/>
                            <w:szCs w:val="18"/>
                            <w:lang w:val="en-US"/>
                            <w:rPrChange w:id="3013" w:author="Benjamin" w:date="2014-12-10T12:49:00Z">
                              <w:rPr>
                                <w:rFonts w:cs="Arial"/>
                                <w:color w:val="31849B" w:themeColor="accent5" w:themeShade="BF"/>
                                <w:sz w:val="18"/>
                                <w:szCs w:val="18"/>
                                <w:lang w:val="en-US"/>
                              </w:rPr>
                            </w:rPrChange>
                          </w:rPr>
                          <w:delText>Articulate interests: Ours? Theirs? Others?</w:delText>
                        </w:r>
                      </w:del>
                    </w:p>
                    <w:p w14:paraId="12DCB975" w14:textId="29974C41" w:rsidR="00B85889" w:rsidRPr="00001618" w:rsidDel="00001618" w:rsidRDefault="00B85889" w:rsidP="00001618">
                      <w:pPr>
                        <w:pStyle w:val="ListParagraph"/>
                        <w:numPr>
                          <w:ilvl w:val="0"/>
                          <w:numId w:val="52"/>
                        </w:numPr>
                        <w:shd w:val="clear" w:color="auto" w:fill="EEECE1" w:themeFill="background2"/>
                        <w:spacing w:after="0" w:line="240" w:lineRule="auto"/>
                        <w:rPr>
                          <w:del w:id="3014" w:author="Benjamin" w:date="2014-12-10T12:49:00Z"/>
                          <w:rFonts w:cs="Arial"/>
                          <w:color w:val="31849B" w:themeColor="accent5" w:themeShade="BF"/>
                          <w:sz w:val="20"/>
                          <w:szCs w:val="18"/>
                          <w:rPrChange w:id="3015" w:author="Benjamin" w:date="2014-12-10T12:49:00Z">
                            <w:rPr>
                              <w:del w:id="3016" w:author="Benjamin" w:date="2014-12-10T12:49:00Z"/>
                              <w:rFonts w:cs="Arial"/>
                              <w:color w:val="31849B" w:themeColor="accent5" w:themeShade="BF"/>
                              <w:sz w:val="18"/>
                              <w:szCs w:val="18"/>
                            </w:rPr>
                          </w:rPrChange>
                        </w:rPr>
                        <w:pPrChange w:id="3017" w:author="Benjamin" w:date="2014-12-10T12:52:00Z">
                          <w:pPr>
                            <w:pStyle w:val="ListParagraph"/>
                            <w:numPr>
                              <w:numId w:val="52"/>
                            </w:numPr>
                            <w:spacing w:after="0" w:line="240" w:lineRule="auto"/>
                            <w:ind w:hanging="360"/>
                          </w:pPr>
                        </w:pPrChange>
                      </w:pPr>
                      <w:del w:id="3018" w:author="Benjamin" w:date="2014-12-10T12:49:00Z">
                        <w:r w:rsidRPr="00001618" w:rsidDel="00001618">
                          <w:rPr>
                            <w:rFonts w:cs="Arial"/>
                            <w:color w:val="31849B" w:themeColor="accent5" w:themeShade="BF"/>
                            <w:sz w:val="20"/>
                            <w:szCs w:val="18"/>
                            <w:rPrChange w:id="3019" w:author="Benjamin" w:date="2014-12-10T12:49:00Z">
                              <w:rPr>
                                <w:rFonts w:cs="Arial"/>
                                <w:color w:val="31849B" w:themeColor="accent5" w:themeShade="BF"/>
                                <w:sz w:val="18"/>
                                <w:szCs w:val="18"/>
                              </w:rPr>
                            </w:rPrChange>
                          </w:rPr>
                          <w:delText>Identify options</w:delText>
                        </w:r>
                      </w:del>
                    </w:p>
                    <w:p w14:paraId="38C38762" w14:textId="2C55345A" w:rsidR="00B85889" w:rsidRPr="00001618" w:rsidDel="00001618" w:rsidRDefault="00B85889" w:rsidP="00001618">
                      <w:pPr>
                        <w:pStyle w:val="ListParagraph"/>
                        <w:numPr>
                          <w:ilvl w:val="0"/>
                          <w:numId w:val="52"/>
                        </w:numPr>
                        <w:shd w:val="clear" w:color="auto" w:fill="EEECE1" w:themeFill="background2"/>
                        <w:spacing w:after="0" w:line="240" w:lineRule="auto"/>
                        <w:rPr>
                          <w:del w:id="3020" w:author="Benjamin" w:date="2014-12-10T12:49:00Z"/>
                          <w:rFonts w:cs="Arial"/>
                          <w:color w:val="31849B" w:themeColor="accent5" w:themeShade="BF"/>
                          <w:sz w:val="20"/>
                          <w:szCs w:val="18"/>
                          <w:lang w:val="en-US"/>
                          <w:rPrChange w:id="3021" w:author="Benjamin" w:date="2014-12-10T12:49:00Z">
                            <w:rPr>
                              <w:del w:id="3022" w:author="Benjamin" w:date="2014-12-10T12:49:00Z"/>
                              <w:rFonts w:cs="Arial"/>
                              <w:color w:val="31849B" w:themeColor="accent5" w:themeShade="BF"/>
                              <w:sz w:val="18"/>
                              <w:szCs w:val="18"/>
                              <w:lang w:val="en-US"/>
                            </w:rPr>
                          </w:rPrChange>
                        </w:rPr>
                        <w:pPrChange w:id="3023" w:author="Benjamin" w:date="2014-12-10T12:52:00Z">
                          <w:pPr>
                            <w:pStyle w:val="ListParagraph"/>
                            <w:numPr>
                              <w:numId w:val="52"/>
                            </w:numPr>
                            <w:spacing w:after="0" w:line="240" w:lineRule="auto"/>
                            <w:ind w:hanging="360"/>
                          </w:pPr>
                        </w:pPrChange>
                      </w:pPr>
                      <w:del w:id="3024" w:author="Benjamin" w:date="2014-12-10T12:49:00Z">
                        <w:r w:rsidRPr="00001618" w:rsidDel="00001618">
                          <w:rPr>
                            <w:rFonts w:cs="Arial"/>
                            <w:color w:val="31849B" w:themeColor="accent5" w:themeShade="BF"/>
                            <w:sz w:val="20"/>
                            <w:szCs w:val="18"/>
                            <w:lang w:val="en-US"/>
                            <w:rPrChange w:id="3025" w:author="Benjamin" w:date="2014-12-10T12:49:00Z">
                              <w:rPr>
                                <w:rFonts w:cs="Arial"/>
                                <w:color w:val="31849B" w:themeColor="accent5" w:themeShade="BF"/>
                                <w:sz w:val="18"/>
                                <w:szCs w:val="18"/>
                                <w:lang w:val="en-US"/>
                              </w:rPr>
                            </w:rPrChange>
                          </w:rPr>
                          <w:delText>Establish criteria for acceptable and legitimate agreement</w:delText>
                        </w:r>
                      </w:del>
                    </w:p>
                    <w:p w14:paraId="402D9830" w14:textId="77777777" w:rsidR="00B85889" w:rsidRPr="00001618" w:rsidRDefault="00B85889" w:rsidP="00001618">
                      <w:pPr>
                        <w:shd w:val="clear" w:color="auto" w:fill="EEECE1" w:themeFill="background2"/>
                        <w:ind w:left="720"/>
                        <w:rPr>
                          <w:rFonts w:cs="Arial"/>
                          <w:color w:val="31849B" w:themeColor="accent5" w:themeShade="BF"/>
                          <w:sz w:val="20"/>
                          <w:szCs w:val="18"/>
                          <w:lang w:val="en-US"/>
                          <w:rPrChange w:id="3026" w:author="Benjamin" w:date="2014-12-10T12:49:00Z">
                            <w:rPr>
                              <w:rFonts w:cs="Arial"/>
                              <w:color w:val="31849B" w:themeColor="accent5" w:themeShade="BF"/>
                              <w:sz w:val="18"/>
                              <w:szCs w:val="18"/>
                              <w:lang w:val="en-US"/>
                            </w:rPr>
                          </w:rPrChange>
                        </w:rPr>
                        <w:pPrChange w:id="3027" w:author="Benjamin" w:date="2014-12-10T12:52:00Z">
                          <w:pPr>
                            <w:ind w:left="720"/>
                          </w:pPr>
                        </w:pPrChange>
                      </w:pPr>
                    </w:p>
                  </w:txbxContent>
                </v:textbox>
              </v:rect>
            </w:pict>
          </mc:Fallback>
        </mc:AlternateContent>
      </w:r>
    </w:p>
    <w:p w14:paraId="46865228" w14:textId="77777777" w:rsidR="00797900" w:rsidRDefault="00AD35FE" w:rsidP="00797900">
      <w:pPr>
        <w:spacing w:after="0"/>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02624" behindDoc="0" locked="0" layoutInCell="1" allowOverlap="1" wp14:anchorId="3C75B315" wp14:editId="10DE9F0A">
                <wp:simplePos x="0" y="0"/>
                <wp:positionH relativeFrom="column">
                  <wp:posOffset>104775</wp:posOffset>
                </wp:positionH>
                <wp:positionV relativeFrom="paragraph">
                  <wp:posOffset>85090</wp:posOffset>
                </wp:positionV>
                <wp:extent cx="5524500" cy="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8.25pt,6.7pt" to="443.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" strokecolor="#31849b [2408]"/>
            </w:pict>
          </mc:Fallback>
        </mc:AlternateContent>
      </w:r>
    </w:p>
    <w:p w14:paraId="2A0A9333" w14:textId="77777777" w:rsidR="00797900" w:rsidRDefault="00797900" w:rsidP="00797900">
      <w:pPr>
        <w:spacing w:after="0"/>
        <w:jc w:val="both"/>
        <w:rPr>
          <w:rFonts w:ascii="Arial" w:hAnsi="Arial" w:cs="Arial"/>
          <w:lang w:val="en-GB"/>
        </w:rPr>
      </w:pPr>
    </w:p>
    <w:p w14:paraId="72BDD268" w14:textId="77777777" w:rsidR="00797900" w:rsidRDefault="00797900" w:rsidP="00797900">
      <w:pPr>
        <w:spacing w:after="0"/>
        <w:jc w:val="both"/>
        <w:rPr>
          <w:rFonts w:ascii="Arial" w:hAnsi="Arial" w:cs="Arial"/>
          <w:lang w:val="en-GB"/>
        </w:rPr>
      </w:pPr>
    </w:p>
    <w:p w14:paraId="773DD989" w14:textId="77777777" w:rsidR="00797900" w:rsidRDefault="00797900" w:rsidP="00797900">
      <w:pPr>
        <w:spacing w:after="0"/>
        <w:jc w:val="both"/>
        <w:rPr>
          <w:rFonts w:ascii="Arial" w:hAnsi="Arial" w:cs="Arial"/>
          <w:lang w:val="en-GB"/>
        </w:rPr>
      </w:pPr>
    </w:p>
    <w:p w14:paraId="1ACF636B" w14:textId="77777777" w:rsidR="00797900" w:rsidRDefault="00797900" w:rsidP="00797900">
      <w:pPr>
        <w:spacing w:after="0"/>
        <w:jc w:val="both"/>
        <w:rPr>
          <w:rFonts w:ascii="Arial" w:hAnsi="Arial" w:cs="Arial"/>
          <w:lang w:val="en-GB"/>
        </w:rPr>
      </w:pPr>
    </w:p>
    <w:p w14:paraId="2125C315" w14:textId="77777777" w:rsidR="00797900" w:rsidRDefault="00797900" w:rsidP="00797900">
      <w:pPr>
        <w:spacing w:after="0"/>
        <w:jc w:val="both"/>
        <w:rPr>
          <w:rFonts w:ascii="Arial" w:hAnsi="Arial" w:cs="Arial"/>
          <w:lang w:val="en-GB"/>
        </w:rPr>
      </w:pPr>
    </w:p>
    <w:p w14:paraId="40B9D3D9" w14:textId="77777777" w:rsidR="00797900" w:rsidRDefault="00797900" w:rsidP="00797900">
      <w:pPr>
        <w:spacing w:after="0"/>
        <w:jc w:val="both"/>
        <w:rPr>
          <w:rFonts w:ascii="Arial" w:hAnsi="Arial" w:cs="Arial"/>
          <w:lang w:val="en-GB"/>
        </w:rPr>
      </w:pPr>
    </w:p>
    <w:p w14:paraId="3400EFCB" w14:textId="77777777" w:rsidR="00797900" w:rsidRDefault="00797900" w:rsidP="00797900">
      <w:pPr>
        <w:spacing w:after="0"/>
        <w:jc w:val="both"/>
        <w:rPr>
          <w:rFonts w:ascii="Arial" w:hAnsi="Arial" w:cs="Arial"/>
          <w:lang w:val="en-GB"/>
        </w:rPr>
      </w:pPr>
    </w:p>
    <w:p w14:paraId="22FC0EEC" w14:textId="77777777" w:rsidR="00797900" w:rsidRDefault="00797900" w:rsidP="00797900">
      <w:pPr>
        <w:spacing w:after="0"/>
        <w:jc w:val="both"/>
        <w:rPr>
          <w:rFonts w:ascii="Arial" w:hAnsi="Arial" w:cs="Arial"/>
          <w:lang w:val="en-GB"/>
        </w:rPr>
      </w:pPr>
    </w:p>
    <w:p w14:paraId="3AD534D9" w14:textId="77777777" w:rsidR="00797900" w:rsidRDefault="00797900" w:rsidP="00797900">
      <w:pPr>
        <w:spacing w:after="0"/>
        <w:jc w:val="both"/>
        <w:rPr>
          <w:rFonts w:ascii="Arial" w:hAnsi="Arial" w:cs="Arial"/>
          <w:lang w:val="en-GB"/>
        </w:rPr>
      </w:pPr>
    </w:p>
    <w:p w14:paraId="20593CC1" w14:textId="77777777" w:rsidR="00797900" w:rsidRDefault="00797900" w:rsidP="00797900">
      <w:pPr>
        <w:spacing w:after="0"/>
        <w:jc w:val="both"/>
        <w:rPr>
          <w:rFonts w:ascii="Arial" w:hAnsi="Arial" w:cs="Arial"/>
          <w:lang w:val="en-GB"/>
        </w:rPr>
      </w:pPr>
    </w:p>
    <w:p w14:paraId="1A7C7C60" w14:textId="77777777" w:rsidR="00797900" w:rsidRDefault="00797900" w:rsidP="00797900">
      <w:pPr>
        <w:spacing w:after="0"/>
        <w:jc w:val="both"/>
        <w:rPr>
          <w:rFonts w:ascii="Arial" w:hAnsi="Arial" w:cs="Arial"/>
          <w:lang w:val="en-GB"/>
        </w:rPr>
      </w:pPr>
    </w:p>
    <w:p w14:paraId="34BC348F" w14:textId="4601DBBD" w:rsidR="00797900" w:rsidRDefault="00001618" w:rsidP="00797900">
      <w:pPr>
        <w:spacing w:after="0"/>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01600" behindDoc="0" locked="0" layoutInCell="1" allowOverlap="1" wp14:anchorId="37BE1945" wp14:editId="4787EB9E">
                <wp:simplePos x="0" y="0"/>
                <wp:positionH relativeFrom="column">
                  <wp:posOffset>28575</wp:posOffset>
                </wp:positionH>
                <wp:positionV relativeFrom="paragraph">
                  <wp:posOffset>-104775</wp:posOffset>
                </wp:positionV>
                <wp:extent cx="5759450" cy="2647950"/>
                <wp:effectExtent l="0" t="0" r="0" b="0"/>
                <wp:wrapSquare wrapText="bothSides"/>
                <wp:docPr id="447" name="Rectangle 447"/>
                <wp:cNvGraphicFramePr/>
                <a:graphic xmlns:a="http://schemas.openxmlformats.org/drawingml/2006/main">
                  <a:graphicData uri="http://schemas.microsoft.com/office/word/2010/wordprocessingShape">
                    <wps:wsp>
                      <wps:cNvSpPr/>
                      <wps:spPr>
                        <a:xfrm>
                          <a:off x="0" y="0"/>
                          <a:ext cx="5759450" cy="26479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53521" w14:textId="77777777" w:rsidR="00B85889" w:rsidRPr="00797900" w:rsidRDefault="00B85889" w:rsidP="00797900">
                            <w:pPr>
                              <w:pStyle w:val="Heading1"/>
                              <w:spacing w:after="200"/>
                              <w:rPr>
                                <w:rFonts w:ascii="Arial" w:hAnsi="Arial" w:cs="Arial"/>
                                <w:bCs w:val="0"/>
                                <w:color w:val="31849B" w:themeColor="accent5" w:themeShade="BF"/>
                                <w:sz w:val="18"/>
                                <w:szCs w:val="18"/>
                              </w:rPr>
                            </w:pPr>
                            <w:bookmarkStart w:id="3028" w:name="_Toc205523382"/>
                            <w:r w:rsidRPr="00797900">
                              <w:rPr>
                                <w:rFonts w:ascii="Arial" w:hAnsi="Arial" w:cs="Arial"/>
                                <w:bCs w:val="0"/>
                                <w:color w:val="31849B" w:themeColor="accent5" w:themeShade="BF"/>
                                <w:sz w:val="18"/>
                                <w:szCs w:val="18"/>
                              </w:rPr>
                              <w:t>Box 3.1: Principled negotiation tools and procedural elements: a checklist (continued)</w:t>
                            </w:r>
                          </w:p>
                          <w:p w14:paraId="434AED9E" w14:textId="5AA59330" w:rsidR="00B85889" w:rsidRPr="00001618" w:rsidRDefault="00B85889" w:rsidP="00001618">
                            <w:pPr>
                              <w:pStyle w:val="Heading1"/>
                              <w:rPr>
                                <w:ins w:id="3029" w:author="Benjamin" w:date="2014-12-10T12:50:00Z"/>
                                <w:rFonts w:asciiTheme="minorHAnsi" w:hAnsiTheme="minorHAnsi" w:cs="Arial"/>
                                <w:bCs w:val="0"/>
                                <w:color w:val="31849B" w:themeColor="accent5" w:themeShade="BF"/>
                                <w:sz w:val="20"/>
                                <w:szCs w:val="18"/>
                                <w:rPrChange w:id="3030" w:author="Benjamin" w:date="2014-12-10T12:51:00Z">
                                  <w:rPr>
                                    <w:ins w:id="3031" w:author="Benjamin" w:date="2014-12-10T12:50:00Z"/>
                                    <w:rFonts w:asciiTheme="minorHAnsi" w:hAnsiTheme="minorHAnsi" w:cs="Arial"/>
                                    <w:b w:val="0"/>
                                    <w:bCs w:val="0"/>
                                    <w:color w:val="31849B" w:themeColor="accent5" w:themeShade="BF"/>
                                    <w:sz w:val="18"/>
                                    <w:szCs w:val="18"/>
                                  </w:rPr>
                                </w:rPrChange>
                              </w:rPr>
                              <w:pPrChange w:id="3032" w:author="Benjamin" w:date="2014-12-10T12:50:00Z">
                                <w:pPr>
                                  <w:pStyle w:val="Heading1"/>
                                  <w:numPr>
                                    <w:numId w:val="123"/>
                                  </w:numPr>
                                  <w:ind w:left="720" w:hanging="360"/>
                                </w:pPr>
                              </w:pPrChange>
                            </w:pPr>
                            <w:ins w:id="3033" w:author="Benjamin" w:date="2014-12-10T12:50:00Z">
                              <w:r w:rsidRPr="00001618">
                                <w:rPr>
                                  <w:rFonts w:asciiTheme="minorHAnsi" w:hAnsiTheme="minorHAnsi" w:cs="Arial"/>
                                  <w:bCs w:val="0"/>
                                  <w:color w:val="31849B" w:themeColor="accent5" w:themeShade="BF"/>
                                  <w:sz w:val="20"/>
                                  <w:szCs w:val="18"/>
                                  <w:rPrChange w:id="3034" w:author="Benjamin" w:date="2014-12-10T12:51:00Z">
                                    <w:rPr>
                                      <w:rFonts w:asciiTheme="minorHAnsi" w:hAnsiTheme="minorHAnsi" w:cs="Arial"/>
                                      <w:b w:val="0"/>
                                      <w:bCs w:val="0"/>
                                      <w:color w:val="31849B" w:themeColor="accent5" w:themeShade="BF"/>
                                      <w:sz w:val="18"/>
                                      <w:szCs w:val="18"/>
                                    </w:rPr>
                                  </w:rPrChange>
                                </w:rPr>
                                <w:t>Stage 2: Planning (continued)</w:t>
                              </w:r>
                            </w:ins>
                          </w:p>
                          <w:p w14:paraId="47C01EF6" w14:textId="2C8A8F3B" w:rsidR="00B85889" w:rsidRPr="00001618" w:rsidRDefault="00B85889" w:rsidP="00001618">
                            <w:pPr>
                              <w:pStyle w:val="Heading1"/>
                              <w:rPr>
                                <w:ins w:id="3035" w:author="Benjamin" w:date="2014-12-10T12:50:00Z"/>
                                <w:rFonts w:asciiTheme="minorHAnsi" w:hAnsiTheme="minorHAnsi" w:cs="Arial"/>
                                <w:b w:val="0"/>
                                <w:bCs w:val="0"/>
                                <w:color w:val="31849B" w:themeColor="accent5" w:themeShade="BF"/>
                                <w:sz w:val="20"/>
                                <w:szCs w:val="18"/>
                                <w:rPrChange w:id="3036" w:author="Benjamin" w:date="2014-12-10T12:51:00Z">
                                  <w:rPr>
                                    <w:ins w:id="3037" w:author="Benjamin" w:date="2014-12-10T12:50:00Z"/>
                                    <w:rFonts w:asciiTheme="minorHAnsi" w:hAnsiTheme="minorHAnsi" w:cs="Arial"/>
                                    <w:b w:val="0"/>
                                    <w:bCs w:val="0"/>
                                    <w:color w:val="31849B" w:themeColor="accent5" w:themeShade="BF"/>
                                    <w:sz w:val="18"/>
                                    <w:szCs w:val="18"/>
                                  </w:rPr>
                                </w:rPrChange>
                              </w:rPr>
                              <w:pPrChange w:id="3038" w:author="Benjamin" w:date="2014-12-10T12:50:00Z">
                                <w:pPr>
                                  <w:pStyle w:val="Heading1"/>
                                </w:pPr>
                              </w:pPrChange>
                            </w:pPr>
                            <w:ins w:id="3039" w:author="Benjamin" w:date="2014-12-10T12:50:00Z">
                              <w:r w:rsidRPr="00001618">
                                <w:rPr>
                                  <w:rFonts w:asciiTheme="minorHAnsi" w:hAnsiTheme="minorHAnsi" w:cs="Arial"/>
                                  <w:b w:val="0"/>
                                  <w:bCs w:val="0"/>
                                  <w:color w:val="31849B" w:themeColor="accent5" w:themeShade="BF"/>
                                  <w:sz w:val="20"/>
                                  <w:szCs w:val="18"/>
                                  <w:rPrChange w:id="3040" w:author="Benjamin" w:date="2014-12-10T12:51:00Z">
                                    <w:rPr>
                                      <w:rFonts w:asciiTheme="minorHAnsi" w:hAnsiTheme="minorHAnsi" w:cs="Arial"/>
                                      <w:b w:val="0"/>
                                      <w:bCs w:val="0"/>
                                      <w:color w:val="31849B" w:themeColor="accent5" w:themeShade="BF"/>
                                      <w:sz w:val="18"/>
                                      <w:szCs w:val="18"/>
                                    </w:rPr>
                                  </w:rPrChange>
                                </w:rPr>
                                <w:t>II. Pre-Negotiation</w:t>
                              </w:r>
                            </w:ins>
                          </w:p>
                          <w:p w14:paraId="7AD291E4" w14:textId="439217C5" w:rsidR="00B85889" w:rsidRPr="00001618" w:rsidRDefault="00B85889" w:rsidP="00001618">
                            <w:pPr>
                              <w:pStyle w:val="Heading1"/>
                              <w:numPr>
                                <w:ilvl w:val="0"/>
                                <w:numId w:val="123"/>
                              </w:numPr>
                              <w:rPr>
                                <w:ins w:id="3041" w:author="Benjamin" w:date="2014-12-10T12:49:00Z"/>
                                <w:rFonts w:asciiTheme="minorHAnsi" w:hAnsiTheme="minorHAnsi" w:cs="Arial"/>
                                <w:b w:val="0"/>
                                <w:bCs w:val="0"/>
                                <w:color w:val="31849B" w:themeColor="accent5" w:themeShade="BF"/>
                                <w:sz w:val="20"/>
                                <w:szCs w:val="18"/>
                                <w:rPrChange w:id="3042" w:author="Benjamin" w:date="2014-12-10T12:51:00Z">
                                  <w:rPr>
                                    <w:ins w:id="3043" w:author="Benjamin" w:date="2014-12-10T12:49:00Z"/>
                                    <w:rFonts w:asciiTheme="minorHAnsi" w:hAnsiTheme="minorHAnsi" w:cs="Arial"/>
                                    <w:bCs w:val="0"/>
                                    <w:color w:val="31849B" w:themeColor="accent5" w:themeShade="BF"/>
                                    <w:sz w:val="18"/>
                                    <w:szCs w:val="18"/>
                                  </w:rPr>
                                </w:rPrChange>
                              </w:rPr>
                              <w:pPrChange w:id="3044" w:author="Benjamin" w:date="2014-12-10T12:49:00Z">
                                <w:pPr>
                                  <w:pStyle w:val="Heading1"/>
                                </w:pPr>
                              </w:pPrChange>
                            </w:pPr>
                            <w:ins w:id="3045" w:author="Benjamin" w:date="2014-12-10T12:49:00Z">
                              <w:r w:rsidRPr="00001618">
                                <w:rPr>
                                  <w:rFonts w:asciiTheme="minorHAnsi" w:hAnsiTheme="minorHAnsi" w:cs="Arial"/>
                                  <w:b w:val="0"/>
                                  <w:bCs w:val="0"/>
                                  <w:color w:val="31849B" w:themeColor="accent5" w:themeShade="BF"/>
                                  <w:sz w:val="20"/>
                                  <w:szCs w:val="18"/>
                                  <w:rPrChange w:id="3046" w:author="Benjamin" w:date="2014-12-10T12:51:00Z">
                                    <w:rPr>
                                      <w:rFonts w:asciiTheme="minorHAnsi" w:hAnsiTheme="minorHAnsi" w:cs="Arial"/>
                                      <w:bCs w:val="0"/>
                                      <w:color w:val="31849B" w:themeColor="accent5" w:themeShade="BF"/>
                                      <w:sz w:val="18"/>
                                      <w:szCs w:val="18"/>
                                    </w:rPr>
                                  </w:rPrChange>
                                </w:rPr>
                                <w:t xml:space="preserve">Articulate interests: Ours? </w:t>
                              </w:r>
                              <w:proofErr w:type="gramStart"/>
                              <w:r w:rsidRPr="00001618">
                                <w:rPr>
                                  <w:rFonts w:asciiTheme="minorHAnsi" w:hAnsiTheme="minorHAnsi" w:cs="Arial"/>
                                  <w:b w:val="0"/>
                                  <w:bCs w:val="0"/>
                                  <w:color w:val="31849B" w:themeColor="accent5" w:themeShade="BF"/>
                                  <w:sz w:val="20"/>
                                  <w:szCs w:val="18"/>
                                  <w:rPrChange w:id="3047" w:author="Benjamin" w:date="2014-12-10T12:51:00Z">
                                    <w:rPr>
                                      <w:rFonts w:asciiTheme="minorHAnsi" w:hAnsiTheme="minorHAnsi" w:cs="Arial"/>
                                      <w:bCs w:val="0"/>
                                      <w:color w:val="31849B" w:themeColor="accent5" w:themeShade="BF"/>
                                      <w:sz w:val="18"/>
                                      <w:szCs w:val="18"/>
                                    </w:rPr>
                                  </w:rPrChange>
                                </w:rPr>
                                <w:t>Theirs?</w:t>
                              </w:r>
                              <w:proofErr w:type="gramEnd"/>
                              <w:r w:rsidRPr="00001618">
                                <w:rPr>
                                  <w:rFonts w:asciiTheme="minorHAnsi" w:hAnsiTheme="minorHAnsi" w:cs="Arial"/>
                                  <w:b w:val="0"/>
                                  <w:bCs w:val="0"/>
                                  <w:color w:val="31849B" w:themeColor="accent5" w:themeShade="BF"/>
                                  <w:sz w:val="20"/>
                                  <w:szCs w:val="18"/>
                                  <w:rPrChange w:id="3048" w:author="Benjamin" w:date="2014-12-10T12:51:00Z">
                                    <w:rPr>
                                      <w:rFonts w:asciiTheme="minorHAnsi" w:hAnsiTheme="minorHAnsi" w:cs="Arial"/>
                                      <w:bCs w:val="0"/>
                                      <w:color w:val="31849B" w:themeColor="accent5" w:themeShade="BF"/>
                                      <w:sz w:val="18"/>
                                      <w:szCs w:val="18"/>
                                    </w:rPr>
                                  </w:rPrChange>
                                </w:rPr>
                                <w:t xml:space="preserve"> </w:t>
                              </w:r>
                              <w:proofErr w:type="gramStart"/>
                              <w:r w:rsidRPr="00001618">
                                <w:rPr>
                                  <w:rFonts w:asciiTheme="minorHAnsi" w:hAnsiTheme="minorHAnsi" w:cs="Arial"/>
                                  <w:b w:val="0"/>
                                  <w:bCs w:val="0"/>
                                  <w:color w:val="31849B" w:themeColor="accent5" w:themeShade="BF"/>
                                  <w:sz w:val="20"/>
                                  <w:szCs w:val="18"/>
                                  <w:rPrChange w:id="3049" w:author="Benjamin" w:date="2014-12-10T12:51:00Z">
                                    <w:rPr>
                                      <w:rFonts w:asciiTheme="minorHAnsi" w:hAnsiTheme="minorHAnsi" w:cs="Arial"/>
                                      <w:bCs w:val="0"/>
                                      <w:color w:val="31849B" w:themeColor="accent5" w:themeShade="BF"/>
                                      <w:sz w:val="18"/>
                                      <w:szCs w:val="18"/>
                                    </w:rPr>
                                  </w:rPrChange>
                                </w:rPr>
                                <w:t>Others?</w:t>
                              </w:r>
                              <w:proofErr w:type="gramEnd"/>
                            </w:ins>
                          </w:p>
                          <w:p w14:paraId="7B33D1BC" w14:textId="3D40A738" w:rsidR="00B85889" w:rsidRPr="00001618" w:rsidRDefault="00B85889" w:rsidP="00001618">
                            <w:pPr>
                              <w:pStyle w:val="Heading1"/>
                              <w:numPr>
                                <w:ilvl w:val="0"/>
                                <w:numId w:val="123"/>
                              </w:numPr>
                              <w:rPr>
                                <w:ins w:id="3050" w:author="Benjamin" w:date="2014-12-10T12:49:00Z"/>
                                <w:rFonts w:asciiTheme="minorHAnsi" w:hAnsiTheme="minorHAnsi" w:cs="Arial"/>
                                <w:b w:val="0"/>
                                <w:bCs w:val="0"/>
                                <w:color w:val="31849B" w:themeColor="accent5" w:themeShade="BF"/>
                                <w:sz w:val="20"/>
                                <w:szCs w:val="18"/>
                                <w:rPrChange w:id="3051" w:author="Benjamin" w:date="2014-12-10T12:51:00Z">
                                  <w:rPr>
                                    <w:ins w:id="3052" w:author="Benjamin" w:date="2014-12-10T12:49:00Z"/>
                                    <w:rFonts w:asciiTheme="minorHAnsi" w:hAnsiTheme="minorHAnsi" w:cs="Arial"/>
                                    <w:bCs w:val="0"/>
                                    <w:color w:val="31849B" w:themeColor="accent5" w:themeShade="BF"/>
                                    <w:sz w:val="18"/>
                                    <w:szCs w:val="18"/>
                                  </w:rPr>
                                </w:rPrChange>
                              </w:rPr>
                              <w:pPrChange w:id="3053" w:author="Benjamin" w:date="2014-12-10T12:49:00Z">
                                <w:pPr>
                                  <w:pStyle w:val="Heading1"/>
                                </w:pPr>
                              </w:pPrChange>
                            </w:pPr>
                            <w:ins w:id="3054" w:author="Benjamin" w:date="2014-12-10T12:49:00Z">
                              <w:r w:rsidRPr="00001618">
                                <w:rPr>
                                  <w:rFonts w:asciiTheme="minorHAnsi" w:hAnsiTheme="minorHAnsi" w:cs="Arial"/>
                                  <w:b w:val="0"/>
                                  <w:bCs w:val="0"/>
                                  <w:color w:val="31849B" w:themeColor="accent5" w:themeShade="BF"/>
                                  <w:sz w:val="20"/>
                                  <w:szCs w:val="18"/>
                                  <w:rPrChange w:id="3055" w:author="Benjamin" w:date="2014-12-10T12:51:00Z">
                                    <w:rPr>
                                      <w:rFonts w:asciiTheme="minorHAnsi" w:hAnsiTheme="minorHAnsi" w:cs="Arial"/>
                                      <w:bCs w:val="0"/>
                                      <w:color w:val="31849B" w:themeColor="accent5" w:themeShade="BF"/>
                                      <w:sz w:val="18"/>
                                      <w:szCs w:val="18"/>
                                    </w:rPr>
                                  </w:rPrChange>
                                </w:rPr>
                                <w:t>Identify options</w:t>
                              </w:r>
                            </w:ins>
                          </w:p>
                          <w:p w14:paraId="7D1413F1" w14:textId="06160A3E" w:rsidR="00B85889" w:rsidRPr="00001618" w:rsidRDefault="00B85889" w:rsidP="00001618">
                            <w:pPr>
                              <w:pStyle w:val="Heading1"/>
                              <w:numPr>
                                <w:ilvl w:val="0"/>
                                <w:numId w:val="123"/>
                              </w:numPr>
                              <w:rPr>
                                <w:rFonts w:asciiTheme="minorHAnsi" w:hAnsiTheme="minorHAnsi" w:cs="Arial"/>
                                <w:b w:val="0"/>
                                <w:bCs w:val="0"/>
                                <w:color w:val="31849B" w:themeColor="accent5" w:themeShade="BF"/>
                                <w:sz w:val="20"/>
                                <w:szCs w:val="18"/>
                                <w:rPrChange w:id="3056" w:author="Benjamin" w:date="2014-12-10T12:51:00Z">
                                  <w:rPr>
                                    <w:rFonts w:asciiTheme="minorHAnsi" w:hAnsiTheme="minorHAnsi" w:cs="Arial"/>
                                    <w:bCs w:val="0"/>
                                    <w:color w:val="31849B" w:themeColor="accent5" w:themeShade="BF"/>
                                    <w:sz w:val="18"/>
                                    <w:szCs w:val="18"/>
                                  </w:rPr>
                                </w:rPrChange>
                              </w:rPr>
                              <w:pPrChange w:id="3057" w:author="Benjamin" w:date="2014-12-10T12:49:00Z">
                                <w:pPr>
                                  <w:pStyle w:val="Heading1"/>
                                </w:pPr>
                              </w:pPrChange>
                            </w:pPr>
                            <w:ins w:id="3058" w:author="Benjamin" w:date="2014-12-10T12:49:00Z">
                              <w:r w:rsidRPr="00001618">
                                <w:rPr>
                                  <w:rFonts w:asciiTheme="minorHAnsi" w:hAnsiTheme="minorHAnsi" w:cs="Arial"/>
                                  <w:b w:val="0"/>
                                  <w:bCs w:val="0"/>
                                  <w:color w:val="31849B" w:themeColor="accent5" w:themeShade="BF"/>
                                  <w:sz w:val="20"/>
                                  <w:szCs w:val="18"/>
                                  <w:rPrChange w:id="3059" w:author="Benjamin" w:date="2014-12-10T12:51:00Z">
                                    <w:rPr>
                                      <w:rFonts w:asciiTheme="minorHAnsi" w:hAnsiTheme="minorHAnsi" w:cs="Arial"/>
                                      <w:bCs w:val="0"/>
                                      <w:color w:val="31849B" w:themeColor="accent5" w:themeShade="BF"/>
                                      <w:sz w:val="18"/>
                                      <w:szCs w:val="18"/>
                                    </w:rPr>
                                  </w:rPrChange>
                                </w:rPr>
                                <w:t xml:space="preserve">Establish criteria for </w:t>
                              </w:r>
                              <w:r w:rsidRPr="00001618">
                                <w:rPr>
                                  <w:rFonts w:asciiTheme="minorHAnsi" w:hAnsiTheme="minorHAnsi" w:cs="Arial"/>
                                  <w:b w:val="0"/>
                                  <w:bCs w:val="0"/>
                                  <w:color w:val="31849B" w:themeColor="accent5" w:themeShade="BF"/>
                                  <w:sz w:val="20"/>
                                  <w:szCs w:val="18"/>
                                  <w:rPrChange w:id="3060" w:author="Benjamin" w:date="2014-12-10T12:51:00Z">
                                    <w:rPr>
                                      <w:rFonts w:asciiTheme="minorHAnsi" w:hAnsiTheme="minorHAnsi" w:cs="Arial"/>
                                      <w:bCs w:val="0"/>
                                      <w:color w:val="31849B" w:themeColor="accent5" w:themeShade="BF"/>
                                      <w:sz w:val="18"/>
                                      <w:szCs w:val="18"/>
                                    </w:rPr>
                                  </w:rPrChange>
                                </w:rPr>
                                <w:t xml:space="preserve">acceptable and legitimate </w:t>
                              </w:r>
                              <w:proofErr w:type="spellStart"/>
                              <w:r w:rsidRPr="00001618">
                                <w:rPr>
                                  <w:rFonts w:asciiTheme="minorHAnsi" w:hAnsiTheme="minorHAnsi" w:cs="Arial"/>
                                  <w:b w:val="0"/>
                                  <w:bCs w:val="0"/>
                                  <w:color w:val="31849B" w:themeColor="accent5" w:themeShade="BF"/>
                                  <w:sz w:val="20"/>
                                  <w:szCs w:val="18"/>
                                  <w:rPrChange w:id="3061" w:author="Benjamin" w:date="2014-12-10T12:51:00Z">
                                    <w:rPr>
                                      <w:rFonts w:asciiTheme="minorHAnsi" w:hAnsiTheme="minorHAnsi" w:cs="Arial"/>
                                      <w:bCs w:val="0"/>
                                      <w:color w:val="31849B" w:themeColor="accent5" w:themeShade="BF"/>
                                      <w:sz w:val="18"/>
                                      <w:szCs w:val="18"/>
                                    </w:rPr>
                                  </w:rPrChange>
                                </w:rPr>
                                <w:t>agreement</w:t>
                              </w:r>
                            </w:ins>
                            <w:r w:rsidRPr="00001618">
                              <w:rPr>
                                <w:rFonts w:asciiTheme="minorHAnsi" w:hAnsiTheme="minorHAnsi" w:cs="Arial"/>
                                <w:b w:val="0"/>
                                <w:bCs w:val="0"/>
                                <w:color w:val="31849B" w:themeColor="accent5" w:themeShade="BF"/>
                                <w:sz w:val="20"/>
                                <w:szCs w:val="18"/>
                                <w:rPrChange w:id="3062" w:author="Benjamin" w:date="2014-12-10T12:51:00Z">
                                  <w:rPr>
                                    <w:rFonts w:asciiTheme="minorHAnsi" w:hAnsiTheme="minorHAnsi" w:cs="Arial"/>
                                    <w:bCs w:val="0"/>
                                    <w:color w:val="31849B" w:themeColor="accent5" w:themeShade="BF"/>
                                    <w:sz w:val="18"/>
                                    <w:szCs w:val="18"/>
                                  </w:rPr>
                                </w:rPrChange>
                              </w:rPr>
                              <w:t>Stage</w:t>
                            </w:r>
                            <w:proofErr w:type="spellEnd"/>
                            <w:r w:rsidRPr="00001618">
                              <w:rPr>
                                <w:rFonts w:asciiTheme="minorHAnsi" w:hAnsiTheme="minorHAnsi" w:cs="Arial"/>
                                <w:b w:val="0"/>
                                <w:bCs w:val="0"/>
                                <w:color w:val="31849B" w:themeColor="accent5" w:themeShade="BF"/>
                                <w:sz w:val="20"/>
                                <w:szCs w:val="18"/>
                                <w:rPrChange w:id="3063" w:author="Benjamin" w:date="2014-12-10T12:51:00Z">
                                  <w:rPr>
                                    <w:rFonts w:asciiTheme="minorHAnsi" w:hAnsiTheme="minorHAnsi" w:cs="Arial"/>
                                    <w:bCs w:val="0"/>
                                    <w:color w:val="31849B" w:themeColor="accent5" w:themeShade="BF"/>
                                    <w:sz w:val="18"/>
                                    <w:szCs w:val="18"/>
                                  </w:rPr>
                                </w:rPrChange>
                              </w:rPr>
                              <w:t xml:space="preserve"> 3: Discussion</w:t>
                            </w:r>
                            <w:bookmarkEnd w:id="3028"/>
                          </w:p>
                          <w:p w14:paraId="064E0668" w14:textId="77777777" w:rsidR="00B85889" w:rsidRPr="00001618" w:rsidRDefault="00B85889" w:rsidP="00AD35FE">
                            <w:pPr>
                              <w:spacing w:after="0"/>
                              <w:rPr>
                                <w:rFonts w:cs="Arial"/>
                                <w:iCs/>
                                <w:color w:val="31849B" w:themeColor="accent5" w:themeShade="BF"/>
                                <w:sz w:val="20"/>
                                <w:szCs w:val="18"/>
                                <w:lang w:val="en-US"/>
                                <w:rPrChange w:id="3064" w:author="Benjamin" w:date="2014-12-10T12:51:00Z">
                                  <w:rPr>
                                    <w:rFonts w:cs="Arial"/>
                                    <w:iCs/>
                                    <w:color w:val="31849B" w:themeColor="accent5" w:themeShade="BF"/>
                                    <w:sz w:val="18"/>
                                    <w:szCs w:val="18"/>
                                    <w:lang w:val="en-US"/>
                                  </w:rPr>
                                </w:rPrChange>
                              </w:rPr>
                            </w:pPr>
                            <w:r w:rsidRPr="00001618">
                              <w:rPr>
                                <w:rFonts w:cs="Arial"/>
                                <w:iCs/>
                                <w:color w:val="31849B" w:themeColor="accent5" w:themeShade="BF"/>
                                <w:sz w:val="20"/>
                                <w:szCs w:val="18"/>
                                <w:lang w:val="en-US"/>
                                <w:rPrChange w:id="3065" w:author="Benjamin" w:date="2014-12-10T12:51:00Z">
                                  <w:rPr>
                                    <w:rFonts w:cs="Arial"/>
                                    <w:iCs/>
                                    <w:color w:val="31849B" w:themeColor="accent5" w:themeShade="BF"/>
                                    <w:sz w:val="18"/>
                                    <w:szCs w:val="18"/>
                                    <w:lang w:val="en-US"/>
                                  </w:rPr>
                                </w:rPrChange>
                              </w:rPr>
                              <w:t>III. Negotiation</w:t>
                            </w:r>
                          </w:p>
                          <w:p w14:paraId="7A586F03"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lang w:val="en-US"/>
                                <w:rPrChange w:id="3066" w:author="Benjamin" w:date="2014-12-10T12:51:00Z">
                                  <w:rPr>
                                    <w:rFonts w:cs="Arial"/>
                                    <w:color w:val="31849B" w:themeColor="accent5" w:themeShade="BF"/>
                                    <w:sz w:val="18"/>
                                    <w:szCs w:val="18"/>
                                    <w:lang w:val="en-US"/>
                                  </w:rPr>
                                </w:rPrChange>
                              </w:rPr>
                            </w:pPr>
                            <w:r w:rsidRPr="00001618">
                              <w:rPr>
                                <w:rFonts w:cs="Arial"/>
                                <w:color w:val="31849B" w:themeColor="accent5" w:themeShade="BF"/>
                                <w:sz w:val="20"/>
                                <w:szCs w:val="18"/>
                                <w:lang w:val="en-US"/>
                                <w:rPrChange w:id="3067" w:author="Benjamin" w:date="2014-12-10T12:51:00Z">
                                  <w:rPr>
                                    <w:rFonts w:cs="Arial"/>
                                    <w:color w:val="31849B" w:themeColor="accent5" w:themeShade="BF"/>
                                    <w:sz w:val="18"/>
                                    <w:szCs w:val="18"/>
                                    <w:lang w:val="en-US"/>
                                  </w:rPr>
                                </w:rPrChange>
                              </w:rPr>
                              <w:t>Plan the meeting (purpose, product, process, people, etc.)</w:t>
                            </w:r>
                          </w:p>
                          <w:p w14:paraId="2DA7BEE0"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rPrChange w:id="3068" w:author="Benjamin" w:date="2014-12-10T12:51:00Z">
                                  <w:rPr>
                                    <w:rFonts w:cs="Arial"/>
                                    <w:color w:val="31849B" w:themeColor="accent5" w:themeShade="BF"/>
                                    <w:sz w:val="18"/>
                                    <w:szCs w:val="18"/>
                                  </w:rPr>
                                </w:rPrChange>
                              </w:rPr>
                            </w:pPr>
                            <w:r w:rsidRPr="00001618">
                              <w:rPr>
                                <w:rFonts w:cs="Arial"/>
                                <w:color w:val="31849B" w:themeColor="accent5" w:themeShade="BF"/>
                                <w:sz w:val="20"/>
                                <w:szCs w:val="18"/>
                                <w:rPrChange w:id="3069" w:author="Benjamin" w:date="2014-12-10T12:51:00Z">
                                  <w:rPr>
                                    <w:rFonts w:cs="Arial"/>
                                    <w:color w:val="31849B" w:themeColor="accent5" w:themeShade="BF"/>
                                    <w:sz w:val="18"/>
                                    <w:szCs w:val="18"/>
                                  </w:rPr>
                                </w:rPrChange>
                              </w:rPr>
                              <w:t>Plan the dialogue (</w:t>
                            </w:r>
                            <w:proofErr w:type="spellStart"/>
                            <w:r w:rsidRPr="00001618">
                              <w:rPr>
                                <w:rFonts w:cs="Arial"/>
                                <w:color w:val="31849B" w:themeColor="accent5" w:themeShade="BF"/>
                                <w:sz w:val="20"/>
                                <w:szCs w:val="18"/>
                                <w:rPrChange w:id="3070" w:author="Benjamin" w:date="2014-12-10T12:51:00Z">
                                  <w:rPr>
                                    <w:rFonts w:cs="Arial"/>
                                    <w:color w:val="31849B" w:themeColor="accent5" w:themeShade="BF"/>
                                    <w:sz w:val="18"/>
                                    <w:szCs w:val="18"/>
                                  </w:rPr>
                                </w:rPrChange>
                              </w:rPr>
                              <w:t>employ</w:t>
                            </w:r>
                            <w:proofErr w:type="spellEnd"/>
                            <w:r w:rsidRPr="00001618">
                              <w:rPr>
                                <w:rFonts w:cs="Arial"/>
                                <w:color w:val="31849B" w:themeColor="accent5" w:themeShade="BF"/>
                                <w:sz w:val="20"/>
                                <w:szCs w:val="18"/>
                                <w:rPrChange w:id="3071" w:author="Benjamin" w:date="2014-12-10T12:51:00Z">
                                  <w:rPr>
                                    <w:rFonts w:cs="Arial"/>
                                    <w:color w:val="31849B" w:themeColor="accent5" w:themeShade="BF"/>
                                    <w:sz w:val="18"/>
                                    <w:szCs w:val="18"/>
                                  </w:rPr>
                                </w:rPrChange>
                              </w:rPr>
                              <w:t xml:space="preserve"> communication </w:t>
                            </w:r>
                            <w:proofErr w:type="spellStart"/>
                            <w:r w:rsidRPr="00001618">
                              <w:rPr>
                                <w:rFonts w:cs="Arial"/>
                                <w:color w:val="31849B" w:themeColor="accent5" w:themeShade="BF"/>
                                <w:sz w:val="20"/>
                                <w:szCs w:val="18"/>
                                <w:rPrChange w:id="3072" w:author="Benjamin" w:date="2014-12-10T12:51:00Z">
                                  <w:rPr>
                                    <w:rFonts w:cs="Arial"/>
                                    <w:color w:val="31849B" w:themeColor="accent5" w:themeShade="BF"/>
                                    <w:sz w:val="18"/>
                                    <w:szCs w:val="18"/>
                                  </w:rPr>
                                </w:rPrChange>
                              </w:rPr>
                              <w:t>skills</w:t>
                            </w:r>
                            <w:proofErr w:type="spellEnd"/>
                            <w:r w:rsidRPr="00001618">
                              <w:rPr>
                                <w:rFonts w:cs="Arial"/>
                                <w:color w:val="31849B" w:themeColor="accent5" w:themeShade="BF"/>
                                <w:sz w:val="20"/>
                                <w:szCs w:val="18"/>
                                <w:rPrChange w:id="3073" w:author="Benjamin" w:date="2014-12-10T12:51:00Z">
                                  <w:rPr>
                                    <w:rFonts w:cs="Arial"/>
                                    <w:color w:val="31849B" w:themeColor="accent5" w:themeShade="BF"/>
                                    <w:sz w:val="18"/>
                                    <w:szCs w:val="18"/>
                                  </w:rPr>
                                </w:rPrChange>
                              </w:rPr>
                              <w:t>)</w:t>
                            </w:r>
                          </w:p>
                          <w:p w14:paraId="175269B9"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rPrChange w:id="3074" w:author="Benjamin" w:date="2014-12-10T12:51:00Z">
                                  <w:rPr>
                                    <w:rFonts w:cs="Arial"/>
                                    <w:color w:val="31849B" w:themeColor="accent5" w:themeShade="BF"/>
                                    <w:sz w:val="18"/>
                                    <w:szCs w:val="18"/>
                                  </w:rPr>
                                </w:rPrChange>
                              </w:rPr>
                            </w:pPr>
                            <w:r w:rsidRPr="00001618">
                              <w:rPr>
                                <w:rFonts w:cs="Arial"/>
                                <w:color w:val="31849B" w:themeColor="accent5" w:themeShade="BF"/>
                                <w:sz w:val="20"/>
                                <w:szCs w:val="18"/>
                                <w:rPrChange w:id="3075" w:author="Benjamin" w:date="2014-12-10T12:51:00Z">
                                  <w:rPr>
                                    <w:rFonts w:cs="Arial"/>
                                    <w:color w:val="31849B" w:themeColor="accent5" w:themeShade="BF"/>
                                    <w:sz w:val="18"/>
                                    <w:szCs w:val="18"/>
                                  </w:rPr>
                                </w:rPrChange>
                              </w:rPr>
                              <w:t xml:space="preserve">Engage in </w:t>
                            </w:r>
                            <w:proofErr w:type="spellStart"/>
                            <w:r w:rsidRPr="00001618">
                              <w:rPr>
                                <w:rFonts w:cs="Arial"/>
                                <w:color w:val="31849B" w:themeColor="accent5" w:themeShade="BF"/>
                                <w:sz w:val="20"/>
                                <w:szCs w:val="18"/>
                                <w:rPrChange w:id="3076" w:author="Benjamin" w:date="2014-12-10T12:51:00Z">
                                  <w:rPr>
                                    <w:rFonts w:cs="Arial"/>
                                    <w:color w:val="31849B" w:themeColor="accent5" w:themeShade="BF"/>
                                    <w:sz w:val="18"/>
                                    <w:szCs w:val="18"/>
                                  </w:rPr>
                                </w:rPrChange>
                              </w:rPr>
                              <w:t>negotiation</w:t>
                            </w:r>
                            <w:proofErr w:type="spellEnd"/>
                          </w:p>
                          <w:p w14:paraId="4FAEA996" w14:textId="77777777" w:rsidR="00B85889" w:rsidRPr="00001618" w:rsidRDefault="00B85889" w:rsidP="00797900">
                            <w:pPr>
                              <w:spacing w:after="0" w:line="240" w:lineRule="auto"/>
                              <w:rPr>
                                <w:rFonts w:cs="Arial"/>
                                <w:color w:val="31849B" w:themeColor="accent5" w:themeShade="BF"/>
                                <w:sz w:val="20"/>
                                <w:szCs w:val="18"/>
                                <w:rPrChange w:id="3077" w:author="Benjamin" w:date="2014-12-10T12:51:00Z">
                                  <w:rPr>
                                    <w:rFonts w:cs="Arial"/>
                                    <w:color w:val="31849B" w:themeColor="accent5" w:themeShade="BF"/>
                                    <w:sz w:val="18"/>
                                    <w:szCs w:val="18"/>
                                  </w:rPr>
                                </w:rPrChange>
                              </w:rPr>
                            </w:pPr>
                          </w:p>
                          <w:p w14:paraId="7AACAEFD" w14:textId="77777777" w:rsidR="00B85889" w:rsidRPr="00001618" w:rsidRDefault="00B85889" w:rsidP="00797900">
                            <w:pPr>
                              <w:spacing w:after="0" w:line="240" w:lineRule="auto"/>
                              <w:rPr>
                                <w:rFonts w:cs="Arial"/>
                                <w:b/>
                                <w:color w:val="31849B" w:themeColor="accent5" w:themeShade="BF"/>
                                <w:sz w:val="20"/>
                                <w:szCs w:val="18"/>
                                <w:rPrChange w:id="3078" w:author="Benjamin" w:date="2014-12-10T12:51:00Z">
                                  <w:rPr>
                                    <w:rFonts w:cs="Arial"/>
                                    <w:b/>
                                    <w:color w:val="31849B" w:themeColor="accent5" w:themeShade="BF"/>
                                    <w:sz w:val="18"/>
                                    <w:szCs w:val="18"/>
                                  </w:rPr>
                                </w:rPrChange>
                              </w:rPr>
                            </w:pPr>
                            <w:r w:rsidRPr="00001618">
                              <w:rPr>
                                <w:rFonts w:cs="Arial"/>
                                <w:b/>
                                <w:color w:val="31849B" w:themeColor="accent5" w:themeShade="BF"/>
                                <w:sz w:val="20"/>
                                <w:szCs w:val="18"/>
                                <w:rPrChange w:id="3079" w:author="Benjamin" w:date="2014-12-10T12:51:00Z">
                                  <w:rPr>
                                    <w:rFonts w:cs="Arial"/>
                                    <w:b/>
                                    <w:color w:val="31849B" w:themeColor="accent5" w:themeShade="BF"/>
                                    <w:sz w:val="18"/>
                                    <w:szCs w:val="18"/>
                                  </w:rPr>
                                </w:rPrChange>
                              </w:rPr>
                              <w:t xml:space="preserve">Stage 4: </w:t>
                            </w:r>
                            <w:proofErr w:type="spellStart"/>
                            <w:r w:rsidRPr="00001618">
                              <w:rPr>
                                <w:rFonts w:cs="Arial"/>
                                <w:b/>
                                <w:color w:val="31849B" w:themeColor="accent5" w:themeShade="BF"/>
                                <w:sz w:val="20"/>
                                <w:szCs w:val="18"/>
                                <w:rPrChange w:id="3080" w:author="Benjamin" w:date="2014-12-10T12:51:00Z">
                                  <w:rPr>
                                    <w:rFonts w:cs="Arial"/>
                                    <w:b/>
                                    <w:color w:val="31849B" w:themeColor="accent5" w:themeShade="BF"/>
                                    <w:sz w:val="18"/>
                                    <w:szCs w:val="18"/>
                                  </w:rPr>
                                </w:rPrChange>
                              </w:rPr>
                              <w:t>Implementation</w:t>
                            </w:r>
                            <w:proofErr w:type="spellEnd"/>
                          </w:p>
                          <w:p w14:paraId="4DC21566" w14:textId="77777777" w:rsidR="00B85889" w:rsidRPr="00001618" w:rsidRDefault="00B85889" w:rsidP="00797900">
                            <w:pPr>
                              <w:spacing w:after="0"/>
                              <w:rPr>
                                <w:rFonts w:cs="Arial"/>
                                <w:iCs/>
                                <w:color w:val="31849B" w:themeColor="accent5" w:themeShade="BF"/>
                                <w:sz w:val="20"/>
                                <w:szCs w:val="18"/>
                                <w:rPrChange w:id="3081" w:author="Benjamin" w:date="2014-12-10T12:51:00Z">
                                  <w:rPr>
                                    <w:rFonts w:cs="Arial"/>
                                    <w:iCs/>
                                    <w:color w:val="31849B" w:themeColor="accent5" w:themeShade="BF"/>
                                    <w:sz w:val="18"/>
                                    <w:szCs w:val="18"/>
                                  </w:rPr>
                                </w:rPrChange>
                              </w:rPr>
                            </w:pPr>
                            <w:r w:rsidRPr="00001618">
                              <w:rPr>
                                <w:rFonts w:cs="Arial"/>
                                <w:iCs/>
                                <w:color w:val="31849B" w:themeColor="accent5" w:themeShade="BF"/>
                                <w:sz w:val="20"/>
                                <w:szCs w:val="18"/>
                                <w:rPrChange w:id="3082" w:author="Benjamin" w:date="2014-12-10T12:51:00Z">
                                  <w:rPr>
                                    <w:rFonts w:cs="Arial"/>
                                    <w:iCs/>
                                    <w:color w:val="31849B" w:themeColor="accent5" w:themeShade="BF"/>
                                    <w:sz w:val="18"/>
                                    <w:szCs w:val="18"/>
                                  </w:rPr>
                                </w:rPrChange>
                              </w:rPr>
                              <w:t xml:space="preserve">IV. </w:t>
                            </w:r>
                            <w:proofErr w:type="spellStart"/>
                            <w:r w:rsidRPr="00001618">
                              <w:rPr>
                                <w:rFonts w:cs="Arial"/>
                                <w:iCs/>
                                <w:color w:val="31849B" w:themeColor="accent5" w:themeShade="BF"/>
                                <w:sz w:val="20"/>
                                <w:szCs w:val="18"/>
                                <w:rPrChange w:id="3083" w:author="Benjamin" w:date="2014-12-10T12:51:00Z">
                                  <w:rPr>
                                    <w:rFonts w:cs="Arial"/>
                                    <w:iCs/>
                                    <w:color w:val="31849B" w:themeColor="accent5" w:themeShade="BF"/>
                                    <w:sz w:val="18"/>
                                    <w:szCs w:val="18"/>
                                  </w:rPr>
                                </w:rPrChange>
                              </w:rPr>
                              <w:t>Implementation</w:t>
                            </w:r>
                            <w:proofErr w:type="spellEnd"/>
                            <w:r w:rsidRPr="00001618">
                              <w:rPr>
                                <w:rFonts w:cs="Arial"/>
                                <w:iCs/>
                                <w:color w:val="31849B" w:themeColor="accent5" w:themeShade="BF"/>
                                <w:sz w:val="20"/>
                                <w:szCs w:val="18"/>
                                <w:rPrChange w:id="3084" w:author="Benjamin" w:date="2014-12-10T12:51:00Z">
                                  <w:rPr>
                                    <w:rFonts w:cs="Arial"/>
                                    <w:iCs/>
                                    <w:color w:val="31849B" w:themeColor="accent5" w:themeShade="BF"/>
                                    <w:sz w:val="18"/>
                                    <w:szCs w:val="18"/>
                                  </w:rPr>
                                </w:rPrChange>
                              </w:rPr>
                              <w:t>/Evaluation</w:t>
                            </w:r>
                          </w:p>
                          <w:p w14:paraId="29BBBCB4" w14:textId="77777777" w:rsidR="00B85889" w:rsidRPr="00001618" w:rsidRDefault="00B85889" w:rsidP="00B57631">
                            <w:pPr>
                              <w:pStyle w:val="ListParagraph"/>
                              <w:numPr>
                                <w:ilvl w:val="0"/>
                                <w:numId w:val="54"/>
                              </w:numPr>
                              <w:spacing w:after="0" w:line="240" w:lineRule="auto"/>
                              <w:rPr>
                                <w:rFonts w:cs="Arial"/>
                                <w:color w:val="31849B" w:themeColor="accent5" w:themeShade="BF"/>
                                <w:sz w:val="20"/>
                                <w:szCs w:val="18"/>
                                <w:rPrChange w:id="3085" w:author="Benjamin" w:date="2014-12-10T12:51:00Z">
                                  <w:rPr>
                                    <w:rFonts w:cs="Arial"/>
                                    <w:color w:val="31849B" w:themeColor="accent5" w:themeShade="BF"/>
                                    <w:sz w:val="18"/>
                                    <w:szCs w:val="18"/>
                                  </w:rPr>
                                </w:rPrChange>
                              </w:rPr>
                            </w:pPr>
                            <w:proofErr w:type="spellStart"/>
                            <w:r w:rsidRPr="00001618">
                              <w:rPr>
                                <w:rFonts w:cs="Arial"/>
                                <w:color w:val="31849B" w:themeColor="accent5" w:themeShade="BF"/>
                                <w:sz w:val="20"/>
                                <w:szCs w:val="18"/>
                                <w:rPrChange w:id="3086" w:author="Benjamin" w:date="2014-12-10T12:51:00Z">
                                  <w:rPr>
                                    <w:rFonts w:cs="Arial"/>
                                    <w:color w:val="31849B" w:themeColor="accent5" w:themeShade="BF"/>
                                    <w:sz w:val="18"/>
                                    <w:szCs w:val="18"/>
                                  </w:rPr>
                                </w:rPrChange>
                              </w:rPr>
                              <w:t>Conclude</w:t>
                            </w:r>
                            <w:proofErr w:type="spellEnd"/>
                            <w:r w:rsidRPr="00001618">
                              <w:rPr>
                                <w:rFonts w:cs="Arial"/>
                                <w:color w:val="31849B" w:themeColor="accent5" w:themeShade="BF"/>
                                <w:sz w:val="20"/>
                                <w:szCs w:val="18"/>
                                <w:rPrChange w:id="3087" w:author="Benjamin" w:date="2014-12-10T12:51: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3088" w:author="Benjamin" w:date="2014-12-10T12:51:00Z">
                                  <w:rPr>
                                    <w:rFonts w:cs="Arial"/>
                                    <w:color w:val="31849B" w:themeColor="accent5" w:themeShade="BF"/>
                                    <w:sz w:val="18"/>
                                    <w:szCs w:val="18"/>
                                  </w:rPr>
                                </w:rPrChange>
                              </w:rPr>
                              <w:t>agreements</w:t>
                            </w:r>
                            <w:proofErr w:type="spellEnd"/>
                          </w:p>
                          <w:p w14:paraId="22430648" w14:textId="77777777" w:rsidR="00B85889" w:rsidRPr="00001618" w:rsidRDefault="00B85889" w:rsidP="00B57631">
                            <w:pPr>
                              <w:pStyle w:val="ListParagraph"/>
                              <w:numPr>
                                <w:ilvl w:val="0"/>
                                <w:numId w:val="54"/>
                              </w:numPr>
                              <w:spacing w:after="0" w:line="240" w:lineRule="auto"/>
                              <w:rPr>
                                <w:rFonts w:cs="Arial"/>
                                <w:color w:val="31849B" w:themeColor="accent5" w:themeShade="BF"/>
                                <w:sz w:val="20"/>
                                <w:szCs w:val="18"/>
                                <w:lang w:val="en-US"/>
                                <w:rPrChange w:id="3089" w:author="Benjamin" w:date="2014-12-10T12:51:00Z">
                                  <w:rPr>
                                    <w:rFonts w:cs="Arial"/>
                                    <w:color w:val="31849B" w:themeColor="accent5" w:themeShade="BF"/>
                                    <w:sz w:val="18"/>
                                    <w:szCs w:val="18"/>
                                    <w:lang w:val="en-US"/>
                                  </w:rPr>
                                </w:rPrChange>
                              </w:rPr>
                            </w:pPr>
                            <w:r w:rsidRPr="00001618">
                              <w:rPr>
                                <w:rFonts w:cs="Arial"/>
                                <w:color w:val="31849B" w:themeColor="accent5" w:themeShade="BF"/>
                                <w:sz w:val="20"/>
                                <w:szCs w:val="18"/>
                                <w:lang w:val="en-US"/>
                                <w:rPrChange w:id="3090" w:author="Benjamin" w:date="2014-12-10T12:51:00Z">
                                  <w:rPr>
                                    <w:rFonts w:cs="Arial"/>
                                    <w:color w:val="31849B" w:themeColor="accent5" w:themeShade="BF"/>
                                    <w:sz w:val="18"/>
                                    <w:szCs w:val="18"/>
                                    <w:lang w:val="en-US"/>
                                  </w:rPr>
                                </w:rPrChange>
                              </w:rPr>
                              <w:t xml:space="preserve">Evaluate and monitor effect of joint decisions </w:t>
                            </w:r>
                          </w:p>
                          <w:p w14:paraId="0054B72D" w14:textId="77777777" w:rsidR="00B85889" w:rsidRPr="00001618" w:rsidRDefault="00B85889" w:rsidP="00797900">
                            <w:pPr>
                              <w:jc w:val="center"/>
                              <w:rPr>
                                <w:sz w:val="24"/>
                                <w:lang w:val="en-US"/>
                                <w:rPrChange w:id="3091" w:author="Benjamin" w:date="2014-12-10T12:51:00Z">
                                  <w:rPr>
                                    <w:lang w:val="en-US"/>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7" o:spid="_x0000_s1074" style="position:absolute;left:0;text-align:left;margin-left:2.25pt;margin-top:-8.25pt;width:453.5pt;height:208.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" fillcolor="#eeece1 [3214]" stroked="f" strokeweight="2pt">
                <v:textbox>
                  <w:txbxContent>
                    <w:p w14:paraId="5F453521" w14:textId="77777777" w:rsidR="00B85889" w:rsidRPr="00797900" w:rsidRDefault="00B85889" w:rsidP="00797900">
                      <w:pPr>
                        <w:pStyle w:val="Heading1"/>
                        <w:spacing w:after="200"/>
                        <w:rPr>
                          <w:rFonts w:ascii="Arial" w:hAnsi="Arial" w:cs="Arial"/>
                          <w:bCs w:val="0"/>
                          <w:color w:val="31849B" w:themeColor="accent5" w:themeShade="BF"/>
                          <w:sz w:val="18"/>
                          <w:szCs w:val="18"/>
                        </w:rPr>
                      </w:pPr>
                      <w:bookmarkStart w:id="3092" w:name="_Toc205523382"/>
                      <w:r w:rsidRPr="00797900">
                        <w:rPr>
                          <w:rFonts w:ascii="Arial" w:hAnsi="Arial" w:cs="Arial"/>
                          <w:bCs w:val="0"/>
                          <w:color w:val="31849B" w:themeColor="accent5" w:themeShade="BF"/>
                          <w:sz w:val="18"/>
                          <w:szCs w:val="18"/>
                        </w:rPr>
                        <w:t>Box 3.1: Principled negotiation tools and procedural elements: a checklist (continued)</w:t>
                      </w:r>
                    </w:p>
                    <w:p w14:paraId="434AED9E" w14:textId="5AA59330" w:rsidR="00B85889" w:rsidRPr="00001618" w:rsidRDefault="00B85889" w:rsidP="00001618">
                      <w:pPr>
                        <w:pStyle w:val="Heading1"/>
                        <w:rPr>
                          <w:ins w:id="3093" w:author="Benjamin" w:date="2014-12-10T12:50:00Z"/>
                          <w:rFonts w:asciiTheme="minorHAnsi" w:hAnsiTheme="minorHAnsi" w:cs="Arial"/>
                          <w:bCs w:val="0"/>
                          <w:color w:val="31849B" w:themeColor="accent5" w:themeShade="BF"/>
                          <w:sz w:val="20"/>
                          <w:szCs w:val="18"/>
                          <w:rPrChange w:id="3094" w:author="Benjamin" w:date="2014-12-10T12:51:00Z">
                            <w:rPr>
                              <w:ins w:id="3095" w:author="Benjamin" w:date="2014-12-10T12:50:00Z"/>
                              <w:rFonts w:asciiTheme="minorHAnsi" w:hAnsiTheme="minorHAnsi" w:cs="Arial"/>
                              <w:b w:val="0"/>
                              <w:bCs w:val="0"/>
                              <w:color w:val="31849B" w:themeColor="accent5" w:themeShade="BF"/>
                              <w:sz w:val="18"/>
                              <w:szCs w:val="18"/>
                            </w:rPr>
                          </w:rPrChange>
                        </w:rPr>
                        <w:pPrChange w:id="3096" w:author="Benjamin" w:date="2014-12-10T12:50:00Z">
                          <w:pPr>
                            <w:pStyle w:val="Heading1"/>
                            <w:numPr>
                              <w:numId w:val="123"/>
                            </w:numPr>
                            <w:ind w:left="720" w:hanging="360"/>
                          </w:pPr>
                        </w:pPrChange>
                      </w:pPr>
                      <w:ins w:id="3097" w:author="Benjamin" w:date="2014-12-10T12:50:00Z">
                        <w:r w:rsidRPr="00001618">
                          <w:rPr>
                            <w:rFonts w:asciiTheme="minorHAnsi" w:hAnsiTheme="minorHAnsi" w:cs="Arial"/>
                            <w:bCs w:val="0"/>
                            <w:color w:val="31849B" w:themeColor="accent5" w:themeShade="BF"/>
                            <w:sz w:val="20"/>
                            <w:szCs w:val="18"/>
                            <w:rPrChange w:id="3098" w:author="Benjamin" w:date="2014-12-10T12:51:00Z">
                              <w:rPr>
                                <w:rFonts w:asciiTheme="minorHAnsi" w:hAnsiTheme="minorHAnsi" w:cs="Arial"/>
                                <w:b w:val="0"/>
                                <w:bCs w:val="0"/>
                                <w:color w:val="31849B" w:themeColor="accent5" w:themeShade="BF"/>
                                <w:sz w:val="18"/>
                                <w:szCs w:val="18"/>
                              </w:rPr>
                            </w:rPrChange>
                          </w:rPr>
                          <w:t>Stage 2: Planning (continued)</w:t>
                        </w:r>
                      </w:ins>
                    </w:p>
                    <w:p w14:paraId="47C01EF6" w14:textId="2C8A8F3B" w:rsidR="00B85889" w:rsidRPr="00001618" w:rsidRDefault="00B85889" w:rsidP="00001618">
                      <w:pPr>
                        <w:pStyle w:val="Heading1"/>
                        <w:rPr>
                          <w:ins w:id="3099" w:author="Benjamin" w:date="2014-12-10T12:50:00Z"/>
                          <w:rFonts w:asciiTheme="minorHAnsi" w:hAnsiTheme="minorHAnsi" w:cs="Arial"/>
                          <w:b w:val="0"/>
                          <w:bCs w:val="0"/>
                          <w:color w:val="31849B" w:themeColor="accent5" w:themeShade="BF"/>
                          <w:sz w:val="20"/>
                          <w:szCs w:val="18"/>
                          <w:rPrChange w:id="3100" w:author="Benjamin" w:date="2014-12-10T12:51:00Z">
                            <w:rPr>
                              <w:ins w:id="3101" w:author="Benjamin" w:date="2014-12-10T12:50:00Z"/>
                              <w:rFonts w:asciiTheme="minorHAnsi" w:hAnsiTheme="minorHAnsi" w:cs="Arial"/>
                              <w:b w:val="0"/>
                              <w:bCs w:val="0"/>
                              <w:color w:val="31849B" w:themeColor="accent5" w:themeShade="BF"/>
                              <w:sz w:val="18"/>
                              <w:szCs w:val="18"/>
                            </w:rPr>
                          </w:rPrChange>
                        </w:rPr>
                        <w:pPrChange w:id="3102" w:author="Benjamin" w:date="2014-12-10T12:50:00Z">
                          <w:pPr>
                            <w:pStyle w:val="Heading1"/>
                          </w:pPr>
                        </w:pPrChange>
                      </w:pPr>
                      <w:ins w:id="3103" w:author="Benjamin" w:date="2014-12-10T12:50:00Z">
                        <w:r w:rsidRPr="00001618">
                          <w:rPr>
                            <w:rFonts w:asciiTheme="minorHAnsi" w:hAnsiTheme="minorHAnsi" w:cs="Arial"/>
                            <w:b w:val="0"/>
                            <w:bCs w:val="0"/>
                            <w:color w:val="31849B" w:themeColor="accent5" w:themeShade="BF"/>
                            <w:sz w:val="20"/>
                            <w:szCs w:val="18"/>
                            <w:rPrChange w:id="3104" w:author="Benjamin" w:date="2014-12-10T12:51:00Z">
                              <w:rPr>
                                <w:rFonts w:asciiTheme="minorHAnsi" w:hAnsiTheme="minorHAnsi" w:cs="Arial"/>
                                <w:b w:val="0"/>
                                <w:bCs w:val="0"/>
                                <w:color w:val="31849B" w:themeColor="accent5" w:themeShade="BF"/>
                                <w:sz w:val="18"/>
                                <w:szCs w:val="18"/>
                              </w:rPr>
                            </w:rPrChange>
                          </w:rPr>
                          <w:t>II. Pre-Negotiation</w:t>
                        </w:r>
                      </w:ins>
                    </w:p>
                    <w:p w14:paraId="7AD291E4" w14:textId="439217C5" w:rsidR="00B85889" w:rsidRPr="00001618" w:rsidRDefault="00B85889" w:rsidP="00001618">
                      <w:pPr>
                        <w:pStyle w:val="Heading1"/>
                        <w:numPr>
                          <w:ilvl w:val="0"/>
                          <w:numId w:val="123"/>
                        </w:numPr>
                        <w:rPr>
                          <w:ins w:id="3105" w:author="Benjamin" w:date="2014-12-10T12:49:00Z"/>
                          <w:rFonts w:asciiTheme="minorHAnsi" w:hAnsiTheme="minorHAnsi" w:cs="Arial"/>
                          <w:b w:val="0"/>
                          <w:bCs w:val="0"/>
                          <w:color w:val="31849B" w:themeColor="accent5" w:themeShade="BF"/>
                          <w:sz w:val="20"/>
                          <w:szCs w:val="18"/>
                          <w:rPrChange w:id="3106" w:author="Benjamin" w:date="2014-12-10T12:51:00Z">
                            <w:rPr>
                              <w:ins w:id="3107" w:author="Benjamin" w:date="2014-12-10T12:49:00Z"/>
                              <w:rFonts w:asciiTheme="minorHAnsi" w:hAnsiTheme="minorHAnsi" w:cs="Arial"/>
                              <w:bCs w:val="0"/>
                              <w:color w:val="31849B" w:themeColor="accent5" w:themeShade="BF"/>
                              <w:sz w:val="18"/>
                              <w:szCs w:val="18"/>
                            </w:rPr>
                          </w:rPrChange>
                        </w:rPr>
                        <w:pPrChange w:id="3108" w:author="Benjamin" w:date="2014-12-10T12:49:00Z">
                          <w:pPr>
                            <w:pStyle w:val="Heading1"/>
                          </w:pPr>
                        </w:pPrChange>
                      </w:pPr>
                      <w:ins w:id="3109" w:author="Benjamin" w:date="2014-12-10T12:49:00Z">
                        <w:r w:rsidRPr="00001618">
                          <w:rPr>
                            <w:rFonts w:asciiTheme="minorHAnsi" w:hAnsiTheme="minorHAnsi" w:cs="Arial"/>
                            <w:b w:val="0"/>
                            <w:bCs w:val="0"/>
                            <w:color w:val="31849B" w:themeColor="accent5" w:themeShade="BF"/>
                            <w:sz w:val="20"/>
                            <w:szCs w:val="18"/>
                            <w:rPrChange w:id="3110" w:author="Benjamin" w:date="2014-12-10T12:51:00Z">
                              <w:rPr>
                                <w:rFonts w:asciiTheme="minorHAnsi" w:hAnsiTheme="minorHAnsi" w:cs="Arial"/>
                                <w:bCs w:val="0"/>
                                <w:color w:val="31849B" w:themeColor="accent5" w:themeShade="BF"/>
                                <w:sz w:val="18"/>
                                <w:szCs w:val="18"/>
                              </w:rPr>
                            </w:rPrChange>
                          </w:rPr>
                          <w:t xml:space="preserve">Articulate interests: Ours? </w:t>
                        </w:r>
                        <w:proofErr w:type="gramStart"/>
                        <w:r w:rsidRPr="00001618">
                          <w:rPr>
                            <w:rFonts w:asciiTheme="minorHAnsi" w:hAnsiTheme="minorHAnsi" w:cs="Arial"/>
                            <w:b w:val="0"/>
                            <w:bCs w:val="0"/>
                            <w:color w:val="31849B" w:themeColor="accent5" w:themeShade="BF"/>
                            <w:sz w:val="20"/>
                            <w:szCs w:val="18"/>
                            <w:rPrChange w:id="3111" w:author="Benjamin" w:date="2014-12-10T12:51:00Z">
                              <w:rPr>
                                <w:rFonts w:asciiTheme="minorHAnsi" w:hAnsiTheme="minorHAnsi" w:cs="Arial"/>
                                <w:bCs w:val="0"/>
                                <w:color w:val="31849B" w:themeColor="accent5" w:themeShade="BF"/>
                                <w:sz w:val="18"/>
                                <w:szCs w:val="18"/>
                              </w:rPr>
                            </w:rPrChange>
                          </w:rPr>
                          <w:t>Theirs?</w:t>
                        </w:r>
                        <w:proofErr w:type="gramEnd"/>
                        <w:r w:rsidRPr="00001618">
                          <w:rPr>
                            <w:rFonts w:asciiTheme="minorHAnsi" w:hAnsiTheme="minorHAnsi" w:cs="Arial"/>
                            <w:b w:val="0"/>
                            <w:bCs w:val="0"/>
                            <w:color w:val="31849B" w:themeColor="accent5" w:themeShade="BF"/>
                            <w:sz w:val="20"/>
                            <w:szCs w:val="18"/>
                            <w:rPrChange w:id="3112" w:author="Benjamin" w:date="2014-12-10T12:51:00Z">
                              <w:rPr>
                                <w:rFonts w:asciiTheme="minorHAnsi" w:hAnsiTheme="minorHAnsi" w:cs="Arial"/>
                                <w:bCs w:val="0"/>
                                <w:color w:val="31849B" w:themeColor="accent5" w:themeShade="BF"/>
                                <w:sz w:val="18"/>
                                <w:szCs w:val="18"/>
                              </w:rPr>
                            </w:rPrChange>
                          </w:rPr>
                          <w:t xml:space="preserve"> </w:t>
                        </w:r>
                        <w:proofErr w:type="gramStart"/>
                        <w:r w:rsidRPr="00001618">
                          <w:rPr>
                            <w:rFonts w:asciiTheme="minorHAnsi" w:hAnsiTheme="minorHAnsi" w:cs="Arial"/>
                            <w:b w:val="0"/>
                            <w:bCs w:val="0"/>
                            <w:color w:val="31849B" w:themeColor="accent5" w:themeShade="BF"/>
                            <w:sz w:val="20"/>
                            <w:szCs w:val="18"/>
                            <w:rPrChange w:id="3113" w:author="Benjamin" w:date="2014-12-10T12:51:00Z">
                              <w:rPr>
                                <w:rFonts w:asciiTheme="minorHAnsi" w:hAnsiTheme="minorHAnsi" w:cs="Arial"/>
                                <w:bCs w:val="0"/>
                                <w:color w:val="31849B" w:themeColor="accent5" w:themeShade="BF"/>
                                <w:sz w:val="18"/>
                                <w:szCs w:val="18"/>
                              </w:rPr>
                            </w:rPrChange>
                          </w:rPr>
                          <w:t>Others?</w:t>
                        </w:r>
                        <w:proofErr w:type="gramEnd"/>
                      </w:ins>
                    </w:p>
                    <w:p w14:paraId="7B33D1BC" w14:textId="3D40A738" w:rsidR="00B85889" w:rsidRPr="00001618" w:rsidRDefault="00B85889" w:rsidP="00001618">
                      <w:pPr>
                        <w:pStyle w:val="Heading1"/>
                        <w:numPr>
                          <w:ilvl w:val="0"/>
                          <w:numId w:val="123"/>
                        </w:numPr>
                        <w:rPr>
                          <w:ins w:id="3114" w:author="Benjamin" w:date="2014-12-10T12:49:00Z"/>
                          <w:rFonts w:asciiTheme="minorHAnsi" w:hAnsiTheme="minorHAnsi" w:cs="Arial"/>
                          <w:b w:val="0"/>
                          <w:bCs w:val="0"/>
                          <w:color w:val="31849B" w:themeColor="accent5" w:themeShade="BF"/>
                          <w:sz w:val="20"/>
                          <w:szCs w:val="18"/>
                          <w:rPrChange w:id="3115" w:author="Benjamin" w:date="2014-12-10T12:51:00Z">
                            <w:rPr>
                              <w:ins w:id="3116" w:author="Benjamin" w:date="2014-12-10T12:49:00Z"/>
                              <w:rFonts w:asciiTheme="minorHAnsi" w:hAnsiTheme="minorHAnsi" w:cs="Arial"/>
                              <w:bCs w:val="0"/>
                              <w:color w:val="31849B" w:themeColor="accent5" w:themeShade="BF"/>
                              <w:sz w:val="18"/>
                              <w:szCs w:val="18"/>
                            </w:rPr>
                          </w:rPrChange>
                        </w:rPr>
                        <w:pPrChange w:id="3117" w:author="Benjamin" w:date="2014-12-10T12:49:00Z">
                          <w:pPr>
                            <w:pStyle w:val="Heading1"/>
                          </w:pPr>
                        </w:pPrChange>
                      </w:pPr>
                      <w:ins w:id="3118" w:author="Benjamin" w:date="2014-12-10T12:49:00Z">
                        <w:r w:rsidRPr="00001618">
                          <w:rPr>
                            <w:rFonts w:asciiTheme="minorHAnsi" w:hAnsiTheme="minorHAnsi" w:cs="Arial"/>
                            <w:b w:val="0"/>
                            <w:bCs w:val="0"/>
                            <w:color w:val="31849B" w:themeColor="accent5" w:themeShade="BF"/>
                            <w:sz w:val="20"/>
                            <w:szCs w:val="18"/>
                            <w:rPrChange w:id="3119" w:author="Benjamin" w:date="2014-12-10T12:51:00Z">
                              <w:rPr>
                                <w:rFonts w:asciiTheme="minorHAnsi" w:hAnsiTheme="minorHAnsi" w:cs="Arial"/>
                                <w:bCs w:val="0"/>
                                <w:color w:val="31849B" w:themeColor="accent5" w:themeShade="BF"/>
                                <w:sz w:val="18"/>
                                <w:szCs w:val="18"/>
                              </w:rPr>
                            </w:rPrChange>
                          </w:rPr>
                          <w:t>Identify options</w:t>
                        </w:r>
                      </w:ins>
                    </w:p>
                    <w:p w14:paraId="7D1413F1" w14:textId="06160A3E" w:rsidR="00B85889" w:rsidRPr="00001618" w:rsidRDefault="00B85889" w:rsidP="00001618">
                      <w:pPr>
                        <w:pStyle w:val="Heading1"/>
                        <w:numPr>
                          <w:ilvl w:val="0"/>
                          <w:numId w:val="123"/>
                        </w:numPr>
                        <w:rPr>
                          <w:rFonts w:asciiTheme="minorHAnsi" w:hAnsiTheme="minorHAnsi" w:cs="Arial"/>
                          <w:b w:val="0"/>
                          <w:bCs w:val="0"/>
                          <w:color w:val="31849B" w:themeColor="accent5" w:themeShade="BF"/>
                          <w:sz w:val="20"/>
                          <w:szCs w:val="18"/>
                          <w:rPrChange w:id="3120" w:author="Benjamin" w:date="2014-12-10T12:51:00Z">
                            <w:rPr>
                              <w:rFonts w:asciiTheme="minorHAnsi" w:hAnsiTheme="minorHAnsi" w:cs="Arial"/>
                              <w:bCs w:val="0"/>
                              <w:color w:val="31849B" w:themeColor="accent5" w:themeShade="BF"/>
                              <w:sz w:val="18"/>
                              <w:szCs w:val="18"/>
                            </w:rPr>
                          </w:rPrChange>
                        </w:rPr>
                        <w:pPrChange w:id="3121" w:author="Benjamin" w:date="2014-12-10T12:49:00Z">
                          <w:pPr>
                            <w:pStyle w:val="Heading1"/>
                          </w:pPr>
                        </w:pPrChange>
                      </w:pPr>
                      <w:ins w:id="3122" w:author="Benjamin" w:date="2014-12-10T12:49:00Z">
                        <w:r w:rsidRPr="00001618">
                          <w:rPr>
                            <w:rFonts w:asciiTheme="minorHAnsi" w:hAnsiTheme="minorHAnsi" w:cs="Arial"/>
                            <w:b w:val="0"/>
                            <w:bCs w:val="0"/>
                            <w:color w:val="31849B" w:themeColor="accent5" w:themeShade="BF"/>
                            <w:sz w:val="20"/>
                            <w:szCs w:val="18"/>
                            <w:rPrChange w:id="3123" w:author="Benjamin" w:date="2014-12-10T12:51:00Z">
                              <w:rPr>
                                <w:rFonts w:asciiTheme="minorHAnsi" w:hAnsiTheme="minorHAnsi" w:cs="Arial"/>
                                <w:bCs w:val="0"/>
                                <w:color w:val="31849B" w:themeColor="accent5" w:themeShade="BF"/>
                                <w:sz w:val="18"/>
                                <w:szCs w:val="18"/>
                              </w:rPr>
                            </w:rPrChange>
                          </w:rPr>
                          <w:t xml:space="preserve">Establish criteria for </w:t>
                        </w:r>
                        <w:r w:rsidRPr="00001618">
                          <w:rPr>
                            <w:rFonts w:asciiTheme="minorHAnsi" w:hAnsiTheme="minorHAnsi" w:cs="Arial"/>
                            <w:b w:val="0"/>
                            <w:bCs w:val="0"/>
                            <w:color w:val="31849B" w:themeColor="accent5" w:themeShade="BF"/>
                            <w:sz w:val="20"/>
                            <w:szCs w:val="18"/>
                            <w:rPrChange w:id="3124" w:author="Benjamin" w:date="2014-12-10T12:51:00Z">
                              <w:rPr>
                                <w:rFonts w:asciiTheme="minorHAnsi" w:hAnsiTheme="minorHAnsi" w:cs="Arial"/>
                                <w:bCs w:val="0"/>
                                <w:color w:val="31849B" w:themeColor="accent5" w:themeShade="BF"/>
                                <w:sz w:val="18"/>
                                <w:szCs w:val="18"/>
                              </w:rPr>
                            </w:rPrChange>
                          </w:rPr>
                          <w:t xml:space="preserve">acceptable and legitimate </w:t>
                        </w:r>
                        <w:proofErr w:type="spellStart"/>
                        <w:r w:rsidRPr="00001618">
                          <w:rPr>
                            <w:rFonts w:asciiTheme="minorHAnsi" w:hAnsiTheme="minorHAnsi" w:cs="Arial"/>
                            <w:b w:val="0"/>
                            <w:bCs w:val="0"/>
                            <w:color w:val="31849B" w:themeColor="accent5" w:themeShade="BF"/>
                            <w:sz w:val="20"/>
                            <w:szCs w:val="18"/>
                            <w:rPrChange w:id="3125" w:author="Benjamin" w:date="2014-12-10T12:51:00Z">
                              <w:rPr>
                                <w:rFonts w:asciiTheme="minorHAnsi" w:hAnsiTheme="minorHAnsi" w:cs="Arial"/>
                                <w:bCs w:val="0"/>
                                <w:color w:val="31849B" w:themeColor="accent5" w:themeShade="BF"/>
                                <w:sz w:val="18"/>
                                <w:szCs w:val="18"/>
                              </w:rPr>
                            </w:rPrChange>
                          </w:rPr>
                          <w:t>agreement</w:t>
                        </w:r>
                      </w:ins>
                      <w:r w:rsidRPr="00001618">
                        <w:rPr>
                          <w:rFonts w:asciiTheme="minorHAnsi" w:hAnsiTheme="minorHAnsi" w:cs="Arial"/>
                          <w:b w:val="0"/>
                          <w:bCs w:val="0"/>
                          <w:color w:val="31849B" w:themeColor="accent5" w:themeShade="BF"/>
                          <w:sz w:val="20"/>
                          <w:szCs w:val="18"/>
                          <w:rPrChange w:id="3126" w:author="Benjamin" w:date="2014-12-10T12:51:00Z">
                            <w:rPr>
                              <w:rFonts w:asciiTheme="minorHAnsi" w:hAnsiTheme="minorHAnsi" w:cs="Arial"/>
                              <w:bCs w:val="0"/>
                              <w:color w:val="31849B" w:themeColor="accent5" w:themeShade="BF"/>
                              <w:sz w:val="18"/>
                              <w:szCs w:val="18"/>
                            </w:rPr>
                          </w:rPrChange>
                        </w:rPr>
                        <w:t>Stage</w:t>
                      </w:r>
                      <w:proofErr w:type="spellEnd"/>
                      <w:r w:rsidRPr="00001618">
                        <w:rPr>
                          <w:rFonts w:asciiTheme="minorHAnsi" w:hAnsiTheme="minorHAnsi" w:cs="Arial"/>
                          <w:b w:val="0"/>
                          <w:bCs w:val="0"/>
                          <w:color w:val="31849B" w:themeColor="accent5" w:themeShade="BF"/>
                          <w:sz w:val="20"/>
                          <w:szCs w:val="18"/>
                          <w:rPrChange w:id="3127" w:author="Benjamin" w:date="2014-12-10T12:51:00Z">
                            <w:rPr>
                              <w:rFonts w:asciiTheme="minorHAnsi" w:hAnsiTheme="minorHAnsi" w:cs="Arial"/>
                              <w:bCs w:val="0"/>
                              <w:color w:val="31849B" w:themeColor="accent5" w:themeShade="BF"/>
                              <w:sz w:val="18"/>
                              <w:szCs w:val="18"/>
                            </w:rPr>
                          </w:rPrChange>
                        </w:rPr>
                        <w:t xml:space="preserve"> 3: Discussion</w:t>
                      </w:r>
                      <w:bookmarkEnd w:id="3092"/>
                    </w:p>
                    <w:p w14:paraId="064E0668" w14:textId="77777777" w:rsidR="00B85889" w:rsidRPr="00001618" w:rsidRDefault="00B85889" w:rsidP="00AD35FE">
                      <w:pPr>
                        <w:spacing w:after="0"/>
                        <w:rPr>
                          <w:rFonts w:cs="Arial"/>
                          <w:iCs/>
                          <w:color w:val="31849B" w:themeColor="accent5" w:themeShade="BF"/>
                          <w:sz w:val="20"/>
                          <w:szCs w:val="18"/>
                          <w:lang w:val="en-US"/>
                          <w:rPrChange w:id="3128" w:author="Benjamin" w:date="2014-12-10T12:51:00Z">
                            <w:rPr>
                              <w:rFonts w:cs="Arial"/>
                              <w:iCs/>
                              <w:color w:val="31849B" w:themeColor="accent5" w:themeShade="BF"/>
                              <w:sz w:val="18"/>
                              <w:szCs w:val="18"/>
                              <w:lang w:val="en-US"/>
                            </w:rPr>
                          </w:rPrChange>
                        </w:rPr>
                      </w:pPr>
                      <w:r w:rsidRPr="00001618">
                        <w:rPr>
                          <w:rFonts w:cs="Arial"/>
                          <w:iCs/>
                          <w:color w:val="31849B" w:themeColor="accent5" w:themeShade="BF"/>
                          <w:sz w:val="20"/>
                          <w:szCs w:val="18"/>
                          <w:lang w:val="en-US"/>
                          <w:rPrChange w:id="3129" w:author="Benjamin" w:date="2014-12-10T12:51:00Z">
                            <w:rPr>
                              <w:rFonts w:cs="Arial"/>
                              <w:iCs/>
                              <w:color w:val="31849B" w:themeColor="accent5" w:themeShade="BF"/>
                              <w:sz w:val="18"/>
                              <w:szCs w:val="18"/>
                              <w:lang w:val="en-US"/>
                            </w:rPr>
                          </w:rPrChange>
                        </w:rPr>
                        <w:t>III. Negotiation</w:t>
                      </w:r>
                    </w:p>
                    <w:p w14:paraId="7A586F03"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lang w:val="en-US"/>
                          <w:rPrChange w:id="3130" w:author="Benjamin" w:date="2014-12-10T12:51:00Z">
                            <w:rPr>
                              <w:rFonts w:cs="Arial"/>
                              <w:color w:val="31849B" w:themeColor="accent5" w:themeShade="BF"/>
                              <w:sz w:val="18"/>
                              <w:szCs w:val="18"/>
                              <w:lang w:val="en-US"/>
                            </w:rPr>
                          </w:rPrChange>
                        </w:rPr>
                      </w:pPr>
                      <w:r w:rsidRPr="00001618">
                        <w:rPr>
                          <w:rFonts w:cs="Arial"/>
                          <w:color w:val="31849B" w:themeColor="accent5" w:themeShade="BF"/>
                          <w:sz w:val="20"/>
                          <w:szCs w:val="18"/>
                          <w:lang w:val="en-US"/>
                          <w:rPrChange w:id="3131" w:author="Benjamin" w:date="2014-12-10T12:51:00Z">
                            <w:rPr>
                              <w:rFonts w:cs="Arial"/>
                              <w:color w:val="31849B" w:themeColor="accent5" w:themeShade="BF"/>
                              <w:sz w:val="18"/>
                              <w:szCs w:val="18"/>
                              <w:lang w:val="en-US"/>
                            </w:rPr>
                          </w:rPrChange>
                        </w:rPr>
                        <w:t>Plan the meeting (purpose, product, process, people, etc.)</w:t>
                      </w:r>
                    </w:p>
                    <w:p w14:paraId="2DA7BEE0"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rPrChange w:id="3132" w:author="Benjamin" w:date="2014-12-10T12:51:00Z">
                            <w:rPr>
                              <w:rFonts w:cs="Arial"/>
                              <w:color w:val="31849B" w:themeColor="accent5" w:themeShade="BF"/>
                              <w:sz w:val="18"/>
                              <w:szCs w:val="18"/>
                            </w:rPr>
                          </w:rPrChange>
                        </w:rPr>
                      </w:pPr>
                      <w:r w:rsidRPr="00001618">
                        <w:rPr>
                          <w:rFonts w:cs="Arial"/>
                          <w:color w:val="31849B" w:themeColor="accent5" w:themeShade="BF"/>
                          <w:sz w:val="20"/>
                          <w:szCs w:val="18"/>
                          <w:rPrChange w:id="3133" w:author="Benjamin" w:date="2014-12-10T12:51:00Z">
                            <w:rPr>
                              <w:rFonts w:cs="Arial"/>
                              <w:color w:val="31849B" w:themeColor="accent5" w:themeShade="BF"/>
                              <w:sz w:val="18"/>
                              <w:szCs w:val="18"/>
                            </w:rPr>
                          </w:rPrChange>
                        </w:rPr>
                        <w:t>Plan the dialogue (</w:t>
                      </w:r>
                      <w:proofErr w:type="spellStart"/>
                      <w:r w:rsidRPr="00001618">
                        <w:rPr>
                          <w:rFonts w:cs="Arial"/>
                          <w:color w:val="31849B" w:themeColor="accent5" w:themeShade="BF"/>
                          <w:sz w:val="20"/>
                          <w:szCs w:val="18"/>
                          <w:rPrChange w:id="3134" w:author="Benjamin" w:date="2014-12-10T12:51:00Z">
                            <w:rPr>
                              <w:rFonts w:cs="Arial"/>
                              <w:color w:val="31849B" w:themeColor="accent5" w:themeShade="BF"/>
                              <w:sz w:val="18"/>
                              <w:szCs w:val="18"/>
                            </w:rPr>
                          </w:rPrChange>
                        </w:rPr>
                        <w:t>employ</w:t>
                      </w:r>
                      <w:proofErr w:type="spellEnd"/>
                      <w:r w:rsidRPr="00001618">
                        <w:rPr>
                          <w:rFonts w:cs="Arial"/>
                          <w:color w:val="31849B" w:themeColor="accent5" w:themeShade="BF"/>
                          <w:sz w:val="20"/>
                          <w:szCs w:val="18"/>
                          <w:rPrChange w:id="3135" w:author="Benjamin" w:date="2014-12-10T12:51:00Z">
                            <w:rPr>
                              <w:rFonts w:cs="Arial"/>
                              <w:color w:val="31849B" w:themeColor="accent5" w:themeShade="BF"/>
                              <w:sz w:val="18"/>
                              <w:szCs w:val="18"/>
                            </w:rPr>
                          </w:rPrChange>
                        </w:rPr>
                        <w:t xml:space="preserve"> communication </w:t>
                      </w:r>
                      <w:proofErr w:type="spellStart"/>
                      <w:r w:rsidRPr="00001618">
                        <w:rPr>
                          <w:rFonts w:cs="Arial"/>
                          <w:color w:val="31849B" w:themeColor="accent5" w:themeShade="BF"/>
                          <w:sz w:val="20"/>
                          <w:szCs w:val="18"/>
                          <w:rPrChange w:id="3136" w:author="Benjamin" w:date="2014-12-10T12:51:00Z">
                            <w:rPr>
                              <w:rFonts w:cs="Arial"/>
                              <w:color w:val="31849B" w:themeColor="accent5" w:themeShade="BF"/>
                              <w:sz w:val="18"/>
                              <w:szCs w:val="18"/>
                            </w:rPr>
                          </w:rPrChange>
                        </w:rPr>
                        <w:t>skills</w:t>
                      </w:r>
                      <w:proofErr w:type="spellEnd"/>
                      <w:r w:rsidRPr="00001618">
                        <w:rPr>
                          <w:rFonts w:cs="Arial"/>
                          <w:color w:val="31849B" w:themeColor="accent5" w:themeShade="BF"/>
                          <w:sz w:val="20"/>
                          <w:szCs w:val="18"/>
                          <w:rPrChange w:id="3137" w:author="Benjamin" w:date="2014-12-10T12:51:00Z">
                            <w:rPr>
                              <w:rFonts w:cs="Arial"/>
                              <w:color w:val="31849B" w:themeColor="accent5" w:themeShade="BF"/>
                              <w:sz w:val="18"/>
                              <w:szCs w:val="18"/>
                            </w:rPr>
                          </w:rPrChange>
                        </w:rPr>
                        <w:t>)</w:t>
                      </w:r>
                    </w:p>
                    <w:p w14:paraId="175269B9" w14:textId="77777777" w:rsidR="00B85889" w:rsidRPr="00001618" w:rsidRDefault="00B85889" w:rsidP="00B57631">
                      <w:pPr>
                        <w:pStyle w:val="ListParagraph"/>
                        <w:numPr>
                          <w:ilvl w:val="0"/>
                          <w:numId w:val="53"/>
                        </w:numPr>
                        <w:spacing w:after="0" w:line="240" w:lineRule="auto"/>
                        <w:rPr>
                          <w:rFonts w:cs="Arial"/>
                          <w:color w:val="31849B" w:themeColor="accent5" w:themeShade="BF"/>
                          <w:sz w:val="20"/>
                          <w:szCs w:val="18"/>
                          <w:rPrChange w:id="3138" w:author="Benjamin" w:date="2014-12-10T12:51:00Z">
                            <w:rPr>
                              <w:rFonts w:cs="Arial"/>
                              <w:color w:val="31849B" w:themeColor="accent5" w:themeShade="BF"/>
                              <w:sz w:val="18"/>
                              <w:szCs w:val="18"/>
                            </w:rPr>
                          </w:rPrChange>
                        </w:rPr>
                      </w:pPr>
                      <w:r w:rsidRPr="00001618">
                        <w:rPr>
                          <w:rFonts w:cs="Arial"/>
                          <w:color w:val="31849B" w:themeColor="accent5" w:themeShade="BF"/>
                          <w:sz w:val="20"/>
                          <w:szCs w:val="18"/>
                          <w:rPrChange w:id="3139" w:author="Benjamin" w:date="2014-12-10T12:51:00Z">
                            <w:rPr>
                              <w:rFonts w:cs="Arial"/>
                              <w:color w:val="31849B" w:themeColor="accent5" w:themeShade="BF"/>
                              <w:sz w:val="18"/>
                              <w:szCs w:val="18"/>
                            </w:rPr>
                          </w:rPrChange>
                        </w:rPr>
                        <w:t xml:space="preserve">Engage in </w:t>
                      </w:r>
                      <w:proofErr w:type="spellStart"/>
                      <w:r w:rsidRPr="00001618">
                        <w:rPr>
                          <w:rFonts w:cs="Arial"/>
                          <w:color w:val="31849B" w:themeColor="accent5" w:themeShade="BF"/>
                          <w:sz w:val="20"/>
                          <w:szCs w:val="18"/>
                          <w:rPrChange w:id="3140" w:author="Benjamin" w:date="2014-12-10T12:51:00Z">
                            <w:rPr>
                              <w:rFonts w:cs="Arial"/>
                              <w:color w:val="31849B" w:themeColor="accent5" w:themeShade="BF"/>
                              <w:sz w:val="18"/>
                              <w:szCs w:val="18"/>
                            </w:rPr>
                          </w:rPrChange>
                        </w:rPr>
                        <w:t>negotiation</w:t>
                      </w:r>
                      <w:proofErr w:type="spellEnd"/>
                    </w:p>
                    <w:p w14:paraId="4FAEA996" w14:textId="77777777" w:rsidR="00B85889" w:rsidRPr="00001618" w:rsidRDefault="00B85889" w:rsidP="00797900">
                      <w:pPr>
                        <w:spacing w:after="0" w:line="240" w:lineRule="auto"/>
                        <w:rPr>
                          <w:rFonts w:cs="Arial"/>
                          <w:color w:val="31849B" w:themeColor="accent5" w:themeShade="BF"/>
                          <w:sz w:val="20"/>
                          <w:szCs w:val="18"/>
                          <w:rPrChange w:id="3141" w:author="Benjamin" w:date="2014-12-10T12:51:00Z">
                            <w:rPr>
                              <w:rFonts w:cs="Arial"/>
                              <w:color w:val="31849B" w:themeColor="accent5" w:themeShade="BF"/>
                              <w:sz w:val="18"/>
                              <w:szCs w:val="18"/>
                            </w:rPr>
                          </w:rPrChange>
                        </w:rPr>
                      </w:pPr>
                    </w:p>
                    <w:p w14:paraId="7AACAEFD" w14:textId="77777777" w:rsidR="00B85889" w:rsidRPr="00001618" w:rsidRDefault="00B85889" w:rsidP="00797900">
                      <w:pPr>
                        <w:spacing w:after="0" w:line="240" w:lineRule="auto"/>
                        <w:rPr>
                          <w:rFonts w:cs="Arial"/>
                          <w:b/>
                          <w:color w:val="31849B" w:themeColor="accent5" w:themeShade="BF"/>
                          <w:sz w:val="20"/>
                          <w:szCs w:val="18"/>
                          <w:rPrChange w:id="3142" w:author="Benjamin" w:date="2014-12-10T12:51:00Z">
                            <w:rPr>
                              <w:rFonts w:cs="Arial"/>
                              <w:b/>
                              <w:color w:val="31849B" w:themeColor="accent5" w:themeShade="BF"/>
                              <w:sz w:val="18"/>
                              <w:szCs w:val="18"/>
                            </w:rPr>
                          </w:rPrChange>
                        </w:rPr>
                      </w:pPr>
                      <w:r w:rsidRPr="00001618">
                        <w:rPr>
                          <w:rFonts w:cs="Arial"/>
                          <w:b/>
                          <w:color w:val="31849B" w:themeColor="accent5" w:themeShade="BF"/>
                          <w:sz w:val="20"/>
                          <w:szCs w:val="18"/>
                          <w:rPrChange w:id="3143" w:author="Benjamin" w:date="2014-12-10T12:51:00Z">
                            <w:rPr>
                              <w:rFonts w:cs="Arial"/>
                              <w:b/>
                              <w:color w:val="31849B" w:themeColor="accent5" w:themeShade="BF"/>
                              <w:sz w:val="18"/>
                              <w:szCs w:val="18"/>
                            </w:rPr>
                          </w:rPrChange>
                        </w:rPr>
                        <w:t xml:space="preserve">Stage 4: </w:t>
                      </w:r>
                      <w:proofErr w:type="spellStart"/>
                      <w:r w:rsidRPr="00001618">
                        <w:rPr>
                          <w:rFonts w:cs="Arial"/>
                          <w:b/>
                          <w:color w:val="31849B" w:themeColor="accent5" w:themeShade="BF"/>
                          <w:sz w:val="20"/>
                          <w:szCs w:val="18"/>
                          <w:rPrChange w:id="3144" w:author="Benjamin" w:date="2014-12-10T12:51:00Z">
                            <w:rPr>
                              <w:rFonts w:cs="Arial"/>
                              <w:b/>
                              <w:color w:val="31849B" w:themeColor="accent5" w:themeShade="BF"/>
                              <w:sz w:val="18"/>
                              <w:szCs w:val="18"/>
                            </w:rPr>
                          </w:rPrChange>
                        </w:rPr>
                        <w:t>Implementation</w:t>
                      </w:r>
                      <w:proofErr w:type="spellEnd"/>
                    </w:p>
                    <w:p w14:paraId="4DC21566" w14:textId="77777777" w:rsidR="00B85889" w:rsidRPr="00001618" w:rsidRDefault="00B85889" w:rsidP="00797900">
                      <w:pPr>
                        <w:spacing w:after="0"/>
                        <w:rPr>
                          <w:rFonts w:cs="Arial"/>
                          <w:iCs/>
                          <w:color w:val="31849B" w:themeColor="accent5" w:themeShade="BF"/>
                          <w:sz w:val="20"/>
                          <w:szCs w:val="18"/>
                          <w:rPrChange w:id="3145" w:author="Benjamin" w:date="2014-12-10T12:51:00Z">
                            <w:rPr>
                              <w:rFonts w:cs="Arial"/>
                              <w:iCs/>
                              <w:color w:val="31849B" w:themeColor="accent5" w:themeShade="BF"/>
                              <w:sz w:val="18"/>
                              <w:szCs w:val="18"/>
                            </w:rPr>
                          </w:rPrChange>
                        </w:rPr>
                      </w:pPr>
                      <w:r w:rsidRPr="00001618">
                        <w:rPr>
                          <w:rFonts w:cs="Arial"/>
                          <w:iCs/>
                          <w:color w:val="31849B" w:themeColor="accent5" w:themeShade="BF"/>
                          <w:sz w:val="20"/>
                          <w:szCs w:val="18"/>
                          <w:rPrChange w:id="3146" w:author="Benjamin" w:date="2014-12-10T12:51:00Z">
                            <w:rPr>
                              <w:rFonts w:cs="Arial"/>
                              <w:iCs/>
                              <w:color w:val="31849B" w:themeColor="accent5" w:themeShade="BF"/>
                              <w:sz w:val="18"/>
                              <w:szCs w:val="18"/>
                            </w:rPr>
                          </w:rPrChange>
                        </w:rPr>
                        <w:t xml:space="preserve">IV. </w:t>
                      </w:r>
                      <w:proofErr w:type="spellStart"/>
                      <w:r w:rsidRPr="00001618">
                        <w:rPr>
                          <w:rFonts w:cs="Arial"/>
                          <w:iCs/>
                          <w:color w:val="31849B" w:themeColor="accent5" w:themeShade="BF"/>
                          <w:sz w:val="20"/>
                          <w:szCs w:val="18"/>
                          <w:rPrChange w:id="3147" w:author="Benjamin" w:date="2014-12-10T12:51:00Z">
                            <w:rPr>
                              <w:rFonts w:cs="Arial"/>
                              <w:iCs/>
                              <w:color w:val="31849B" w:themeColor="accent5" w:themeShade="BF"/>
                              <w:sz w:val="18"/>
                              <w:szCs w:val="18"/>
                            </w:rPr>
                          </w:rPrChange>
                        </w:rPr>
                        <w:t>Implementation</w:t>
                      </w:r>
                      <w:proofErr w:type="spellEnd"/>
                      <w:r w:rsidRPr="00001618">
                        <w:rPr>
                          <w:rFonts w:cs="Arial"/>
                          <w:iCs/>
                          <w:color w:val="31849B" w:themeColor="accent5" w:themeShade="BF"/>
                          <w:sz w:val="20"/>
                          <w:szCs w:val="18"/>
                          <w:rPrChange w:id="3148" w:author="Benjamin" w:date="2014-12-10T12:51:00Z">
                            <w:rPr>
                              <w:rFonts w:cs="Arial"/>
                              <w:iCs/>
                              <w:color w:val="31849B" w:themeColor="accent5" w:themeShade="BF"/>
                              <w:sz w:val="18"/>
                              <w:szCs w:val="18"/>
                            </w:rPr>
                          </w:rPrChange>
                        </w:rPr>
                        <w:t>/Evaluation</w:t>
                      </w:r>
                    </w:p>
                    <w:p w14:paraId="29BBBCB4" w14:textId="77777777" w:rsidR="00B85889" w:rsidRPr="00001618" w:rsidRDefault="00B85889" w:rsidP="00B57631">
                      <w:pPr>
                        <w:pStyle w:val="ListParagraph"/>
                        <w:numPr>
                          <w:ilvl w:val="0"/>
                          <w:numId w:val="54"/>
                        </w:numPr>
                        <w:spacing w:after="0" w:line="240" w:lineRule="auto"/>
                        <w:rPr>
                          <w:rFonts w:cs="Arial"/>
                          <w:color w:val="31849B" w:themeColor="accent5" w:themeShade="BF"/>
                          <w:sz w:val="20"/>
                          <w:szCs w:val="18"/>
                          <w:rPrChange w:id="3149" w:author="Benjamin" w:date="2014-12-10T12:51:00Z">
                            <w:rPr>
                              <w:rFonts w:cs="Arial"/>
                              <w:color w:val="31849B" w:themeColor="accent5" w:themeShade="BF"/>
                              <w:sz w:val="18"/>
                              <w:szCs w:val="18"/>
                            </w:rPr>
                          </w:rPrChange>
                        </w:rPr>
                      </w:pPr>
                      <w:proofErr w:type="spellStart"/>
                      <w:r w:rsidRPr="00001618">
                        <w:rPr>
                          <w:rFonts w:cs="Arial"/>
                          <w:color w:val="31849B" w:themeColor="accent5" w:themeShade="BF"/>
                          <w:sz w:val="20"/>
                          <w:szCs w:val="18"/>
                          <w:rPrChange w:id="3150" w:author="Benjamin" w:date="2014-12-10T12:51:00Z">
                            <w:rPr>
                              <w:rFonts w:cs="Arial"/>
                              <w:color w:val="31849B" w:themeColor="accent5" w:themeShade="BF"/>
                              <w:sz w:val="18"/>
                              <w:szCs w:val="18"/>
                            </w:rPr>
                          </w:rPrChange>
                        </w:rPr>
                        <w:t>Conclude</w:t>
                      </w:r>
                      <w:proofErr w:type="spellEnd"/>
                      <w:r w:rsidRPr="00001618">
                        <w:rPr>
                          <w:rFonts w:cs="Arial"/>
                          <w:color w:val="31849B" w:themeColor="accent5" w:themeShade="BF"/>
                          <w:sz w:val="20"/>
                          <w:szCs w:val="18"/>
                          <w:rPrChange w:id="3151" w:author="Benjamin" w:date="2014-12-10T12:51:00Z">
                            <w:rPr>
                              <w:rFonts w:cs="Arial"/>
                              <w:color w:val="31849B" w:themeColor="accent5" w:themeShade="BF"/>
                              <w:sz w:val="18"/>
                              <w:szCs w:val="18"/>
                            </w:rPr>
                          </w:rPrChange>
                        </w:rPr>
                        <w:t xml:space="preserve"> </w:t>
                      </w:r>
                      <w:proofErr w:type="spellStart"/>
                      <w:r w:rsidRPr="00001618">
                        <w:rPr>
                          <w:rFonts w:cs="Arial"/>
                          <w:color w:val="31849B" w:themeColor="accent5" w:themeShade="BF"/>
                          <w:sz w:val="20"/>
                          <w:szCs w:val="18"/>
                          <w:rPrChange w:id="3152" w:author="Benjamin" w:date="2014-12-10T12:51:00Z">
                            <w:rPr>
                              <w:rFonts w:cs="Arial"/>
                              <w:color w:val="31849B" w:themeColor="accent5" w:themeShade="BF"/>
                              <w:sz w:val="18"/>
                              <w:szCs w:val="18"/>
                            </w:rPr>
                          </w:rPrChange>
                        </w:rPr>
                        <w:t>agreements</w:t>
                      </w:r>
                      <w:proofErr w:type="spellEnd"/>
                    </w:p>
                    <w:p w14:paraId="22430648" w14:textId="77777777" w:rsidR="00B85889" w:rsidRPr="00001618" w:rsidRDefault="00B85889" w:rsidP="00B57631">
                      <w:pPr>
                        <w:pStyle w:val="ListParagraph"/>
                        <w:numPr>
                          <w:ilvl w:val="0"/>
                          <w:numId w:val="54"/>
                        </w:numPr>
                        <w:spacing w:after="0" w:line="240" w:lineRule="auto"/>
                        <w:rPr>
                          <w:rFonts w:cs="Arial"/>
                          <w:color w:val="31849B" w:themeColor="accent5" w:themeShade="BF"/>
                          <w:sz w:val="20"/>
                          <w:szCs w:val="18"/>
                          <w:lang w:val="en-US"/>
                          <w:rPrChange w:id="3153" w:author="Benjamin" w:date="2014-12-10T12:51:00Z">
                            <w:rPr>
                              <w:rFonts w:cs="Arial"/>
                              <w:color w:val="31849B" w:themeColor="accent5" w:themeShade="BF"/>
                              <w:sz w:val="18"/>
                              <w:szCs w:val="18"/>
                              <w:lang w:val="en-US"/>
                            </w:rPr>
                          </w:rPrChange>
                        </w:rPr>
                      </w:pPr>
                      <w:r w:rsidRPr="00001618">
                        <w:rPr>
                          <w:rFonts w:cs="Arial"/>
                          <w:color w:val="31849B" w:themeColor="accent5" w:themeShade="BF"/>
                          <w:sz w:val="20"/>
                          <w:szCs w:val="18"/>
                          <w:lang w:val="en-US"/>
                          <w:rPrChange w:id="3154" w:author="Benjamin" w:date="2014-12-10T12:51:00Z">
                            <w:rPr>
                              <w:rFonts w:cs="Arial"/>
                              <w:color w:val="31849B" w:themeColor="accent5" w:themeShade="BF"/>
                              <w:sz w:val="18"/>
                              <w:szCs w:val="18"/>
                              <w:lang w:val="en-US"/>
                            </w:rPr>
                          </w:rPrChange>
                        </w:rPr>
                        <w:t xml:space="preserve">Evaluate and monitor effect of joint decisions </w:t>
                      </w:r>
                    </w:p>
                    <w:p w14:paraId="0054B72D" w14:textId="77777777" w:rsidR="00B85889" w:rsidRPr="00001618" w:rsidRDefault="00B85889" w:rsidP="00797900">
                      <w:pPr>
                        <w:jc w:val="center"/>
                        <w:rPr>
                          <w:sz w:val="24"/>
                          <w:lang w:val="en-US"/>
                          <w:rPrChange w:id="3155" w:author="Benjamin" w:date="2014-12-10T12:51:00Z">
                            <w:rPr>
                              <w:lang w:val="en-US"/>
                            </w:rPr>
                          </w:rPrChange>
                        </w:rPr>
                      </w:pPr>
                    </w:p>
                  </w:txbxContent>
                </v:textbox>
                <w10:wrap type="square"/>
              </v:rect>
            </w:pict>
          </mc:Fallback>
        </mc:AlternateContent>
      </w:r>
      <w:r>
        <w:rPr>
          <w:rFonts w:ascii="Arial" w:hAnsi="Arial" w:cs="Arial"/>
          <w:noProof/>
          <w:lang w:eastAsia="fr-FR"/>
        </w:rPr>
        <mc:AlternateContent>
          <mc:Choice Requires="wps">
            <w:drawing>
              <wp:anchor distT="0" distB="0" distL="114300" distR="114300" simplePos="0" relativeHeight="251804672" behindDoc="0" locked="0" layoutInCell="1" allowOverlap="1" wp14:anchorId="26EE6CE7" wp14:editId="4466F3F3">
                <wp:simplePos x="0" y="0"/>
                <wp:positionH relativeFrom="column">
                  <wp:posOffset>123825</wp:posOffset>
                </wp:positionH>
                <wp:positionV relativeFrom="paragraph">
                  <wp:posOffset>164465</wp:posOffset>
                </wp:positionV>
                <wp:extent cx="5524500"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55245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9"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75pt,12.95pt" to="444.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" strokecolor="#31849b [2408]"/>
            </w:pict>
          </mc:Fallback>
        </mc:AlternateContent>
      </w:r>
      <w:r w:rsidR="00797900" w:rsidRPr="00797900">
        <w:rPr>
          <w:rFonts w:ascii="Arial" w:hAnsi="Arial" w:cs="Arial"/>
          <w:lang w:val="en-GB"/>
        </w:rPr>
        <w:t xml:space="preserve"> </w:t>
      </w:r>
      <w:r w:rsidR="00797900">
        <w:rPr>
          <w:rFonts w:ascii="Arial" w:hAnsi="Arial" w:cs="Arial"/>
          <w:lang w:val="en-GB"/>
        </w:rPr>
        <w:t xml:space="preserve">   </w:t>
      </w:r>
    </w:p>
    <w:p w14:paraId="333928F1" w14:textId="7731D65C" w:rsidR="00797900" w:rsidDel="00001618" w:rsidRDefault="00797900" w:rsidP="00797900">
      <w:pPr>
        <w:spacing w:after="0"/>
        <w:jc w:val="both"/>
        <w:rPr>
          <w:del w:id="3156" w:author="Benjamin" w:date="2014-12-10T12:51:00Z"/>
          <w:rFonts w:ascii="Arial" w:hAnsi="Arial" w:cs="Arial"/>
          <w:lang w:val="en-GB"/>
        </w:rPr>
      </w:pPr>
      <w:r>
        <w:rPr>
          <w:rFonts w:ascii="Arial" w:hAnsi="Arial" w:cs="Arial"/>
          <w:lang w:val="en-GB"/>
        </w:rPr>
        <w:t xml:space="preserve"> </w:t>
      </w:r>
      <w:del w:id="3157" w:author="Benjamin" w:date="2014-12-10T12:51:00Z">
        <w:r w:rsidDel="00001618">
          <w:rPr>
            <w:rFonts w:ascii="Arial" w:hAnsi="Arial" w:cs="Arial"/>
            <w:lang w:val="en-GB"/>
          </w:rPr>
          <w:delText xml:space="preserve">  </w:delText>
        </w:r>
      </w:del>
    </w:p>
    <w:p w14:paraId="32E47AF8" w14:textId="77777777" w:rsidR="00797900" w:rsidDel="00001618" w:rsidRDefault="00797900" w:rsidP="00797900">
      <w:pPr>
        <w:spacing w:after="0"/>
        <w:jc w:val="both"/>
        <w:rPr>
          <w:del w:id="3158" w:author="Benjamin" w:date="2014-12-10T12:51:00Z"/>
          <w:rFonts w:ascii="Arial" w:hAnsi="Arial" w:cs="Arial"/>
          <w:lang w:val="en-GB"/>
        </w:rPr>
      </w:pPr>
    </w:p>
    <w:p w14:paraId="024E58A2" w14:textId="77777777" w:rsidR="00797900" w:rsidDel="00001618" w:rsidRDefault="00797900" w:rsidP="00797900">
      <w:pPr>
        <w:spacing w:after="0"/>
        <w:jc w:val="both"/>
        <w:rPr>
          <w:del w:id="3159" w:author="Benjamin" w:date="2014-12-10T12:51:00Z"/>
          <w:rFonts w:ascii="Arial" w:hAnsi="Arial" w:cs="Arial"/>
          <w:lang w:val="en-GB"/>
        </w:rPr>
      </w:pPr>
    </w:p>
    <w:p w14:paraId="12AAFED8" w14:textId="77777777" w:rsidR="00797900" w:rsidDel="00001618" w:rsidRDefault="00797900" w:rsidP="00797900">
      <w:pPr>
        <w:spacing w:after="0"/>
        <w:jc w:val="both"/>
        <w:rPr>
          <w:del w:id="3160" w:author="Benjamin" w:date="2014-12-10T12:51:00Z"/>
          <w:rFonts w:ascii="Arial" w:hAnsi="Arial" w:cs="Arial"/>
          <w:lang w:val="en-GB"/>
        </w:rPr>
      </w:pPr>
    </w:p>
    <w:p w14:paraId="44FF5C98" w14:textId="77777777" w:rsidR="00797900" w:rsidDel="00001618" w:rsidRDefault="00797900" w:rsidP="00797900">
      <w:pPr>
        <w:spacing w:after="0"/>
        <w:jc w:val="both"/>
        <w:rPr>
          <w:del w:id="3161" w:author="Benjamin" w:date="2014-12-10T12:51:00Z"/>
          <w:rFonts w:ascii="Arial" w:hAnsi="Arial" w:cs="Arial"/>
          <w:lang w:val="en-GB"/>
        </w:rPr>
      </w:pPr>
    </w:p>
    <w:p w14:paraId="138FFF93" w14:textId="77777777" w:rsidR="00797900" w:rsidDel="00001618" w:rsidRDefault="00797900" w:rsidP="00797900">
      <w:pPr>
        <w:spacing w:after="0"/>
        <w:jc w:val="both"/>
        <w:rPr>
          <w:del w:id="3162" w:author="Benjamin" w:date="2014-12-10T12:51:00Z"/>
          <w:rFonts w:ascii="Arial" w:hAnsi="Arial" w:cs="Arial"/>
          <w:lang w:val="en-GB"/>
        </w:rPr>
      </w:pPr>
    </w:p>
    <w:p w14:paraId="164C6167" w14:textId="77777777" w:rsidR="00797900" w:rsidDel="00001618" w:rsidRDefault="00797900" w:rsidP="00797900">
      <w:pPr>
        <w:spacing w:after="0"/>
        <w:jc w:val="both"/>
        <w:rPr>
          <w:del w:id="3163" w:author="Benjamin" w:date="2014-12-10T12:51:00Z"/>
          <w:rFonts w:ascii="Arial" w:hAnsi="Arial" w:cs="Arial"/>
          <w:lang w:val="en-GB"/>
        </w:rPr>
      </w:pPr>
    </w:p>
    <w:p w14:paraId="0B416C56" w14:textId="77777777" w:rsidR="00797900" w:rsidDel="00001618" w:rsidRDefault="00797900" w:rsidP="00797900">
      <w:pPr>
        <w:spacing w:after="0"/>
        <w:jc w:val="both"/>
        <w:rPr>
          <w:del w:id="3164" w:author="Benjamin" w:date="2014-12-10T12:51:00Z"/>
          <w:rFonts w:ascii="Arial" w:hAnsi="Arial" w:cs="Arial"/>
          <w:lang w:val="en-GB"/>
        </w:rPr>
      </w:pPr>
    </w:p>
    <w:p w14:paraId="67E5D065" w14:textId="77777777" w:rsidR="00797900" w:rsidDel="00001618" w:rsidRDefault="00797900" w:rsidP="00797900">
      <w:pPr>
        <w:spacing w:after="0"/>
        <w:jc w:val="both"/>
        <w:rPr>
          <w:del w:id="3165" w:author="Benjamin" w:date="2014-12-10T12:51:00Z"/>
          <w:rFonts w:ascii="Arial" w:hAnsi="Arial" w:cs="Arial"/>
          <w:lang w:val="en-GB"/>
        </w:rPr>
      </w:pPr>
    </w:p>
    <w:p w14:paraId="76789286" w14:textId="77777777" w:rsidR="00797900" w:rsidDel="00001618" w:rsidRDefault="00797900" w:rsidP="00797900">
      <w:pPr>
        <w:spacing w:after="0"/>
        <w:jc w:val="both"/>
        <w:rPr>
          <w:del w:id="3166" w:author="Benjamin" w:date="2014-12-10T12:51:00Z"/>
          <w:rFonts w:ascii="Arial" w:hAnsi="Arial" w:cs="Arial"/>
          <w:lang w:val="en-GB"/>
        </w:rPr>
      </w:pPr>
    </w:p>
    <w:p w14:paraId="0A9A04BC" w14:textId="77777777" w:rsidR="00797900" w:rsidRPr="00AD35FE" w:rsidRDefault="00797900" w:rsidP="00797900">
      <w:pPr>
        <w:spacing w:after="0"/>
        <w:jc w:val="both"/>
        <w:rPr>
          <w:rFonts w:ascii="Arial" w:hAnsi="Arial" w:cs="Arial"/>
          <w:b/>
          <w:lang w:val="en-GB"/>
        </w:rPr>
      </w:pPr>
      <w:r w:rsidRPr="00AD35FE">
        <w:rPr>
          <w:rFonts w:ascii="Arial" w:hAnsi="Arial" w:cs="Arial"/>
          <w:b/>
          <w:lang w:val="en-GB"/>
        </w:rPr>
        <w:t>When are the conditions ripe for negotiation?</w:t>
      </w:r>
    </w:p>
    <w:p w14:paraId="51B4630F" w14:textId="77777777" w:rsidR="00797900" w:rsidRPr="00797900" w:rsidRDefault="00797900" w:rsidP="00957EF2">
      <w:pPr>
        <w:spacing w:after="0"/>
        <w:jc w:val="both"/>
        <w:rPr>
          <w:rFonts w:ascii="Arial" w:hAnsi="Arial" w:cs="Arial"/>
          <w:lang w:val="en-GB"/>
        </w:rPr>
        <w:pPrChange w:id="3167" w:author="Benjamin" w:date="2014-12-10T12:58:00Z">
          <w:pPr>
            <w:spacing w:after="0"/>
            <w:jc w:val="both"/>
          </w:pPr>
        </w:pPrChange>
      </w:pPr>
      <w:r w:rsidRPr="00797900">
        <w:rPr>
          <w:rFonts w:ascii="Arial" w:hAnsi="Arial" w:cs="Arial"/>
          <w:lang w:val="en-GB"/>
        </w:rPr>
        <w:t>In an ideal world, a situation is ripe for negotiation when all of the following conditions are present. In fact, in most cases only some of these conditions will be met – hence the difficulties with achieving amicable solutions.</w:t>
      </w:r>
    </w:p>
    <w:p w14:paraId="10490A39" w14:textId="77777777" w:rsidR="00AD35FE"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Willingness to negotiate between/among identifiable parties</w:t>
      </w:r>
    </w:p>
    <w:p w14:paraId="5D19E307"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Interdependence</w:t>
      </w:r>
    </w:p>
    <w:p w14:paraId="452777D5"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Readiness to negotiate</w:t>
      </w:r>
    </w:p>
    <w:p w14:paraId="162CFCA0"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Parties have means of influence or leverage</w:t>
      </w:r>
    </w:p>
    <w:p w14:paraId="56E43C39"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Parties have agreed on something in the past</w:t>
      </w:r>
    </w:p>
    <w:p w14:paraId="0CE73618"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Will to settle</w:t>
      </w:r>
    </w:p>
    <w:p w14:paraId="1D12F2F7"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Unpredictability of consequences of non-negotiation</w:t>
      </w:r>
    </w:p>
    <w:p w14:paraId="7AFFA2B4"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Sense of urgency</w:t>
      </w:r>
    </w:p>
    <w:p w14:paraId="3C11BD57"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No major psychological barriers</w:t>
      </w:r>
    </w:p>
    <w:p w14:paraId="0F998674"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The issues must be negotiable</w:t>
      </w:r>
    </w:p>
    <w:p w14:paraId="0FC7CD6F"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People involved must have authority to decide</w:t>
      </w:r>
    </w:p>
    <w:p w14:paraId="7F20E520"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The agreement must be reasonable and implementable</w:t>
      </w:r>
    </w:p>
    <w:p w14:paraId="2C02F99B" w14:textId="77777777" w:rsidR="00797900" w:rsidRPr="00AD35FE"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External factors are favourable to settlement</w:t>
      </w:r>
    </w:p>
    <w:p w14:paraId="092E8841" w14:textId="77777777" w:rsidR="00797900" w:rsidRDefault="00797900" w:rsidP="00B57631">
      <w:pPr>
        <w:pStyle w:val="ListParagraph"/>
        <w:numPr>
          <w:ilvl w:val="0"/>
          <w:numId w:val="55"/>
        </w:numPr>
        <w:spacing w:after="0"/>
        <w:jc w:val="both"/>
        <w:rPr>
          <w:rFonts w:ascii="Arial" w:hAnsi="Arial" w:cs="Arial"/>
          <w:lang w:val="en-GB"/>
        </w:rPr>
      </w:pPr>
      <w:r w:rsidRPr="00AD35FE">
        <w:rPr>
          <w:rFonts w:ascii="Arial" w:hAnsi="Arial" w:cs="Arial"/>
          <w:lang w:val="en-GB"/>
        </w:rPr>
        <w:t>There are adequate resources to negotiate</w:t>
      </w:r>
    </w:p>
    <w:p w14:paraId="592DCA07" w14:textId="77777777" w:rsidR="0023277A" w:rsidRDefault="0023277A" w:rsidP="0023277A">
      <w:pPr>
        <w:pStyle w:val="ListParagraph"/>
        <w:spacing w:after="0"/>
        <w:jc w:val="both"/>
        <w:rPr>
          <w:rFonts w:ascii="Arial" w:hAnsi="Arial" w:cs="Arial"/>
          <w:lang w:val="en-GB"/>
        </w:rPr>
      </w:pPr>
    </w:p>
    <w:p w14:paraId="4CAC5305" w14:textId="55B8A0AC" w:rsidR="0023277A" w:rsidRPr="0023277A" w:rsidRDefault="0023277A" w:rsidP="00F265F2">
      <w:pPr>
        <w:spacing w:after="120"/>
        <w:jc w:val="both"/>
        <w:rPr>
          <w:rFonts w:ascii="Lucida Sans Unicode" w:hAnsi="Lucida Sans Unicode" w:cs="Lucida Sans Unicode"/>
          <w:b/>
          <w:sz w:val="28"/>
          <w:szCs w:val="28"/>
          <w:lang w:val="en-GB"/>
        </w:rPr>
        <w:pPrChange w:id="3168" w:author="Benjamin" w:date="2014-12-10T16:56:00Z">
          <w:pPr>
            <w:jc w:val="both"/>
          </w:pPr>
        </w:pPrChange>
      </w:pPr>
      <w:r w:rsidRPr="0023277A">
        <w:rPr>
          <w:rFonts w:ascii="Lucida Sans Unicode" w:hAnsi="Lucida Sans Unicode" w:cs="Lucida Sans Unicode"/>
          <w:b/>
          <w:color w:val="595959" w:themeColor="text1" w:themeTint="A6"/>
          <w:sz w:val="28"/>
          <w:szCs w:val="28"/>
          <w:lang w:val="en-GB"/>
        </w:rPr>
        <w:t>3.2</w:t>
      </w:r>
      <w:r w:rsidRPr="0023277A">
        <w:rPr>
          <w:rFonts w:ascii="Lucida Sans Unicode" w:hAnsi="Lucida Sans Unicode" w:cs="Lucida Sans Unicode"/>
          <w:b/>
          <w:color w:val="595959" w:themeColor="text1" w:themeTint="A6"/>
          <w:sz w:val="28"/>
          <w:szCs w:val="28"/>
          <w:lang w:val="en-GB"/>
        </w:rPr>
        <w:tab/>
        <w:t xml:space="preserve">Approach and </w:t>
      </w:r>
      <w:ins w:id="3169" w:author="Benjamin" w:date="2014-12-10T16:56:00Z">
        <w:r w:rsidR="00F265F2">
          <w:rPr>
            <w:rFonts w:ascii="Lucida Sans Unicode" w:hAnsi="Lucida Sans Unicode" w:cs="Lucida Sans Unicode"/>
            <w:b/>
            <w:color w:val="595959" w:themeColor="text1" w:themeTint="A6"/>
            <w:sz w:val="28"/>
            <w:szCs w:val="28"/>
            <w:lang w:val="en-GB"/>
          </w:rPr>
          <w:t>M</w:t>
        </w:r>
      </w:ins>
      <w:del w:id="3170" w:author="Benjamin" w:date="2014-12-10T16:56:00Z">
        <w:r w:rsidRPr="0023277A" w:rsidDel="00F265F2">
          <w:rPr>
            <w:rFonts w:ascii="Lucida Sans Unicode" w:hAnsi="Lucida Sans Unicode" w:cs="Lucida Sans Unicode"/>
            <w:b/>
            <w:color w:val="595959" w:themeColor="text1" w:themeTint="A6"/>
            <w:sz w:val="28"/>
            <w:szCs w:val="28"/>
            <w:lang w:val="en-GB"/>
          </w:rPr>
          <w:delText>m</w:delText>
        </w:r>
      </w:del>
      <w:r w:rsidRPr="0023277A">
        <w:rPr>
          <w:rFonts w:ascii="Lucida Sans Unicode" w:hAnsi="Lucida Sans Unicode" w:cs="Lucida Sans Unicode"/>
          <w:b/>
          <w:color w:val="595959" w:themeColor="text1" w:themeTint="A6"/>
          <w:sz w:val="28"/>
          <w:szCs w:val="28"/>
          <w:lang w:val="en-GB"/>
        </w:rPr>
        <w:t xml:space="preserve">ethods of </w:t>
      </w:r>
      <w:ins w:id="3171" w:author="Benjamin" w:date="2014-12-10T16:56:00Z">
        <w:r w:rsidR="00F265F2">
          <w:rPr>
            <w:rFonts w:ascii="Lucida Sans Unicode" w:hAnsi="Lucida Sans Unicode" w:cs="Lucida Sans Unicode"/>
            <w:b/>
            <w:color w:val="595959" w:themeColor="text1" w:themeTint="A6"/>
            <w:sz w:val="28"/>
            <w:szCs w:val="28"/>
            <w:lang w:val="en-GB"/>
          </w:rPr>
          <w:t>N</w:t>
        </w:r>
      </w:ins>
      <w:del w:id="3172" w:author="Benjamin" w:date="2014-12-10T16:56:00Z">
        <w:r w:rsidRPr="0023277A" w:rsidDel="00F265F2">
          <w:rPr>
            <w:rFonts w:ascii="Lucida Sans Unicode" w:hAnsi="Lucida Sans Unicode" w:cs="Lucida Sans Unicode"/>
            <w:b/>
            <w:color w:val="595959" w:themeColor="text1" w:themeTint="A6"/>
            <w:sz w:val="28"/>
            <w:szCs w:val="28"/>
            <w:lang w:val="en-GB"/>
          </w:rPr>
          <w:delText>n</w:delText>
        </w:r>
      </w:del>
      <w:r w:rsidRPr="0023277A">
        <w:rPr>
          <w:rFonts w:ascii="Lucida Sans Unicode" w:hAnsi="Lucida Sans Unicode" w:cs="Lucida Sans Unicode"/>
          <w:b/>
          <w:color w:val="595959" w:themeColor="text1" w:themeTint="A6"/>
          <w:sz w:val="28"/>
          <w:szCs w:val="28"/>
          <w:lang w:val="en-GB"/>
        </w:rPr>
        <w:t>egotiation</w:t>
      </w:r>
    </w:p>
    <w:p w14:paraId="09F9D6EA" w14:textId="77777777" w:rsidR="0023277A" w:rsidRPr="0023277A" w:rsidRDefault="0023277A" w:rsidP="0023277A">
      <w:pPr>
        <w:jc w:val="both"/>
        <w:rPr>
          <w:rFonts w:ascii="Arial" w:hAnsi="Arial" w:cs="Arial"/>
          <w:lang w:val="en-GB"/>
        </w:rPr>
      </w:pPr>
      <w:r w:rsidRPr="0023277A">
        <w:rPr>
          <w:rFonts w:ascii="Arial" w:hAnsi="Arial" w:cs="Arial"/>
          <w:lang w:val="en-GB"/>
        </w:rPr>
        <w:t>The approach of negotiation related to the IWRM context inevitably involves numerous stakeholders: direct, indirect, powerful, powerless, marginalized, acknowledged, etc. Therefore in such a setting of unequal capacities and power arrangements, principled negotiation is a key mechanism towards a sustainable solution. Employing strategies of principled negotiation may be difficult or next to impossible where power disparities are pronounced. In this case, it is more likely that facilitation or mediat</w:t>
      </w:r>
      <w:r>
        <w:rPr>
          <w:rFonts w:ascii="Arial" w:hAnsi="Arial" w:cs="Arial"/>
          <w:lang w:val="en-GB"/>
        </w:rPr>
        <w:t>ion may be fruitfully employed.</w:t>
      </w:r>
    </w:p>
    <w:p w14:paraId="50B6784B" w14:textId="77777777" w:rsidR="00AD35FE" w:rsidDel="00001618" w:rsidRDefault="0023277A" w:rsidP="00001618">
      <w:pPr>
        <w:spacing w:after="0"/>
        <w:jc w:val="both"/>
        <w:rPr>
          <w:del w:id="3173" w:author="Benjamin" w:date="2014-12-10T12:53:00Z"/>
          <w:rFonts w:ascii="Arial" w:hAnsi="Arial" w:cs="Arial"/>
          <w:lang w:val="en-GB"/>
        </w:rPr>
        <w:pPrChange w:id="3174" w:author="Benjamin" w:date="2014-12-10T12:53:00Z">
          <w:pPr>
            <w:pStyle w:val="ListParagraph"/>
            <w:numPr>
              <w:numId w:val="56"/>
            </w:numPr>
            <w:spacing w:after="0"/>
            <w:ind w:hanging="360"/>
            <w:jc w:val="both"/>
          </w:pPr>
        </w:pPrChange>
      </w:pPr>
      <w:r w:rsidRPr="0023277A">
        <w:rPr>
          <w:rFonts w:ascii="Arial" w:hAnsi="Arial" w:cs="Arial"/>
          <w:lang w:val="en-GB"/>
        </w:rPr>
        <w:t xml:space="preserve">A good mediator/facilitator must first remember to do no harm. He/she should also be sensitive to the possibility of a spoiler in the setting. That is, one or more actors determined to obstruct any progress towards a negotiated outcome. At the same time, the </w:t>
      </w:r>
      <w:r w:rsidRPr="0023277A">
        <w:rPr>
          <w:rFonts w:ascii="Arial" w:hAnsi="Arial" w:cs="Arial"/>
          <w:lang w:val="en-GB"/>
        </w:rPr>
        <w:lastRenderedPageBreak/>
        <w:t>mediator/facilitator should look for connectors – those people and issues that may draw parties to a grievance towards each other and towards a successfully negotiated outcome.</w:t>
      </w:r>
    </w:p>
    <w:p w14:paraId="3BDB5155" w14:textId="77777777" w:rsidR="00001618" w:rsidRDefault="00001618" w:rsidP="0023277A">
      <w:pPr>
        <w:spacing w:after="0"/>
        <w:jc w:val="both"/>
        <w:rPr>
          <w:ins w:id="3175" w:author="Benjamin" w:date="2014-12-10T12:53:00Z"/>
          <w:rFonts w:ascii="Arial" w:hAnsi="Arial" w:cs="Arial"/>
          <w:lang w:val="en-GB"/>
        </w:rPr>
      </w:pPr>
    </w:p>
    <w:p w14:paraId="0331B250" w14:textId="77777777" w:rsidR="0023277A" w:rsidRPr="00001618" w:rsidRDefault="0023277A" w:rsidP="00957EF2">
      <w:pPr>
        <w:spacing w:before="200" w:after="0"/>
        <w:jc w:val="both"/>
        <w:rPr>
          <w:rFonts w:ascii="Arial" w:hAnsi="Arial" w:cs="Arial"/>
          <w:lang w:val="en-GB"/>
          <w:rPrChange w:id="3176" w:author="Benjamin" w:date="2014-12-10T12:53:00Z">
            <w:rPr>
              <w:lang w:val="en-GB"/>
            </w:rPr>
          </w:rPrChange>
        </w:rPr>
        <w:pPrChange w:id="3177" w:author="Benjamin" w:date="2014-12-10T12:58:00Z">
          <w:pPr>
            <w:pStyle w:val="ListParagraph"/>
            <w:numPr>
              <w:numId w:val="56"/>
            </w:numPr>
            <w:spacing w:after="0"/>
            <w:ind w:hanging="360"/>
            <w:jc w:val="both"/>
          </w:pPr>
        </w:pPrChange>
      </w:pPr>
      <w:r w:rsidRPr="00001618">
        <w:rPr>
          <w:rFonts w:ascii="Arial" w:hAnsi="Arial" w:cs="Arial"/>
          <w:lang w:val="en-GB"/>
          <w:rPrChange w:id="3178" w:author="Benjamin" w:date="2014-12-10T12:53:00Z">
            <w:rPr>
              <w:lang w:val="en-GB"/>
            </w:rPr>
          </w:rPrChange>
        </w:rPr>
        <w:t>A skilled facilitator:</w:t>
      </w:r>
    </w:p>
    <w:p w14:paraId="24924B1B"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Assists in meeting design;</w:t>
      </w:r>
    </w:p>
    <w:p w14:paraId="1B580C73"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Helps keep meeting on track;</w:t>
      </w:r>
    </w:p>
    <w:p w14:paraId="1BE266C1"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Clarifies and accepts communication from parties to the negotiation;</w:t>
      </w:r>
    </w:p>
    <w:p w14:paraId="578CBED2"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Accepts and acknowledges feelings;</w:t>
      </w:r>
    </w:p>
    <w:p w14:paraId="4D816DC8"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Frames a problem in a constructive way;</w:t>
      </w:r>
    </w:p>
    <w:p w14:paraId="795D7648"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Suggests procedures for achieving agreement;</w:t>
      </w:r>
    </w:p>
    <w:p w14:paraId="118FA630" w14:textId="77777777" w:rsidR="0023277A" w:rsidRPr="0023277A" w:rsidRDefault="0023277A" w:rsidP="00B57631">
      <w:pPr>
        <w:pStyle w:val="ListParagraph"/>
        <w:numPr>
          <w:ilvl w:val="0"/>
          <w:numId w:val="56"/>
        </w:numPr>
        <w:spacing w:after="0"/>
        <w:jc w:val="both"/>
        <w:rPr>
          <w:rFonts w:ascii="Arial" w:hAnsi="Arial" w:cs="Arial"/>
          <w:lang w:val="en-GB"/>
        </w:rPr>
      </w:pPr>
      <w:r w:rsidRPr="0023277A">
        <w:rPr>
          <w:rFonts w:ascii="Arial" w:hAnsi="Arial" w:cs="Arial"/>
          <w:lang w:val="en-GB"/>
        </w:rPr>
        <w:t>Summarizes and clarifies direction; and</w:t>
      </w:r>
    </w:p>
    <w:p w14:paraId="4EE746FE" w14:textId="77777777" w:rsidR="0023277A" w:rsidRPr="0023277A" w:rsidRDefault="0023277A" w:rsidP="00B57631">
      <w:pPr>
        <w:pStyle w:val="ListParagraph"/>
        <w:numPr>
          <w:ilvl w:val="0"/>
          <w:numId w:val="56"/>
        </w:numPr>
        <w:ind w:left="714" w:hanging="357"/>
        <w:jc w:val="both"/>
        <w:rPr>
          <w:rFonts w:ascii="Arial" w:hAnsi="Arial" w:cs="Arial"/>
          <w:lang w:val="en-GB"/>
        </w:rPr>
      </w:pPr>
      <w:r w:rsidRPr="0023277A">
        <w:rPr>
          <w:rFonts w:ascii="Arial" w:hAnsi="Arial" w:cs="Arial"/>
          <w:lang w:val="en-GB"/>
        </w:rPr>
        <w:t>Engages in consensus testing at appropriate points.</w:t>
      </w:r>
    </w:p>
    <w:p w14:paraId="199B6A06" w14:textId="77777777" w:rsidR="0023277A" w:rsidRPr="0023277A" w:rsidRDefault="0023277A" w:rsidP="0023277A">
      <w:pPr>
        <w:jc w:val="both"/>
        <w:rPr>
          <w:rFonts w:ascii="Arial" w:hAnsi="Arial" w:cs="Arial"/>
          <w:lang w:val="en-GB"/>
        </w:rPr>
      </w:pPr>
      <w:r w:rsidRPr="0023277A">
        <w:rPr>
          <w:rFonts w:ascii="Arial" w:hAnsi="Arial" w:cs="Arial"/>
          <w:lang w:val="en-GB"/>
        </w:rPr>
        <w:t>Additionally, a good facilitator will not judge or criticize; push his/her own ideas; make significant procedural decisions without consultation; or take up the group’s time with lengthy comments.</w:t>
      </w:r>
    </w:p>
    <w:p w14:paraId="7A3F234B" w14:textId="77777777" w:rsidR="0023277A" w:rsidRPr="0023277A" w:rsidRDefault="0023277A" w:rsidP="0023277A">
      <w:pPr>
        <w:spacing w:after="0"/>
        <w:jc w:val="both"/>
        <w:rPr>
          <w:rFonts w:ascii="Arial" w:hAnsi="Arial" w:cs="Arial"/>
          <w:b/>
          <w:lang w:val="en-GB"/>
        </w:rPr>
      </w:pPr>
      <w:r w:rsidRPr="0023277A">
        <w:rPr>
          <w:rFonts w:ascii="Arial" w:hAnsi="Arial" w:cs="Arial"/>
          <w:b/>
          <w:lang w:val="en-GB"/>
        </w:rPr>
        <w:t>Mediation</w:t>
      </w:r>
    </w:p>
    <w:p w14:paraId="633A0083" w14:textId="77777777" w:rsidR="0023277A" w:rsidRDefault="0023277A" w:rsidP="0023277A">
      <w:pPr>
        <w:jc w:val="both"/>
        <w:rPr>
          <w:rFonts w:ascii="Arial" w:hAnsi="Arial" w:cs="Arial"/>
          <w:lang w:val="en-GB"/>
        </w:rPr>
      </w:pPr>
      <w:r w:rsidRPr="0023277A">
        <w:rPr>
          <w:rFonts w:ascii="Arial" w:hAnsi="Arial" w:cs="Arial"/>
          <w:lang w:val="en-GB"/>
        </w:rPr>
        <w:t>Mediation is flexible, informal, confidential and non-binding. The mediator has no direct interest in the conflict and its outcome. The mediator has no power to render decisions. The mediator looks for alternatives based on the facts and merits of the case.</w:t>
      </w:r>
    </w:p>
    <w:p w14:paraId="43327CA1" w14:textId="77777777" w:rsidR="0023277A" w:rsidRPr="0023277A" w:rsidRDefault="0023277A" w:rsidP="00957EF2">
      <w:pPr>
        <w:spacing w:after="0"/>
        <w:jc w:val="both"/>
        <w:rPr>
          <w:rFonts w:ascii="Arial" w:hAnsi="Arial" w:cs="Arial"/>
          <w:lang w:val="en-GB"/>
        </w:rPr>
        <w:pPrChange w:id="3179" w:author="Benjamin" w:date="2014-12-10T12:58:00Z">
          <w:pPr>
            <w:jc w:val="both"/>
          </w:pPr>
        </w:pPrChange>
      </w:pPr>
      <w:r w:rsidRPr="0023277A">
        <w:rPr>
          <w:rFonts w:ascii="Arial" w:hAnsi="Arial" w:cs="Arial"/>
          <w:lang w:val="en-GB"/>
        </w:rPr>
        <w:t>An effective mediator will have most of the following characteristics:</w:t>
      </w:r>
    </w:p>
    <w:p w14:paraId="02E3FA91"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Ability to create trust;</w:t>
      </w:r>
    </w:p>
    <w:p w14:paraId="7F104A7D"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Ability to define issues at the heart of the dispute;</w:t>
      </w:r>
    </w:p>
    <w:p w14:paraId="2F0697FF"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Patience, endurance, perseverance;</w:t>
      </w:r>
    </w:p>
    <w:p w14:paraId="2B01E27C"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Thoughtfulness, empathy, flexibility;</w:t>
      </w:r>
    </w:p>
    <w:p w14:paraId="025A8884"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Common sense, rationality;</w:t>
      </w:r>
    </w:p>
    <w:p w14:paraId="6633DEC8"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Often a likeable personality;</w:t>
      </w:r>
    </w:p>
    <w:p w14:paraId="6EF68CA7" w14:textId="77777777" w:rsidR="0023277A" w:rsidRPr="0023277A" w:rsidRDefault="0023277A" w:rsidP="00B57631">
      <w:pPr>
        <w:pStyle w:val="ListParagraph"/>
        <w:numPr>
          <w:ilvl w:val="0"/>
          <w:numId w:val="57"/>
        </w:numPr>
        <w:spacing w:after="0"/>
        <w:jc w:val="both"/>
        <w:rPr>
          <w:rFonts w:ascii="Arial" w:hAnsi="Arial" w:cs="Arial"/>
          <w:lang w:val="en-GB"/>
        </w:rPr>
      </w:pPr>
      <w:r w:rsidRPr="0023277A">
        <w:rPr>
          <w:rFonts w:ascii="Arial" w:hAnsi="Arial" w:cs="Arial"/>
          <w:lang w:val="en-GB"/>
        </w:rPr>
        <w:t xml:space="preserve">Accurately perceived as having experience; and </w:t>
      </w:r>
    </w:p>
    <w:p w14:paraId="037EC607" w14:textId="77777777" w:rsidR="0023277A" w:rsidRPr="0023277A" w:rsidRDefault="0023277A" w:rsidP="00B57631">
      <w:pPr>
        <w:pStyle w:val="ListParagraph"/>
        <w:numPr>
          <w:ilvl w:val="0"/>
          <w:numId w:val="57"/>
        </w:numPr>
        <w:ind w:left="714" w:hanging="357"/>
        <w:jc w:val="both"/>
        <w:rPr>
          <w:rFonts w:ascii="Arial" w:hAnsi="Arial" w:cs="Arial"/>
          <w:lang w:val="en-GB"/>
        </w:rPr>
      </w:pPr>
      <w:r w:rsidRPr="0023277A">
        <w:rPr>
          <w:rFonts w:ascii="Arial" w:hAnsi="Arial" w:cs="Arial"/>
          <w:lang w:val="en-GB"/>
        </w:rPr>
        <w:t>Neutrality, impartiality, problem-solving skills, creativity, reflexivity.</w:t>
      </w:r>
    </w:p>
    <w:p w14:paraId="317FA8A0" w14:textId="77777777" w:rsidR="0023277A" w:rsidRPr="0023277A" w:rsidRDefault="0023277A" w:rsidP="00957EF2">
      <w:pPr>
        <w:spacing w:after="0"/>
        <w:jc w:val="both"/>
        <w:rPr>
          <w:rFonts w:ascii="Arial" w:hAnsi="Arial" w:cs="Arial"/>
          <w:lang w:val="en-GB"/>
        </w:rPr>
        <w:pPrChange w:id="3180" w:author="Benjamin" w:date="2014-12-10T12:58:00Z">
          <w:pPr>
            <w:spacing w:after="0"/>
            <w:jc w:val="both"/>
          </w:pPr>
        </w:pPrChange>
      </w:pPr>
      <w:r w:rsidRPr="0023277A">
        <w:rPr>
          <w:rFonts w:ascii="Arial" w:hAnsi="Arial" w:cs="Arial"/>
          <w:lang w:val="en-GB"/>
        </w:rPr>
        <w:t xml:space="preserve">Mediation/facilitation styles can vary from active and intervening to rather passive. In any event, to be effective a mediator must: </w:t>
      </w:r>
    </w:p>
    <w:p w14:paraId="0974D0CE" w14:textId="77777777" w:rsidR="0023277A" w:rsidRPr="0023277A" w:rsidRDefault="0023277A" w:rsidP="00B57631">
      <w:pPr>
        <w:pStyle w:val="ListParagraph"/>
        <w:numPr>
          <w:ilvl w:val="0"/>
          <w:numId w:val="58"/>
        </w:numPr>
        <w:spacing w:after="0"/>
        <w:jc w:val="both"/>
        <w:rPr>
          <w:rFonts w:ascii="Arial" w:hAnsi="Arial" w:cs="Arial"/>
          <w:lang w:val="en-GB"/>
        </w:rPr>
      </w:pPr>
      <w:r w:rsidRPr="0023277A">
        <w:rPr>
          <w:rFonts w:ascii="Arial" w:hAnsi="Arial" w:cs="Arial"/>
          <w:lang w:val="en-GB"/>
        </w:rPr>
        <w:t xml:space="preserve">Be willing and able to call on expert knowledge and/or use decision support tools; </w:t>
      </w:r>
    </w:p>
    <w:p w14:paraId="617B17AC" w14:textId="77777777" w:rsidR="0023277A" w:rsidRPr="0023277A" w:rsidRDefault="0023277A" w:rsidP="00B57631">
      <w:pPr>
        <w:pStyle w:val="ListParagraph"/>
        <w:numPr>
          <w:ilvl w:val="0"/>
          <w:numId w:val="58"/>
        </w:numPr>
        <w:spacing w:after="0"/>
        <w:jc w:val="both"/>
        <w:rPr>
          <w:rFonts w:ascii="Arial" w:hAnsi="Arial" w:cs="Arial"/>
          <w:lang w:val="en-GB"/>
        </w:rPr>
      </w:pPr>
      <w:r w:rsidRPr="0023277A">
        <w:rPr>
          <w:rFonts w:ascii="Arial" w:hAnsi="Arial" w:cs="Arial"/>
          <w:lang w:val="en-GB"/>
        </w:rPr>
        <w:t>Meet with aggrieved parties jointly and separately; and</w:t>
      </w:r>
    </w:p>
    <w:p w14:paraId="4A47FB19" w14:textId="77777777" w:rsidR="0023277A" w:rsidRPr="0023277A" w:rsidRDefault="0023277A" w:rsidP="00B57631">
      <w:pPr>
        <w:pStyle w:val="ListParagraph"/>
        <w:numPr>
          <w:ilvl w:val="0"/>
          <w:numId w:val="58"/>
        </w:numPr>
        <w:ind w:left="714" w:hanging="357"/>
        <w:jc w:val="both"/>
        <w:rPr>
          <w:rFonts w:ascii="Arial" w:hAnsi="Arial" w:cs="Arial"/>
          <w:lang w:val="en-GB"/>
        </w:rPr>
      </w:pPr>
      <w:r w:rsidRPr="0023277A">
        <w:rPr>
          <w:rFonts w:ascii="Arial" w:hAnsi="Arial" w:cs="Arial"/>
          <w:lang w:val="en-GB"/>
        </w:rPr>
        <w:t>Elicit ideas from both sides.</w:t>
      </w:r>
    </w:p>
    <w:p w14:paraId="4678D136" w14:textId="77777777" w:rsidR="0023277A" w:rsidRDefault="0023277A" w:rsidP="0023277A">
      <w:pPr>
        <w:jc w:val="both"/>
        <w:rPr>
          <w:rFonts w:ascii="Arial" w:hAnsi="Arial" w:cs="Arial"/>
          <w:lang w:val="en-GB"/>
        </w:rPr>
      </w:pPr>
      <w:r w:rsidRPr="0023277A">
        <w:rPr>
          <w:rFonts w:ascii="Arial" w:hAnsi="Arial" w:cs="Arial"/>
          <w:lang w:val="en-GB"/>
        </w:rPr>
        <w:t>The effective mediator/facilitator focuses on the future without forgetting the past.</w:t>
      </w:r>
    </w:p>
    <w:p w14:paraId="23FEEA5F" w14:textId="77777777" w:rsidR="0023277A" w:rsidRPr="0023277A" w:rsidRDefault="0023277A" w:rsidP="0023277A">
      <w:pPr>
        <w:spacing w:after="0"/>
        <w:jc w:val="both"/>
        <w:rPr>
          <w:rFonts w:ascii="Arial" w:hAnsi="Arial" w:cs="Arial"/>
          <w:b/>
          <w:lang w:val="en-GB"/>
        </w:rPr>
      </w:pPr>
      <w:r w:rsidRPr="0023277A">
        <w:rPr>
          <w:rFonts w:ascii="Arial" w:hAnsi="Arial" w:cs="Arial"/>
          <w:b/>
          <w:lang w:val="en-GB"/>
        </w:rPr>
        <w:t>Effective communication</w:t>
      </w:r>
    </w:p>
    <w:p w14:paraId="05720B9E" w14:textId="77777777" w:rsidR="0023277A" w:rsidRPr="0023277A" w:rsidRDefault="0023277A" w:rsidP="0023277A">
      <w:pPr>
        <w:jc w:val="both"/>
        <w:rPr>
          <w:rFonts w:ascii="Arial" w:hAnsi="Arial" w:cs="Arial"/>
          <w:lang w:val="en-GB"/>
        </w:rPr>
      </w:pPr>
      <w:r w:rsidRPr="0023277A">
        <w:rPr>
          <w:rFonts w:ascii="Arial" w:hAnsi="Arial" w:cs="Arial"/>
          <w:lang w:val="en-GB"/>
        </w:rPr>
        <w:t>Without communication there is no negotiation. Negotiation is a process of communicating back and forth for the purpose of reaching a joint decision. There are three typical problems with achieving effective communication.</w:t>
      </w:r>
    </w:p>
    <w:p w14:paraId="03345C5B" w14:textId="77777777" w:rsidR="0023277A" w:rsidRPr="0023277A" w:rsidRDefault="0023277A" w:rsidP="0023277A">
      <w:pPr>
        <w:spacing w:after="0"/>
        <w:jc w:val="both"/>
        <w:rPr>
          <w:rFonts w:ascii="Arial" w:hAnsi="Arial" w:cs="Arial"/>
          <w:lang w:val="en-GB"/>
        </w:rPr>
      </w:pPr>
      <w:r w:rsidRPr="0023277A">
        <w:rPr>
          <w:rFonts w:ascii="Arial" w:hAnsi="Arial" w:cs="Arial"/>
          <w:lang w:val="en-GB"/>
        </w:rPr>
        <w:t xml:space="preserve">First, parties to a dispute may not be talking to each other, and are unwilling to do so. Second, even if they are talking to each other, they may not be hearing what they are trying to communicate to each other, possibly because they have already made up their minds </w:t>
      </w:r>
      <w:r w:rsidRPr="0023277A">
        <w:rPr>
          <w:rFonts w:ascii="Arial" w:hAnsi="Arial" w:cs="Arial"/>
          <w:lang w:val="en-GB"/>
        </w:rPr>
        <w:lastRenderedPageBreak/>
        <w:t>about each other and their intentions. Third, even where there is relative harmony between parties, a dispute may arise and be difficult to resolve because there is a general misunderstanding, for example, about one party’s motives for an action.</w:t>
      </w:r>
    </w:p>
    <w:p w14:paraId="0AC7CC21" w14:textId="77777777" w:rsidR="0023277A" w:rsidRPr="0023277A" w:rsidRDefault="0023277A" w:rsidP="0023277A">
      <w:pPr>
        <w:spacing w:after="0"/>
        <w:jc w:val="both"/>
        <w:rPr>
          <w:rFonts w:ascii="Arial" w:hAnsi="Arial" w:cs="Arial"/>
          <w:lang w:val="en-GB"/>
        </w:rPr>
      </w:pPr>
    </w:p>
    <w:p w14:paraId="2DEEC2E4" w14:textId="77777777" w:rsidR="0023277A" w:rsidRDefault="0023277A" w:rsidP="0023277A">
      <w:pPr>
        <w:jc w:val="both"/>
        <w:rPr>
          <w:rFonts w:ascii="Arial" w:hAnsi="Arial" w:cs="Arial"/>
          <w:lang w:val="en-GB"/>
        </w:rPr>
      </w:pPr>
      <w:r w:rsidRPr="0023277A">
        <w:rPr>
          <w:rFonts w:ascii="Arial" w:hAnsi="Arial" w:cs="Arial"/>
          <w:lang w:val="en-GB"/>
        </w:rPr>
        <w:t xml:space="preserve">A useful example comes from international politics: the arms race. State </w:t>
      </w:r>
      <w:proofErr w:type="gramStart"/>
      <w:r w:rsidRPr="0023277A">
        <w:rPr>
          <w:rFonts w:ascii="Arial" w:hAnsi="Arial" w:cs="Arial"/>
          <w:lang w:val="en-GB"/>
        </w:rPr>
        <w:t>A</w:t>
      </w:r>
      <w:proofErr w:type="gramEnd"/>
      <w:r w:rsidRPr="0023277A">
        <w:rPr>
          <w:rFonts w:ascii="Arial" w:hAnsi="Arial" w:cs="Arial"/>
          <w:lang w:val="en-GB"/>
        </w:rPr>
        <w:t xml:space="preserve"> purchases weapons purely for defensive purposes. Its neighbour, State B, views these weapons as an aggressive act towards them, and also purchases weapons to counter the new weapons of its neighbour. State A misinterprets this act, and buys yet more weapons. If there are no open lines of communication between the two states, the arms race may continue until they are both heavily armed and involved in a public shouting match about their ‘real’ intentions. It is therefore imperative to get parties to a conflict talking, if not directly then through a mediator. </w:t>
      </w:r>
    </w:p>
    <w:p w14:paraId="3BB77870" w14:textId="77777777" w:rsidR="0023277A" w:rsidRDefault="0023277A" w:rsidP="0023277A">
      <w:pPr>
        <w:jc w:val="both"/>
        <w:rPr>
          <w:rFonts w:ascii="Arial" w:hAnsi="Arial" w:cs="Arial"/>
          <w:lang w:val="en-GB"/>
        </w:rPr>
      </w:pPr>
      <w:r w:rsidRPr="0023277A">
        <w:rPr>
          <w:rFonts w:ascii="Arial" w:hAnsi="Arial" w:cs="Arial"/>
          <w:lang w:val="en-GB"/>
        </w:rPr>
        <w:t>There are specific traits and techniques associated with effective communication. An effective communicator is an active listener. She/he is not simply ‘waiting to talk’, but is engaged with what the other party is saying. In some cultures this is difficult to demonstrate – for example where eye contact is regarded as aggressive and/or impolite; or where speaking frankly and/or contradicting the other party to the dispute is regarded as rude behaviour. Nevertheless, an effective communicator speaks clearly and precisely. S/he also demonstrates understanding and strives for clarity of perception.</w:t>
      </w:r>
    </w:p>
    <w:p w14:paraId="0894468E" w14:textId="77777777" w:rsidR="0023277A" w:rsidRDefault="0023277A" w:rsidP="0023277A">
      <w:pPr>
        <w:jc w:val="both"/>
        <w:rPr>
          <w:rFonts w:ascii="Arial" w:hAnsi="Arial" w:cs="Arial"/>
          <w:lang w:val="en-GB"/>
        </w:rPr>
      </w:pPr>
      <w:r w:rsidRPr="0023277A">
        <w:rPr>
          <w:rFonts w:ascii="Arial" w:hAnsi="Arial" w:cs="Arial"/>
          <w:lang w:val="en-GB"/>
        </w:rPr>
        <w:t>An effective communicator constantly reframes his/her and the other party’s positions in an effort to maximize the options for arriving at win-win outcomes. She/he also uses open-ended questions that provide space for elaboration and digression. But he/she will use direct questions such as ‘Why is this important to you?’ when trying to uncover the interests and needs that underlie a stated position. It is important that the effective communicator separates the person from the problem.</w:t>
      </w:r>
    </w:p>
    <w:p w14:paraId="3B6379EC" w14:textId="77777777" w:rsidR="0023277A" w:rsidRDefault="0023277A" w:rsidP="0023277A">
      <w:pPr>
        <w:jc w:val="both"/>
        <w:rPr>
          <w:rFonts w:ascii="Arial" w:hAnsi="Arial" w:cs="Arial"/>
          <w:lang w:val="en-GB"/>
        </w:rPr>
      </w:pPr>
      <w:r w:rsidRPr="0023277A">
        <w:rPr>
          <w:rFonts w:ascii="Arial" w:hAnsi="Arial" w:cs="Arial"/>
          <w:lang w:val="en-GB"/>
        </w:rPr>
        <w:t xml:space="preserve">Among other things, the mediator/facilitator is looking to discover interests among the parties that may in fact be compatible. Interests, once revealed, can be mixed (the parties share some interests, but differ fundamentally elsewhere), mutually exclusive or compatible. It is the latter type of interest that we wish to reveal and build upon. For instance, where actors may be caught up in a ‘dam/no dam’ positional argument, the underlying shared interest may be having a predictable water supply for food production. </w:t>
      </w:r>
    </w:p>
    <w:p w14:paraId="72491F62" w14:textId="77777777" w:rsidR="0023277A" w:rsidRDefault="0023277A" w:rsidP="00411247">
      <w:pPr>
        <w:spacing w:after="0"/>
        <w:jc w:val="both"/>
        <w:rPr>
          <w:rFonts w:ascii="Arial" w:hAnsi="Arial" w:cs="Arial"/>
          <w:b/>
          <w:lang w:val="en-GB"/>
        </w:rPr>
      </w:pPr>
      <w:r w:rsidRPr="0023277A">
        <w:rPr>
          <w:rFonts w:ascii="Arial" w:hAnsi="Arial" w:cs="Arial"/>
          <w:b/>
          <w:lang w:val="en-GB"/>
        </w:rPr>
        <w:t xml:space="preserve">Roles and responsibilities </w:t>
      </w:r>
    </w:p>
    <w:p w14:paraId="7A45EBD5" w14:textId="77777777" w:rsidR="00411247" w:rsidDel="00001618" w:rsidRDefault="0023277A" w:rsidP="00411247">
      <w:pPr>
        <w:jc w:val="both"/>
        <w:rPr>
          <w:del w:id="3181" w:author="Benjamin" w:date="2014-12-10T12:54:00Z"/>
          <w:rFonts w:ascii="Arial" w:hAnsi="Arial" w:cs="Arial"/>
          <w:lang w:val="en-GB"/>
        </w:rPr>
      </w:pPr>
      <w:r w:rsidRPr="0023277A">
        <w:rPr>
          <w:rFonts w:ascii="Arial" w:hAnsi="Arial" w:cs="Arial"/>
          <w:lang w:val="en-GB"/>
        </w:rPr>
        <w:t xml:space="preserve">Effective communicators are also conscious of the various roles and responsibilities that are attached to the parties involved in a dispute. For instance, an actor may be entrusted to act in pursuit of the best interests of the group; or he/she may be tasked to pursue specific group goals. An effective communicator will also not confuse cordiality with ‘getting your way’. Actors may not be personally invested in the result, so they are unwilling to work towards a mutually beneficial outcome. Cordiality may simply reflect the fact that a party to the dispute is wedded to his or her position. Where village/local authorities are concerned, cooperation with the mediator may obscure the fact that often the local authority is both a referee and a player in a resource use dispute. Research from the Danish Institute for International Studies (see www.diis.dk/water), shows how chiefs and headmen use their </w:t>
      </w:r>
      <w:r w:rsidRPr="0023277A">
        <w:rPr>
          <w:rFonts w:ascii="Arial" w:hAnsi="Arial" w:cs="Arial"/>
          <w:lang w:val="en-GB"/>
        </w:rPr>
        <w:lastRenderedPageBreak/>
        <w:t>social power to determine where a new borehole intended for the entire community is to be located; too often this borehole is located near to or in the headman’s compound.</w:t>
      </w:r>
    </w:p>
    <w:p w14:paraId="677546AF" w14:textId="77777777" w:rsidR="00411247" w:rsidDel="00001618" w:rsidRDefault="00411247" w:rsidP="00411247">
      <w:pPr>
        <w:spacing w:after="0"/>
        <w:jc w:val="both"/>
        <w:rPr>
          <w:del w:id="3182" w:author="Benjamin" w:date="2014-12-10T12:54:00Z"/>
          <w:rFonts w:ascii="Arial" w:hAnsi="Arial" w:cs="Arial"/>
          <w:lang w:val="en-GB"/>
        </w:rPr>
      </w:pPr>
    </w:p>
    <w:p w14:paraId="19258E9A" w14:textId="77777777" w:rsidR="00411247" w:rsidRDefault="00411247" w:rsidP="00001618">
      <w:pPr>
        <w:jc w:val="both"/>
        <w:rPr>
          <w:rFonts w:ascii="Arial" w:hAnsi="Arial" w:cs="Arial"/>
          <w:lang w:val="en-GB"/>
        </w:rPr>
        <w:pPrChange w:id="3183" w:author="Benjamin" w:date="2014-12-10T12:54:00Z">
          <w:pPr>
            <w:spacing w:after="0"/>
            <w:jc w:val="both"/>
          </w:pPr>
        </w:pPrChange>
      </w:pPr>
    </w:p>
    <w:p w14:paraId="50DC7A6B" w14:textId="77777777" w:rsidR="00411247" w:rsidRDefault="0023277A" w:rsidP="00411247">
      <w:pPr>
        <w:spacing w:after="0"/>
        <w:jc w:val="both"/>
        <w:rPr>
          <w:rFonts w:ascii="Arial" w:hAnsi="Arial" w:cs="Arial"/>
          <w:b/>
          <w:lang w:val="en-GB"/>
        </w:rPr>
      </w:pPr>
      <w:r w:rsidRPr="0023277A">
        <w:rPr>
          <w:rFonts w:ascii="Arial" w:hAnsi="Arial" w:cs="Arial"/>
          <w:b/>
          <w:lang w:val="en-GB"/>
        </w:rPr>
        <w:t>Unstated variables</w:t>
      </w:r>
    </w:p>
    <w:p w14:paraId="355137DC" w14:textId="77777777" w:rsidR="0023277A" w:rsidRPr="0023277A" w:rsidRDefault="0023277A" w:rsidP="00411247">
      <w:pPr>
        <w:jc w:val="both"/>
        <w:rPr>
          <w:rFonts w:ascii="Arial" w:hAnsi="Arial" w:cs="Arial"/>
          <w:b/>
          <w:lang w:val="en-GB"/>
        </w:rPr>
      </w:pPr>
      <w:r w:rsidRPr="0023277A">
        <w:rPr>
          <w:rFonts w:ascii="Arial" w:hAnsi="Arial" w:cs="Arial"/>
          <w:lang w:val="en-GB"/>
        </w:rPr>
        <w:t xml:space="preserve">In any negotiation there are a number of unspoken variables that communicate certain information that, unbeknownst to the parties, may be affecting the outcome of negotiations. For example, parties to a dispute may be entrusted with the same responsibilities from their organization (e.g., as Ministers of Water Affairs) but in an inter-group setting, there may be subjective, interpersonal factors that serve to give one actor power over another (one is an older, white man in an expensive business suit; the other is a younger male of colour in an ‘off-the-rack’ suit). These factors include age, sex, gender, race, ethnicity, and even the style of dress and the location of the meeting. Depending on the setting, some or all of these factors may combine to communicate the social power of one actor over another. Such factors are especially prevalent in river basins – or along watercourses characterized by wide social and economic inequalities. It is up to the mediator/facilitator to be aware of the possibility of these factors and to work toward neutralizing them. </w:t>
      </w:r>
    </w:p>
    <w:p w14:paraId="07D8B65C" w14:textId="77777777" w:rsidR="003E47C7" w:rsidRPr="00733F00" w:rsidRDefault="00733F00" w:rsidP="00F265F2">
      <w:pPr>
        <w:spacing w:after="120"/>
        <w:jc w:val="both"/>
        <w:rPr>
          <w:rFonts w:ascii="Lucida Sans Unicode" w:hAnsi="Lucida Sans Unicode" w:cs="Lucida Sans Unicode"/>
          <w:b/>
          <w:sz w:val="28"/>
          <w:szCs w:val="28"/>
          <w:lang w:val="en-GB"/>
        </w:rPr>
        <w:pPrChange w:id="3184" w:author="Benjamin" w:date="2014-12-10T16:56:00Z">
          <w:pPr>
            <w:jc w:val="both"/>
          </w:pPr>
        </w:pPrChange>
      </w:pPr>
      <w:r w:rsidRPr="00733F00">
        <w:rPr>
          <w:rFonts w:ascii="Lucida Sans Unicode" w:hAnsi="Lucida Sans Unicode" w:cs="Lucida Sans Unicode"/>
          <w:b/>
          <w:color w:val="595959" w:themeColor="text1" w:themeTint="A6"/>
          <w:sz w:val="28"/>
          <w:szCs w:val="28"/>
          <w:lang w:val="en-GB"/>
        </w:rPr>
        <w:t xml:space="preserve">3.3 </w:t>
      </w:r>
      <w:r w:rsidR="00660745">
        <w:rPr>
          <w:rFonts w:ascii="Lucida Sans Unicode" w:hAnsi="Lucida Sans Unicode" w:cs="Lucida Sans Unicode"/>
          <w:b/>
          <w:color w:val="595959" w:themeColor="text1" w:themeTint="A6"/>
          <w:sz w:val="28"/>
          <w:szCs w:val="28"/>
          <w:lang w:val="en-GB"/>
        </w:rPr>
        <w:t>The Mediator Approaching the D</w:t>
      </w:r>
      <w:r w:rsidR="003E47C7" w:rsidRPr="00733F00">
        <w:rPr>
          <w:rFonts w:ascii="Lucida Sans Unicode" w:hAnsi="Lucida Sans Unicode" w:cs="Lucida Sans Unicode"/>
          <w:b/>
          <w:color w:val="595959" w:themeColor="text1" w:themeTint="A6"/>
          <w:sz w:val="28"/>
          <w:szCs w:val="28"/>
          <w:lang w:val="en-GB"/>
        </w:rPr>
        <w:t>ispute</w:t>
      </w:r>
    </w:p>
    <w:p w14:paraId="1FD8AD2F" w14:textId="77777777" w:rsidR="003E47C7" w:rsidRPr="003E47C7" w:rsidRDefault="003E47C7" w:rsidP="003E47C7">
      <w:pPr>
        <w:jc w:val="both"/>
        <w:rPr>
          <w:rFonts w:ascii="Arial" w:hAnsi="Arial" w:cs="Arial"/>
          <w:lang w:val="en-GB"/>
        </w:rPr>
      </w:pPr>
      <w:r w:rsidRPr="003E47C7">
        <w:rPr>
          <w:rFonts w:ascii="Arial" w:hAnsi="Arial" w:cs="Arial"/>
          <w:lang w:val="en-GB"/>
        </w:rPr>
        <w:t xml:space="preserve">Once parties to a dispute have approached a facilitator/mediator, the neutral third party should ask several key questions: </w:t>
      </w:r>
    </w:p>
    <w:p w14:paraId="56789BAC" w14:textId="77777777" w:rsidR="003E47C7" w:rsidRPr="003E47C7" w:rsidRDefault="003E47C7" w:rsidP="00957EF2">
      <w:pPr>
        <w:spacing w:after="0"/>
        <w:jc w:val="both"/>
        <w:rPr>
          <w:rFonts w:ascii="Arial" w:hAnsi="Arial" w:cs="Arial"/>
          <w:lang w:val="en-GB"/>
        </w:rPr>
        <w:pPrChange w:id="3185" w:author="Benjamin" w:date="2014-12-10T12:58:00Z">
          <w:pPr>
            <w:jc w:val="both"/>
          </w:pPr>
        </w:pPrChange>
      </w:pPr>
      <w:r w:rsidRPr="003E47C7">
        <w:rPr>
          <w:rFonts w:ascii="Arial" w:hAnsi="Arial" w:cs="Arial"/>
          <w:lang w:val="en-GB"/>
        </w:rPr>
        <w:t>Regarding the conflict:</w:t>
      </w:r>
    </w:p>
    <w:p w14:paraId="6BF8E6C7" w14:textId="77777777" w:rsidR="003E47C7" w:rsidRPr="003E47C7" w:rsidRDefault="003E47C7" w:rsidP="00B57631">
      <w:pPr>
        <w:pStyle w:val="ListParagraph"/>
        <w:numPr>
          <w:ilvl w:val="0"/>
          <w:numId w:val="59"/>
        </w:numPr>
        <w:spacing w:after="0"/>
        <w:jc w:val="both"/>
        <w:rPr>
          <w:rFonts w:ascii="Arial" w:hAnsi="Arial" w:cs="Arial"/>
          <w:lang w:val="en-GB"/>
        </w:rPr>
      </w:pPr>
      <w:r w:rsidRPr="003E47C7">
        <w:rPr>
          <w:rFonts w:ascii="Arial" w:hAnsi="Arial" w:cs="Arial"/>
          <w:lang w:val="en-GB"/>
        </w:rPr>
        <w:t>Is it persistent? (e.g., regarding resource use access)</w:t>
      </w:r>
    </w:p>
    <w:p w14:paraId="46BA6391" w14:textId="77777777" w:rsidR="003E47C7" w:rsidRPr="003E47C7" w:rsidRDefault="003E47C7" w:rsidP="00B57631">
      <w:pPr>
        <w:pStyle w:val="ListParagraph"/>
        <w:numPr>
          <w:ilvl w:val="0"/>
          <w:numId w:val="59"/>
        </w:numPr>
        <w:spacing w:after="0"/>
        <w:jc w:val="both"/>
        <w:rPr>
          <w:rFonts w:ascii="Arial" w:hAnsi="Arial" w:cs="Arial"/>
          <w:lang w:val="en-GB"/>
        </w:rPr>
      </w:pPr>
      <w:r w:rsidRPr="003E47C7">
        <w:rPr>
          <w:rFonts w:ascii="Arial" w:hAnsi="Arial" w:cs="Arial"/>
          <w:lang w:val="en-GB"/>
        </w:rPr>
        <w:t>Is it intermittent? (e.g., seasonal; once every 5-8 years)</w:t>
      </w:r>
    </w:p>
    <w:p w14:paraId="778A9481" w14:textId="77777777" w:rsidR="00660745" w:rsidRDefault="003E47C7" w:rsidP="00B57631">
      <w:pPr>
        <w:pStyle w:val="ListParagraph"/>
        <w:numPr>
          <w:ilvl w:val="0"/>
          <w:numId w:val="59"/>
        </w:numPr>
        <w:spacing w:after="0"/>
        <w:jc w:val="both"/>
        <w:rPr>
          <w:rFonts w:ascii="Arial" w:hAnsi="Arial" w:cs="Arial"/>
          <w:lang w:val="en-GB"/>
        </w:rPr>
      </w:pPr>
      <w:r w:rsidRPr="003E47C7">
        <w:rPr>
          <w:rFonts w:ascii="Arial" w:hAnsi="Arial" w:cs="Arial"/>
          <w:lang w:val="en-GB"/>
        </w:rPr>
        <w:t>Is it unexpected? (e.g., by one party or all parties)</w:t>
      </w:r>
    </w:p>
    <w:p w14:paraId="1A70091C" w14:textId="77777777" w:rsidR="0023277A" w:rsidRDefault="00660745" w:rsidP="00B57631">
      <w:pPr>
        <w:pStyle w:val="ListParagraph"/>
        <w:numPr>
          <w:ilvl w:val="0"/>
          <w:numId w:val="59"/>
        </w:numPr>
        <w:ind w:left="714" w:hanging="357"/>
        <w:jc w:val="both"/>
        <w:rPr>
          <w:rFonts w:ascii="Arial" w:hAnsi="Arial" w:cs="Arial"/>
          <w:lang w:val="en-GB"/>
        </w:rPr>
      </w:pPr>
      <w:r w:rsidRPr="00660745">
        <w:rPr>
          <w:rFonts w:ascii="Arial" w:hAnsi="Arial" w:cs="Arial"/>
          <w:lang w:val="en-GB"/>
        </w:rPr>
        <w:t>Is it hypothetical? (what someone might do)</w:t>
      </w:r>
    </w:p>
    <w:p w14:paraId="571A2E8B" w14:textId="77777777" w:rsidR="00BE6809" w:rsidRPr="00BE6809" w:rsidRDefault="00BE6809" w:rsidP="00957EF2">
      <w:pPr>
        <w:spacing w:after="0"/>
        <w:jc w:val="both"/>
        <w:rPr>
          <w:rFonts w:ascii="Arial" w:hAnsi="Arial" w:cs="Arial"/>
          <w:lang w:val="en-GB"/>
        </w:rPr>
        <w:pPrChange w:id="3186" w:author="Benjamin" w:date="2014-12-10T13:01:00Z">
          <w:pPr>
            <w:spacing w:after="0"/>
            <w:jc w:val="both"/>
          </w:pPr>
        </w:pPrChange>
      </w:pPr>
      <w:r w:rsidRPr="00BE6809">
        <w:rPr>
          <w:rFonts w:ascii="Arial" w:hAnsi="Arial" w:cs="Arial"/>
          <w:lang w:val="en-GB"/>
        </w:rPr>
        <w:t>Regarding channels for dispute resolution:</w:t>
      </w:r>
    </w:p>
    <w:p w14:paraId="22786D41" w14:textId="77777777" w:rsidR="00BE6809" w:rsidRPr="00BE6809"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 xml:space="preserve">What are the channels of communication? </w:t>
      </w:r>
    </w:p>
    <w:p w14:paraId="01041987" w14:textId="77777777" w:rsidR="00BE6809" w:rsidRPr="00BE6809"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 xml:space="preserve">Do parties to the dispute have access to each other? </w:t>
      </w:r>
    </w:p>
    <w:p w14:paraId="15540B64" w14:textId="77777777" w:rsidR="00BE6809" w:rsidRPr="00BE6809"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 xml:space="preserve">Is there an identifiable contact point? (In many cases the dispute is a spontaneous reaction to a changed condition and there is no identifiable ‘leader’, or contact point for those holding a grievance.) </w:t>
      </w:r>
    </w:p>
    <w:p w14:paraId="5445A969" w14:textId="77777777" w:rsidR="00BE6809" w:rsidRPr="00BE6809"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 xml:space="preserve">What is the institutional framework? </w:t>
      </w:r>
    </w:p>
    <w:p w14:paraId="0F80FB53" w14:textId="77777777" w:rsidR="00BE6809" w:rsidRPr="00BE6809"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 xml:space="preserve">Does the government have an ombudsperson who may handle this instead? </w:t>
      </w:r>
    </w:p>
    <w:p w14:paraId="62365699" w14:textId="77777777" w:rsidR="00660745" w:rsidRDefault="00BE6809" w:rsidP="00B57631">
      <w:pPr>
        <w:pStyle w:val="ListParagraph"/>
        <w:numPr>
          <w:ilvl w:val="0"/>
          <w:numId w:val="60"/>
        </w:numPr>
        <w:spacing w:after="0"/>
        <w:jc w:val="both"/>
        <w:rPr>
          <w:rFonts w:ascii="Arial" w:hAnsi="Arial" w:cs="Arial"/>
          <w:lang w:val="en-GB"/>
        </w:rPr>
      </w:pPr>
      <w:r w:rsidRPr="00BE6809">
        <w:rPr>
          <w:rFonts w:ascii="Arial" w:hAnsi="Arial" w:cs="Arial"/>
          <w:lang w:val="en-GB"/>
        </w:rPr>
        <w:t>Is there a Water Tribunal or local water authority and, if so, do parties to the dispute know about these entities?</w:t>
      </w:r>
    </w:p>
    <w:p w14:paraId="59A5154E" w14:textId="77777777" w:rsidR="00BE6809" w:rsidRDefault="00BE6809" w:rsidP="00BE6809">
      <w:pPr>
        <w:spacing w:after="0"/>
        <w:jc w:val="both"/>
        <w:rPr>
          <w:rFonts w:ascii="Arial" w:hAnsi="Arial" w:cs="Arial"/>
          <w:lang w:val="en-GB"/>
        </w:rPr>
      </w:pPr>
    </w:p>
    <w:p w14:paraId="2D2F367E" w14:textId="77777777" w:rsidR="00BE6809" w:rsidRPr="00BE6809" w:rsidRDefault="00BE6809" w:rsidP="00411247">
      <w:pPr>
        <w:spacing w:after="0"/>
        <w:jc w:val="both"/>
        <w:rPr>
          <w:rFonts w:ascii="Arial" w:hAnsi="Arial" w:cs="Arial"/>
          <w:b/>
          <w:lang w:val="en-GB"/>
        </w:rPr>
      </w:pPr>
      <w:r w:rsidRPr="00BE6809">
        <w:rPr>
          <w:rFonts w:ascii="Arial" w:hAnsi="Arial" w:cs="Arial"/>
          <w:b/>
          <w:lang w:val="en-GB"/>
        </w:rPr>
        <w:t xml:space="preserve">Generating options: Facilitating parties to develop their Best Alternative to Negotiated Agreement (BATNA) </w:t>
      </w:r>
    </w:p>
    <w:p w14:paraId="074A3B7F" w14:textId="77777777" w:rsidR="00BE6809" w:rsidRPr="00BE6809" w:rsidRDefault="00BE6809" w:rsidP="00BE6809">
      <w:pPr>
        <w:spacing w:after="0"/>
        <w:jc w:val="both"/>
        <w:rPr>
          <w:rFonts w:ascii="Arial" w:hAnsi="Arial" w:cs="Arial"/>
          <w:lang w:val="en-GB"/>
        </w:rPr>
      </w:pPr>
      <w:r w:rsidRPr="00BE6809">
        <w:rPr>
          <w:rFonts w:ascii="Arial" w:hAnsi="Arial" w:cs="Arial"/>
          <w:lang w:val="en-GB"/>
        </w:rPr>
        <w:t>Parties to a conflict will only cease hostilities if the options available satisfy their mutual interests. Returning to the process map described in Module 2 above, parties will only reach milestone B when they are willing to negotiate with each other. To reach this stage, satisfactory options must be generated. For the mediator/facilitator this is step 5: assisting the parties to determine their Best Alternative to Negotiated Agreement (BATNA).</w:t>
      </w:r>
    </w:p>
    <w:p w14:paraId="45D921B2" w14:textId="6D2B9AD8" w:rsidR="00BE6809" w:rsidRPr="00BE6809" w:rsidRDefault="00BE6809" w:rsidP="00BE6809">
      <w:pPr>
        <w:spacing w:after="0"/>
        <w:jc w:val="both"/>
        <w:rPr>
          <w:rFonts w:ascii="Arial" w:hAnsi="Arial" w:cs="Arial"/>
          <w:lang w:val="en-GB"/>
        </w:rPr>
      </w:pPr>
    </w:p>
    <w:p w14:paraId="35EE8A19" w14:textId="4D0338E0" w:rsidR="00BE6809" w:rsidRPr="00BE6809" w:rsidRDefault="0006329D" w:rsidP="00BE6809">
      <w:pPr>
        <w:jc w:val="both"/>
        <w:rPr>
          <w:rFonts w:ascii="Arial" w:hAnsi="Arial" w:cs="Arial"/>
          <w:lang w:val="en-GB"/>
        </w:rPr>
      </w:pPr>
      <w:ins w:id="3187" w:author="Benjamin" w:date="2014-12-10T13:27:00Z">
        <w:r>
          <w:rPr>
            <w:rFonts w:ascii="Arial" w:hAnsi="Arial" w:cs="Arial"/>
            <w:noProof/>
            <w:lang w:eastAsia="fr-FR"/>
          </w:rPr>
          <w:lastRenderedPageBreak/>
          <mc:AlternateContent>
            <mc:Choice Requires="wps">
              <w:drawing>
                <wp:anchor distT="0" distB="0" distL="114300" distR="114300" simplePos="0" relativeHeight="251939840" behindDoc="0" locked="0" layoutInCell="1" allowOverlap="1" wp14:anchorId="0FA9D965" wp14:editId="3CA98C2A">
                  <wp:simplePos x="0" y="0"/>
                  <wp:positionH relativeFrom="column">
                    <wp:posOffset>3486149</wp:posOffset>
                  </wp:positionH>
                  <wp:positionV relativeFrom="paragraph">
                    <wp:posOffset>457200</wp:posOffset>
                  </wp:positionV>
                  <wp:extent cx="2124075" cy="0"/>
                  <wp:effectExtent l="0" t="0" r="9525" b="19050"/>
                  <wp:wrapNone/>
                  <wp:docPr id="331" name="Straight Connector 331"/>
                  <wp:cNvGraphicFramePr/>
                  <a:graphic xmlns:a="http://schemas.openxmlformats.org/drawingml/2006/main">
                    <a:graphicData uri="http://schemas.microsoft.com/office/word/2010/wordprocessingShape">
                      <wps:wsp>
                        <wps:cNvCnPr/>
                        <wps:spPr>
                          <a:xfrm>
                            <a:off x="0" y="0"/>
                            <a:ext cx="21240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274.5pt,36pt" to="44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" strokecolor="#31849b [2408]"/>
              </w:pict>
            </mc:Fallback>
          </mc:AlternateContent>
        </w:r>
      </w:ins>
      <w:r w:rsidR="00001A7F">
        <w:rPr>
          <w:rFonts w:ascii="Arial" w:hAnsi="Arial" w:cs="Arial"/>
          <w:noProof/>
          <w:lang w:eastAsia="fr-FR"/>
        </w:rPr>
        <mc:AlternateContent>
          <mc:Choice Requires="wps">
            <w:drawing>
              <wp:anchor distT="0" distB="0" distL="114300" distR="114300" simplePos="0" relativeHeight="251805696" behindDoc="0" locked="0" layoutInCell="1" allowOverlap="1" wp14:anchorId="31996FCE" wp14:editId="4F730DC2">
                <wp:simplePos x="0" y="0"/>
                <wp:positionH relativeFrom="column">
                  <wp:posOffset>3381375</wp:posOffset>
                </wp:positionH>
                <wp:positionV relativeFrom="paragraph">
                  <wp:posOffset>31115</wp:posOffset>
                </wp:positionV>
                <wp:extent cx="2339975" cy="3857625"/>
                <wp:effectExtent l="0" t="0" r="3175" b="9525"/>
                <wp:wrapSquare wrapText="bothSides"/>
                <wp:docPr id="453" name="Rectangle 453"/>
                <wp:cNvGraphicFramePr/>
                <a:graphic xmlns:a="http://schemas.openxmlformats.org/drawingml/2006/main">
                  <a:graphicData uri="http://schemas.microsoft.com/office/word/2010/wordprocessingShape">
                    <wps:wsp>
                      <wps:cNvSpPr/>
                      <wps:spPr>
                        <a:xfrm>
                          <a:off x="0" y="0"/>
                          <a:ext cx="2339975" cy="38576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F9C3C" w14:textId="77777777" w:rsidR="00B85889" w:rsidRPr="00001A7F" w:rsidRDefault="00B85889" w:rsidP="00BE6809">
                            <w:pPr>
                              <w:rPr>
                                <w:rFonts w:ascii="Arial" w:hAnsi="Arial" w:cs="Arial"/>
                                <w:b/>
                                <w:color w:val="31849B" w:themeColor="accent5" w:themeShade="BF"/>
                                <w:sz w:val="18"/>
                                <w:szCs w:val="18"/>
                                <w:lang w:val="en-US"/>
                                <w:rPrChange w:id="3188" w:author="Benjamin" w:date="2014-12-10T12:57:00Z">
                                  <w:rPr>
                                    <w:rFonts w:ascii="Arial" w:hAnsi="Arial" w:cs="Arial"/>
                                    <w:b/>
                                    <w:color w:val="002060"/>
                                    <w:sz w:val="18"/>
                                    <w:szCs w:val="18"/>
                                    <w:lang w:val="en-US"/>
                                  </w:rPr>
                                </w:rPrChange>
                              </w:rPr>
                            </w:pPr>
                            <w:r w:rsidRPr="00001A7F">
                              <w:rPr>
                                <w:rFonts w:ascii="Arial" w:hAnsi="Arial" w:cs="Arial"/>
                                <w:b/>
                                <w:bCs/>
                                <w:color w:val="31849B" w:themeColor="accent5" w:themeShade="BF"/>
                                <w:sz w:val="18"/>
                                <w:szCs w:val="18"/>
                                <w:lang w:val="en-US"/>
                                <w:rPrChange w:id="3189" w:author="Benjamin" w:date="2014-12-10T12:57:00Z">
                                  <w:rPr>
                                    <w:rFonts w:ascii="Arial" w:hAnsi="Arial" w:cs="Arial"/>
                                    <w:b/>
                                    <w:bCs/>
                                    <w:color w:val="002060"/>
                                    <w:sz w:val="18"/>
                                    <w:szCs w:val="18"/>
                                    <w:lang w:val="en-US"/>
                                  </w:rPr>
                                </w:rPrChange>
                              </w:rPr>
                              <w:t>Box 3.2: Best Alternative to Negotiated Agreement</w:t>
                            </w:r>
                            <w:r w:rsidRPr="00001A7F">
                              <w:rPr>
                                <w:rFonts w:ascii="Arial" w:hAnsi="Arial" w:cs="Arial"/>
                                <w:b/>
                                <w:color w:val="31849B" w:themeColor="accent5" w:themeShade="BF"/>
                                <w:sz w:val="18"/>
                                <w:szCs w:val="18"/>
                                <w:lang w:val="en-US"/>
                                <w:rPrChange w:id="3190" w:author="Benjamin" w:date="2014-12-10T12:57:00Z">
                                  <w:rPr>
                                    <w:rFonts w:ascii="Arial" w:hAnsi="Arial" w:cs="Arial"/>
                                    <w:b/>
                                    <w:color w:val="002060"/>
                                    <w:sz w:val="18"/>
                                    <w:szCs w:val="18"/>
                                    <w:lang w:val="en-US"/>
                                  </w:rPr>
                                </w:rPrChange>
                              </w:rPr>
                              <w:t xml:space="preserve"> (BATNA)</w:t>
                            </w:r>
                          </w:p>
                          <w:p w14:paraId="08597361" w14:textId="77777777" w:rsidR="00B85889" w:rsidRPr="00001A7F" w:rsidRDefault="00B85889" w:rsidP="0006329D">
                            <w:pPr>
                              <w:jc w:val="both"/>
                              <w:rPr>
                                <w:rFonts w:cs="Arial"/>
                                <w:color w:val="31849B" w:themeColor="accent5" w:themeShade="BF"/>
                                <w:sz w:val="20"/>
                                <w:szCs w:val="18"/>
                                <w:lang w:val="en-US"/>
                                <w:rPrChange w:id="3191" w:author="Benjamin" w:date="2014-12-10T12:57:00Z">
                                  <w:rPr>
                                    <w:rFonts w:cs="Arial"/>
                                    <w:color w:val="002060"/>
                                    <w:sz w:val="18"/>
                                    <w:szCs w:val="18"/>
                                    <w:lang w:val="en-US"/>
                                  </w:rPr>
                                </w:rPrChange>
                              </w:rPr>
                              <w:pPrChange w:id="3192" w:author="Benjamin" w:date="2014-12-10T13:27:00Z">
                                <w:pPr/>
                              </w:pPrChange>
                            </w:pPr>
                            <w:r w:rsidRPr="00001A7F">
                              <w:rPr>
                                <w:rFonts w:cs="Arial"/>
                                <w:color w:val="31849B" w:themeColor="accent5" w:themeShade="BF"/>
                                <w:sz w:val="20"/>
                                <w:szCs w:val="18"/>
                                <w:lang w:val="en-US"/>
                                <w:rPrChange w:id="3193" w:author="Benjamin" w:date="2014-12-10T12:57:00Z">
                                  <w:rPr>
                                    <w:rFonts w:cs="Arial"/>
                                    <w:color w:val="002060"/>
                                    <w:sz w:val="18"/>
                                    <w:szCs w:val="18"/>
                                    <w:lang w:val="en-US"/>
                                  </w:rPr>
                                </w:rPrChange>
                              </w:rPr>
                              <w:t>The purpose of negotiating is to produce a better outcome than would have been obtained without negotiation. An outcome that has been achieved without negotiation, or after negotiation has failed, is called the best alternative to negotiated agreement.</w:t>
                            </w:r>
                          </w:p>
                          <w:p w14:paraId="6AAC11F3" w14:textId="77777777" w:rsidR="00B85889" w:rsidRPr="00001A7F" w:rsidRDefault="00B85889" w:rsidP="0006329D">
                            <w:pPr>
                              <w:spacing w:after="0"/>
                              <w:jc w:val="both"/>
                              <w:rPr>
                                <w:rFonts w:cs="Arial"/>
                                <w:color w:val="31849B" w:themeColor="accent5" w:themeShade="BF"/>
                                <w:sz w:val="20"/>
                                <w:szCs w:val="18"/>
                                <w:lang w:val="en-US"/>
                                <w:rPrChange w:id="3194" w:author="Benjamin" w:date="2014-12-10T12:57:00Z">
                                  <w:rPr>
                                    <w:rFonts w:cs="Arial"/>
                                    <w:color w:val="002060"/>
                                    <w:sz w:val="18"/>
                                    <w:szCs w:val="18"/>
                                    <w:lang w:val="en-US"/>
                                  </w:rPr>
                                </w:rPrChange>
                              </w:rPr>
                              <w:pPrChange w:id="3195" w:author="Benjamin" w:date="2014-12-10T13:27:00Z">
                                <w:pPr>
                                  <w:spacing w:after="0"/>
                                </w:pPr>
                              </w:pPrChange>
                            </w:pPr>
                            <w:r w:rsidRPr="00001A7F">
                              <w:rPr>
                                <w:rFonts w:cs="Arial"/>
                                <w:color w:val="31849B" w:themeColor="accent5" w:themeShade="BF"/>
                                <w:sz w:val="20"/>
                                <w:szCs w:val="18"/>
                                <w:lang w:val="en-US"/>
                                <w:rPrChange w:id="3196" w:author="Benjamin" w:date="2014-12-10T12:57:00Z">
                                  <w:rPr>
                                    <w:rFonts w:cs="Arial"/>
                                    <w:color w:val="002060"/>
                                    <w:sz w:val="18"/>
                                    <w:szCs w:val="18"/>
                                    <w:lang w:val="en-US"/>
                                  </w:rPr>
                                </w:rPrChange>
                              </w:rPr>
                              <w:t>Developing a BATNA involves, among other things:</w:t>
                            </w:r>
                          </w:p>
                          <w:p w14:paraId="66397C94" w14:textId="0439732A" w:rsidR="00B85889" w:rsidRPr="00001A7F" w:rsidDel="00001A7F" w:rsidRDefault="00B85889" w:rsidP="0006329D">
                            <w:pPr>
                              <w:spacing w:after="0"/>
                              <w:jc w:val="both"/>
                              <w:rPr>
                                <w:del w:id="3197" w:author="Benjamin" w:date="2014-12-10T12:55:00Z"/>
                                <w:rFonts w:cs="Arial"/>
                                <w:color w:val="31849B" w:themeColor="accent5" w:themeShade="BF"/>
                                <w:sz w:val="20"/>
                                <w:szCs w:val="18"/>
                                <w:lang w:val="en-US"/>
                                <w:rPrChange w:id="3198" w:author="Benjamin" w:date="2014-12-10T12:57:00Z">
                                  <w:rPr>
                                    <w:del w:id="3199" w:author="Benjamin" w:date="2014-12-10T12:55:00Z"/>
                                    <w:rFonts w:cs="Arial"/>
                                    <w:color w:val="002060"/>
                                    <w:sz w:val="18"/>
                                    <w:szCs w:val="18"/>
                                    <w:lang w:val="en-US"/>
                                  </w:rPr>
                                </w:rPrChange>
                              </w:rPr>
                              <w:pPrChange w:id="3200" w:author="Benjamin" w:date="2014-12-10T13:27:00Z">
                                <w:pPr>
                                  <w:numPr>
                                    <w:numId w:val="61"/>
                                  </w:numPr>
                                  <w:spacing w:after="0" w:line="240" w:lineRule="auto"/>
                                  <w:ind w:left="284" w:hanging="284"/>
                                </w:pPr>
                              </w:pPrChange>
                            </w:pPr>
                            <w:ins w:id="3201" w:author="Benjamin" w:date="2014-12-10T12:56:00Z">
                              <w:r w:rsidRPr="00001A7F">
                                <w:rPr>
                                  <w:rFonts w:cs="Arial"/>
                                  <w:color w:val="31849B" w:themeColor="accent5" w:themeShade="BF"/>
                                  <w:sz w:val="20"/>
                                  <w:szCs w:val="18"/>
                                  <w:lang w:val="en-US"/>
                                  <w:rPrChange w:id="3202" w:author="Benjamin" w:date="2014-12-10T12:57:00Z">
                                    <w:rPr>
                                      <w:rFonts w:cs="Arial"/>
                                      <w:color w:val="002060"/>
                                      <w:sz w:val="18"/>
                                      <w:szCs w:val="18"/>
                                      <w:lang w:val="en-US"/>
                                    </w:rPr>
                                  </w:rPrChange>
                                </w:rPr>
                                <w:t xml:space="preserve">1. </w:t>
                              </w:r>
                            </w:ins>
                            <w:r w:rsidRPr="00001A7F">
                              <w:rPr>
                                <w:rFonts w:cs="Arial"/>
                                <w:color w:val="31849B" w:themeColor="accent5" w:themeShade="BF"/>
                                <w:sz w:val="20"/>
                                <w:szCs w:val="18"/>
                                <w:lang w:val="en-US"/>
                                <w:rPrChange w:id="3203" w:author="Benjamin" w:date="2014-12-10T12:57:00Z">
                                  <w:rPr>
                                    <w:rFonts w:cs="Arial"/>
                                    <w:color w:val="002060"/>
                                    <w:sz w:val="18"/>
                                    <w:szCs w:val="18"/>
                                    <w:lang w:val="en-US"/>
                                  </w:rPr>
                                </w:rPrChange>
                              </w:rPr>
                              <w:t>Listing all the possible alternatives that could be pursued if no agreement is reached;</w:t>
                            </w:r>
                          </w:p>
                          <w:p w14:paraId="37C3AAEA" w14:textId="77777777" w:rsidR="00B85889" w:rsidRPr="00001A7F" w:rsidRDefault="00B85889" w:rsidP="0006329D">
                            <w:pPr>
                              <w:spacing w:after="0"/>
                              <w:jc w:val="both"/>
                              <w:rPr>
                                <w:ins w:id="3204" w:author="Benjamin" w:date="2014-12-10T12:55:00Z"/>
                                <w:rFonts w:cs="Arial"/>
                                <w:color w:val="31849B" w:themeColor="accent5" w:themeShade="BF"/>
                                <w:sz w:val="20"/>
                                <w:szCs w:val="18"/>
                                <w:lang w:val="en-US"/>
                                <w:rPrChange w:id="3205" w:author="Benjamin" w:date="2014-12-10T12:57:00Z">
                                  <w:rPr>
                                    <w:ins w:id="3206" w:author="Benjamin" w:date="2014-12-10T12:55:00Z"/>
                                    <w:rFonts w:cs="Arial"/>
                                    <w:color w:val="002060"/>
                                    <w:sz w:val="18"/>
                                    <w:szCs w:val="18"/>
                                    <w:lang w:val="en-US"/>
                                  </w:rPr>
                                </w:rPrChange>
                              </w:rPr>
                              <w:pPrChange w:id="3207" w:author="Benjamin" w:date="2014-12-10T13:27:00Z">
                                <w:pPr>
                                  <w:spacing w:after="0"/>
                                </w:pPr>
                              </w:pPrChange>
                            </w:pPr>
                          </w:p>
                          <w:p w14:paraId="466D29C9" w14:textId="2B03D4A5" w:rsidR="00B85889" w:rsidRPr="00001A7F" w:rsidDel="00001A7F" w:rsidRDefault="00B85889" w:rsidP="0006329D">
                            <w:pPr>
                              <w:spacing w:after="0"/>
                              <w:jc w:val="both"/>
                              <w:rPr>
                                <w:del w:id="3208" w:author="Benjamin" w:date="2014-12-10T12:55:00Z"/>
                                <w:rFonts w:cs="Arial"/>
                                <w:color w:val="31849B" w:themeColor="accent5" w:themeShade="BF"/>
                                <w:sz w:val="20"/>
                                <w:szCs w:val="18"/>
                                <w:lang w:val="en-US"/>
                                <w:rPrChange w:id="3209" w:author="Benjamin" w:date="2014-12-10T12:57:00Z">
                                  <w:rPr>
                                    <w:del w:id="3210" w:author="Benjamin" w:date="2014-12-10T12:55:00Z"/>
                                    <w:rFonts w:cs="Arial"/>
                                    <w:color w:val="002060"/>
                                    <w:sz w:val="18"/>
                                    <w:szCs w:val="18"/>
                                    <w:lang w:val="en-US"/>
                                  </w:rPr>
                                </w:rPrChange>
                              </w:rPr>
                              <w:pPrChange w:id="3211" w:author="Benjamin" w:date="2014-12-10T13:27:00Z">
                                <w:pPr>
                                  <w:numPr>
                                    <w:numId w:val="61"/>
                                  </w:numPr>
                                  <w:spacing w:after="0" w:line="240" w:lineRule="auto"/>
                                  <w:ind w:left="284" w:hanging="284"/>
                                </w:pPr>
                              </w:pPrChange>
                            </w:pPr>
                            <w:ins w:id="3212" w:author="Benjamin" w:date="2014-12-10T12:56:00Z">
                              <w:r w:rsidRPr="00001A7F">
                                <w:rPr>
                                  <w:rFonts w:cs="Arial"/>
                                  <w:color w:val="31849B" w:themeColor="accent5" w:themeShade="BF"/>
                                  <w:sz w:val="20"/>
                                  <w:szCs w:val="18"/>
                                  <w:lang w:val="en-US"/>
                                  <w:rPrChange w:id="3213" w:author="Benjamin" w:date="2014-12-10T12:57:00Z">
                                    <w:rPr>
                                      <w:rFonts w:cs="Arial"/>
                                      <w:color w:val="002060"/>
                                      <w:sz w:val="18"/>
                                      <w:szCs w:val="18"/>
                                      <w:lang w:val="en-US"/>
                                    </w:rPr>
                                  </w:rPrChange>
                                </w:rPr>
                                <w:t xml:space="preserve">2. </w:t>
                              </w:r>
                            </w:ins>
                            <w:r w:rsidRPr="00001A7F">
                              <w:rPr>
                                <w:rFonts w:cs="Arial"/>
                                <w:color w:val="31849B" w:themeColor="accent5" w:themeShade="BF"/>
                                <w:sz w:val="20"/>
                                <w:szCs w:val="18"/>
                                <w:lang w:val="en-US"/>
                                <w:rPrChange w:id="3214" w:author="Benjamin" w:date="2014-12-10T12:57:00Z">
                                  <w:rPr>
                                    <w:rFonts w:cs="Arial"/>
                                    <w:color w:val="002060"/>
                                    <w:sz w:val="18"/>
                                    <w:szCs w:val="18"/>
                                    <w:lang w:val="en-US"/>
                                  </w:rPr>
                                </w:rPrChange>
                              </w:rPr>
                              <w:t xml:space="preserve">Considering the practical implications of the more promising alternatives; and </w:t>
                            </w:r>
                          </w:p>
                          <w:p w14:paraId="6880AD12" w14:textId="77777777" w:rsidR="00B85889" w:rsidRPr="00001A7F" w:rsidRDefault="00B85889" w:rsidP="0006329D">
                            <w:pPr>
                              <w:spacing w:after="0"/>
                              <w:jc w:val="both"/>
                              <w:rPr>
                                <w:ins w:id="3215" w:author="Benjamin" w:date="2014-12-10T12:55:00Z"/>
                                <w:rFonts w:cs="Arial"/>
                                <w:color w:val="31849B" w:themeColor="accent5" w:themeShade="BF"/>
                                <w:sz w:val="20"/>
                                <w:szCs w:val="18"/>
                                <w:lang w:val="en-US"/>
                                <w:rPrChange w:id="3216" w:author="Benjamin" w:date="2014-12-10T12:57:00Z">
                                  <w:rPr>
                                    <w:ins w:id="3217" w:author="Benjamin" w:date="2014-12-10T12:55:00Z"/>
                                    <w:rFonts w:cs="Arial"/>
                                    <w:color w:val="002060"/>
                                    <w:sz w:val="18"/>
                                    <w:szCs w:val="18"/>
                                    <w:lang w:val="en-US"/>
                                  </w:rPr>
                                </w:rPrChange>
                              </w:rPr>
                              <w:pPrChange w:id="3218" w:author="Benjamin" w:date="2014-12-10T13:27:00Z">
                                <w:pPr>
                                  <w:numPr>
                                    <w:numId w:val="61"/>
                                  </w:numPr>
                                  <w:spacing w:after="0" w:line="240" w:lineRule="auto"/>
                                  <w:ind w:left="284" w:hanging="284"/>
                                </w:pPr>
                              </w:pPrChange>
                            </w:pPr>
                          </w:p>
                          <w:p w14:paraId="64E8CCB3" w14:textId="56B80D52" w:rsidR="00B85889" w:rsidRPr="00001A7F" w:rsidRDefault="00B85889" w:rsidP="0006329D">
                            <w:pPr>
                              <w:spacing w:after="0"/>
                              <w:jc w:val="both"/>
                              <w:rPr>
                                <w:rFonts w:cs="Arial"/>
                                <w:color w:val="31849B" w:themeColor="accent5" w:themeShade="BF"/>
                                <w:sz w:val="20"/>
                                <w:szCs w:val="18"/>
                                <w:lang w:val="en-US"/>
                                <w:rPrChange w:id="3219" w:author="Benjamin" w:date="2014-12-10T12:57:00Z">
                                  <w:rPr>
                                    <w:rFonts w:cs="Arial"/>
                                    <w:color w:val="002060"/>
                                    <w:sz w:val="18"/>
                                    <w:szCs w:val="18"/>
                                    <w:lang w:val="en-US"/>
                                  </w:rPr>
                                </w:rPrChange>
                              </w:rPr>
                              <w:pPrChange w:id="3220" w:author="Benjamin" w:date="2014-12-10T13:27:00Z">
                                <w:pPr>
                                  <w:numPr>
                                    <w:numId w:val="61"/>
                                  </w:numPr>
                                  <w:spacing w:after="0" w:line="240" w:lineRule="auto"/>
                                  <w:ind w:left="284" w:hanging="284"/>
                                </w:pPr>
                              </w:pPrChange>
                            </w:pPr>
                            <w:ins w:id="3221" w:author="Benjamin" w:date="2014-12-10T12:56:00Z">
                              <w:r w:rsidRPr="00001A7F">
                                <w:rPr>
                                  <w:rFonts w:cs="Arial"/>
                                  <w:color w:val="31849B" w:themeColor="accent5" w:themeShade="BF"/>
                                  <w:sz w:val="20"/>
                                  <w:szCs w:val="18"/>
                                  <w:lang w:val="en-US"/>
                                  <w:rPrChange w:id="3222" w:author="Benjamin" w:date="2014-12-10T12:57:00Z">
                                    <w:rPr>
                                      <w:rFonts w:cs="Arial"/>
                                      <w:color w:val="002060"/>
                                      <w:sz w:val="18"/>
                                      <w:szCs w:val="18"/>
                                      <w:lang w:val="en-US"/>
                                    </w:rPr>
                                  </w:rPrChange>
                                </w:rPr>
                                <w:t xml:space="preserve">3. </w:t>
                              </w:r>
                            </w:ins>
                            <w:r w:rsidRPr="00001A7F">
                              <w:rPr>
                                <w:rFonts w:cs="Arial"/>
                                <w:color w:val="31849B" w:themeColor="accent5" w:themeShade="BF"/>
                                <w:sz w:val="20"/>
                                <w:szCs w:val="18"/>
                                <w:lang w:val="en-US"/>
                                <w:rPrChange w:id="3223" w:author="Benjamin" w:date="2014-12-10T12:57:00Z">
                                  <w:rPr>
                                    <w:rFonts w:cs="Arial"/>
                                    <w:color w:val="002060"/>
                                    <w:sz w:val="18"/>
                                    <w:szCs w:val="18"/>
                                    <w:lang w:val="en-US"/>
                                  </w:rPr>
                                </w:rPrChange>
                              </w:rPr>
                              <w:t>Selecting the alternative that seems to be the most satisfactory BATNA.</w:t>
                            </w:r>
                          </w:p>
                          <w:p w14:paraId="5201D035" w14:textId="77777777" w:rsidR="00B85889" w:rsidRPr="00001A7F" w:rsidRDefault="00B85889" w:rsidP="0006329D">
                            <w:pPr>
                              <w:jc w:val="both"/>
                              <w:rPr>
                                <w:rFonts w:cs="Arial"/>
                                <w:i/>
                                <w:color w:val="31849B" w:themeColor="accent5" w:themeShade="BF"/>
                                <w:sz w:val="20"/>
                                <w:szCs w:val="18"/>
                                <w:rPrChange w:id="3224" w:author="Benjamin" w:date="2014-12-10T12:57:00Z">
                                  <w:rPr>
                                    <w:rFonts w:cs="Arial"/>
                                    <w:i/>
                                    <w:color w:val="002060"/>
                                    <w:sz w:val="18"/>
                                    <w:szCs w:val="18"/>
                                  </w:rPr>
                                </w:rPrChange>
                              </w:rPr>
                              <w:pPrChange w:id="3225" w:author="Benjamin" w:date="2014-12-10T13:27:00Z">
                                <w:pPr/>
                              </w:pPrChange>
                            </w:pPr>
                            <w:r w:rsidRPr="00001A7F">
                              <w:rPr>
                                <w:rFonts w:cs="Arial"/>
                                <w:i/>
                                <w:color w:val="31849B" w:themeColor="accent5" w:themeShade="BF"/>
                                <w:sz w:val="20"/>
                                <w:szCs w:val="18"/>
                                <w:rPrChange w:id="3226" w:author="Benjamin" w:date="2014-12-10T12:57:00Z">
                                  <w:rPr>
                                    <w:rFonts w:cs="Arial"/>
                                    <w:i/>
                                    <w:color w:val="002060"/>
                                    <w:sz w:val="18"/>
                                    <w:szCs w:val="18"/>
                                  </w:rPr>
                                </w:rPrChange>
                              </w:rPr>
                              <w:t xml:space="preserve">Source: Engel and </w:t>
                            </w:r>
                            <w:proofErr w:type="spellStart"/>
                            <w:r w:rsidRPr="00001A7F">
                              <w:rPr>
                                <w:rFonts w:cs="Arial"/>
                                <w:i/>
                                <w:color w:val="31849B" w:themeColor="accent5" w:themeShade="BF"/>
                                <w:sz w:val="20"/>
                                <w:szCs w:val="18"/>
                                <w:rPrChange w:id="3227" w:author="Benjamin" w:date="2014-12-10T12:57:00Z">
                                  <w:rPr>
                                    <w:rFonts w:cs="Arial"/>
                                    <w:i/>
                                    <w:color w:val="002060"/>
                                    <w:sz w:val="18"/>
                                    <w:szCs w:val="18"/>
                                  </w:rPr>
                                </w:rPrChange>
                              </w:rPr>
                              <w:t>Korf</w:t>
                            </w:r>
                            <w:proofErr w:type="spellEnd"/>
                            <w:r w:rsidRPr="00001A7F">
                              <w:rPr>
                                <w:rFonts w:cs="Arial"/>
                                <w:i/>
                                <w:color w:val="31849B" w:themeColor="accent5" w:themeShade="BF"/>
                                <w:sz w:val="20"/>
                                <w:szCs w:val="18"/>
                                <w:rPrChange w:id="3228" w:author="Benjamin" w:date="2014-12-10T12:57:00Z">
                                  <w:rPr>
                                    <w:rFonts w:cs="Arial"/>
                                    <w:i/>
                                    <w:color w:val="002060"/>
                                    <w:sz w:val="18"/>
                                    <w:szCs w:val="18"/>
                                  </w:rPr>
                                </w:rPrChange>
                              </w:rPr>
                              <w:t>, 2005)</w:t>
                            </w:r>
                          </w:p>
                          <w:p w14:paraId="2A9D71A6" w14:textId="77777777" w:rsidR="00B85889" w:rsidRPr="00001A7F" w:rsidRDefault="00B85889" w:rsidP="00BE6809">
                            <w:pPr>
                              <w:rPr>
                                <w:sz w:val="24"/>
                                <w:rPrChange w:id="3229" w:author="Benjamin" w:date="2014-12-10T12:56:00Z">
                                  <w:rPr/>
                                </w:rPrChange>
                              </w:rPr>
                            </w:pPr>
                          </w:p>
                          <w:p w14:paraId="751DB276" w14:textId="77777777" w:rsidR="00B85889" w:rsidRDefault="00B85889" w:rsidP="00BE68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o:spid="_x0000_s1075" style="position:absolute;left:0;text-align:left;margin-left:266.25pt;margin-top:2.45pt;width:184.25pt;height:30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" fillcolor="#eeece1 [3214]" stroked="f" strokeweight="2pt">
                <v:textbox>
                  <w:txbxContent>
                    <w:p w14:paraId="293F9C3C" w14:textId="77777777" w:rsidR="00B85889" w:rsidRPr="00001A7F" w:rsidRDefault="00B85889" w:rsidP="00BE6809">
                      <w:pPr>
                        <w:rPr>
                          <w:rFonts w:ascii="Arial" w:hAnsi="Arial" w:cs="Arial"/>
                          <w:b/>
                          <w:color w:val="31849B" w:themeColor="accent5" w:themeShade="BF"/>
                          <w:sz w:val="18"/>
                          <w:szCs w:val="18"/>
                          <w:lang w:val="en-US"/>
                          <w:rPrChange w:id="3230" w:author="Benjamin" w:date="2014-12-10T12:57:00Z">
                            <w:rPr>
                              <w:rFonts w:ascii="Arial" w:hAnsi="Arial" w:cs="Arial"/>
                              <w:b/>
                              <w:color w:val="002060"/>
                              <w:sz w:val="18"/>
                              <w:szCs w:val="18"/>
                              <w:lang w:val="en-US"/>
                            </w:rPr>
                          </w:rPrChange>
                        </w:rPr>
                      </w:pPr>
                      <w:r w:rsidRPr="00001A7F">
                        <w:rPr>
                          <w:rFonts w:ascii="Arial" w:hAnsi="Arial" w:cs="Arial"/>
                          <w:b/>
                          <w:bCs/>
                          <w:color w:val="31849B" w:themeColor="accent5" w:themeShade="BF"/>
                          <w:sz w:val="18"/>
                          <w:szCs w:val="18"/>
                          <w:lang w:val="en-US"/>
                          <w:rPrChange w:id="3231" w:author="Benjamin" w:date="2014-12-10T12:57:00Z">
                            <w:rPr>
                              <w:rFonts w:ascii="Arial" w:hAnsi="Arial" w:cs="Arial"/>
                              <w:b/>
                              <w:bCs/>
                              <w:color w:val="002060"/>
                              <w:sz w:val="18"/>
                              <w:szCs w:val="18"/>
                              <w:lang w:val="en-US"/>
                            </w:rPr>
                          </w:rPrChange>
                        </w:rPr>
                        <w:t>Box 3.2: Best Alternative to Negotiated Agreement</w:t>
                      </w:r>
                      <w:r w:rsidRPr="00001A7F">
                        <w:rPr>
                          <w:rFonts w:ascii="Arial" w:hAnsi="Arial" w:cs="Arial"/>
                          <w:b/>
                          <w:color w:val="31849B" w:themeColor="accent5" w:themeShade="BF"/>
                          <w:sz w:val="18"/>
                          <w:szCs w:val="18"/>
                          <w:lang w:val="en-US"/>
                          <w:rPrChange w:id="3232" w:author="Benjamin" w:date="2014-12-10T12:57:00Z">
                            <w:rPr>
                              <w:rFonts w:ascii="Arial" w:hAnsi="Arial" w:cs="Arial"/>
                              <w:b/>
                              <w:color w:val="002060"/>
                              <w:sz w:val="18"/>
                              <w:szCs w:val="18"/>
                              <w:lang w:val="en-US"/>
                            </w:rPr>
                          </w:rPrChange>
                        </w:rPr>
                        <w:t xml:space="preserve"> (BATNA)</w:t>
                      </w:r>
                    </w:p>
                    <w:p w14:paraId="08597361" w14:textId="77777777" w:rsidR="00B85889" w:rsidRPr="00001A7F" w:rsidRDefault="00B85889" w:rsidP="0006329D">
                      <w:pPr>
                        <w:jc w:val="both"/>
                        <w:rPr>
                          <w:rFonts w:cs="Arial"/>
                          <w:color w:val="31849B" w:themeColor="accent5" w:themeShade="BF"/>
                          <w:sz w:val="20"/>
                          <w:szCs w:val="18"/>
                          <w:lang w:val="en-US"/>
                          <w:rPrChange w:id="3233" w:author="Benjamin" w:date="2014-12-10T12:57:00Z">
                            <w:rPr>
                              <w:rFonts w:cs="Arial"/>
                              <w:color w:val="002060"/>
                              <w:sz w:val="18"/>
                              <w:szCs w:val="18"/>
                              <w:lang w:val="en-US"/>
                            </w:rPr>
                          </w:rPrChange>
                        </w:rPr>
                        <w:pPrChange w:id="3234" w:author="Benjamin" w:date="2014-12-10T13:27:00Z">
                          <w:pPr/>
                        </w:pPrChange>
                      </w:pPr>
                      <w:r w:rsidRPr="00001A7F">
                        <w:rPr>
                          <w:rFonts w:cs="Arial"/>
                          <w:color w:val="31849B" w:themeColor="accent5" w:themeShade="BF"/>
                          <w:sz w:val="20"/>
                          <w:szCs w:val="18"/>
                          <w:lang w:val="en-US"/>
                          <w:rPrChange w:id="3235" w:author="Benjamin" w:date="2014-12-10T12:57:00Z">
                            <w:rPr>
                              <w:rFonts w:cs="Arial"/>
                              <w:color w:val="002060"/>
                              <w:sz w:val="18"/>
                              <w:szCs w:val="18"/>
                              <w:lang w:val="en-US"/>
                            </w:rPr>
                          </w:rPrChange>
                        </w:rPr>
                        <w:t>The purpose of negotiating is to produce a better outcome than would have been obtained without negotiation. An outcome that has been achieved without negotiation, or after negotiation has failed, is called the best alternative to negotiated agreement.</w:t>
                      </w:r>
                    </w:p>
                    <w:p w14:paraId="6AAC11F3" w14:textId="77777777" w:rsidR="00B85889" w:rsidRPr="00001A7F" w:rsidRDefault="00B85889" w:rsidP="0006329D">
                      <w:pPr>
                        <w:spacing w:after="0"/>
                        <w:jc w:val="both"/>
                        <w:rPr>
                          <w:rFonts w:cs="Arial"/>
                          <w:color w:val="31849B" w:themeColor="accent5" w:themeShade="BF"/>
                          <w:sz w:val="20"/>
                          <w:szCs w:val="18"/>
                          <w:lang w:val="en-US"/>
                          <w:rPrChange w:id="3236" w:author="Benjamin" w:date="2014-12-10T12:57:00Z">
                            <w:rPr>
                              <w:rFonts w:cs="Arial"/>
                              <w:color w:val="002060"/>
                              <w:sz w:val="18"/>
                              <w:szCs w:val="18"/>
                              <w:lang w:val="en-US"/>
                            </w:rPr>
                          </w:rPrChange>
                        </w:rPr>
                        <w:pPrChange w:id="3237" w:author="Benjamin" w:date="2014-12-10T13:27:00Z">
                          <w:pPr>
                            <w:spacing w:after="0"/>
                          </w:pPr>
                        </w:pPrChange>
                      </w:pPr>
                      <w:r w:rsidRPr="00001A7F">
                        <w:rPr>
                          <w:rFonts w:cs="Arial"/>
                          <w:color w:val="31849B" w:themeColor="accent5" w:themeShade="BF"/>
                          <w:sz w:val="20"/>
                          <w:szCs w:val="18"/>
                          <w:lang w:val="en-US"/>
                          <w:rPrChange w:id="3238" w:author="Benjamin" w:date="2014-12-10T12:57:00Z">
                            <w:rPr>
                              <w:rFonts w:cs="Arial"/>
                              <w:color w:val="002060"/>
                              <w:sz w:val="18"/>
                              <w:szCs w:val="18"/>
                              <w:lang w:val="en-US"/>
                            </w:rPr>
                          </w:rPrChange>
                        </w:rPr>
                        <w:t>Developing a BATNA involves, among other things:</w:t>
                      </w:r>
                    </w:p>
                    <w:p w14:paraId="66397C94" w14:textId="0439732A" w:rsidR="00B85889" w:rsidRPr="00001A7F" w:rsidDel="00001A7F" w:rsidRDefault="00B85889" w:rsidP="0006329D">
                      <w:pPr>
                        <w:spacing w:after="0"/>
                        <w:jc w:val="both"/>
                        <w:rPr>
                          <w:del w:id="3239" w:author="Benjamin" w:date="2014-12-10T12:55:00Z"/>
                          <w:rFonts w:cs="Arial"/>
                          <w:color w:val="31849B" w:themeColor="accent5" w:themeShade="BF"/>
                          <w:sz w:val="20"/>
                          <w:szCs w:val="18"/>
                          <w:lang w:val="en-US"/>
                          <w:rPrChange w:id="3240" w:author="Benjamin" w:date="2014-12-10T12:57:00Z">
                            <w:rPr>
                              <w:del w:id="3241" w:author="Benjamin" w:date="2014-12-10T12:55:00Z"/>
                              <w:rFonts w:cs="Arial"/>
                              <w:color w:val="002060"/>
                              <w:sz w:val="18"/>
                              <w:szCs w:val="18"/>
                              <w:lang w:val="en-US"/>
                            </w:rPr>
                          </w:rPrChange>
                        </w:rPr>
                        <w:pPrChange w:id="3242" w:author="Benjamin" w:date="2014-12-10T13:27:00Z">
                          <w:pPr>
                            <w:numPr>
                              <w:numId w:val="61"/>
                            </w:numPr>
                            <w:spacing w:after="0" w:line="240" w:lineRule="auto"/>
                            <w:ind w:left="284" w:hanging="284"/>
                          </w:pPr>
                        </w:pPrChange>
                      </w:pPr>
                      <w:ins w:id="3243" w:author="Benjamin" w:date="2014-12-10T12:56:00Z">
                        <w:r w:rsidRPr="00001A7F">
                          <w:rPr>
                            <w:rFonts w:cs="Arial"/>
                            <w:color w:val="31849B" w:themeColor="accent5" w:themeShade="BF"/>
                            <w:sz w:val="20"/>
                            <w:szCs w:val="18"/>
                            <w:lang w:val="en-US"/>
                            <w:rPrChange w:id="3244" w:author="Benjamin" w:date="2014-12-10T12:57:00Z">
                              <w:rPr>
                                <w:rFonts w:cs="Arial"/>
                                <w:color w:val="002060"/>
                                <w:sz w:val="18"/>
                                <w:szCs w:val="18"/>
                                <w:lang w:val="en-US"/>
                              </w:rPr>
                            </w:rPrChange>
                          </w:rPr>
                          <w:t xml:space="preserve">1. </w:t>
                        </w:r>
                      </w:ins>
                      <w:r w:rsidRPr="00001A7F">
                        <w:rPr>
                          <w:rFonts w:cs="Arial"/>
                          <w:color w:val="31849B" w:themeColor="accent5" w:themeShade="BF"/>
                          <w:sz w:val="20"/>
                          <w:szCs w:val="18"/>
                          <w:lang w:val="en-US"/>
                          <w:rPrChange w:id="3245" w:author="Benjamin" w:date="2014-12-10T12:57:00Z">
                            <w:rPr>
                              <w:rFonts w:cs="Arial"/>
                              <w:color w:val="002060"/>
                              <w:sz w:val="18"/>
                              <w:szCs w:val="18"/>
                              <w:lang w:val="en-US"/>
                            </w:rPr>
                          </w:rPrChange>
                        </w:rPr>
                        <w:t>Listing all the possible alternatives that could be pursued if no agreement is reached;</w:t>
                      </w:r>
                    </w:p>
                    <w:p w14:paraId="37C3AAEA" w14:textId="77777777" w:rsidR="00B85889" w:rsidRPr="00001A7F" w:rsidRDefault="00B85889" w:rsidP="0006329D">
                      <w:pPr>
                        <w:spacing w:after="0"/>
                        <w:jc w:val="both"/>
                        <w:rPr>
                          <w:ins w:id="3246" w:author="Benjamin" w:date="2014-12-10T12:55:00Z"/>
                          <w:rFonts w:cs="Arial"/>
                          <w:color w:val="31849B" w:themeColor="accent5" w:themeShade="BF"/>
                          <w:sz w:val="20"/>
                          <w:szCs w:val="18"/>
                          <w:lang w:val="en-US"/>
                          <w:rPrChange w:id="3247" w:author="Benjamin" w:date="2014-12-10T12:57:00Z">
                            <w:rPr>
                              <w:ins w:id="3248" w:author="Benjamin" w:date="2014-12-10T12:55:00Z"/>
                              <w:rFonts w:cs="Arial"/>
                              <w:color w:val="002060"/>
                              <w:sz w:val="18"/>
                              <w:szCs w:val="18"/>
                              <w:lang w:val="en-US"/>
                            </w:rPr>
                          </w:rPrChange>
                        </w:rPr>
                        <w:pPrChange w:id="3249" w:author="Benjamin" w:date="2014-12-10T13:27:00Z">
                          <w:pPr>
                            <w:spacing w:after="0"/>
                          </w:pPr>
                        </w:pPrChange>
                      </w:pPr>
                    </w:p>
                    <w:p w14:paraId="466D29C9" w14:textId="2B03D4A5" w:rsidR="00B85889" w:rsidRPr="00001A7F" w:rsidDel="00001A7F" w:rsidRDefault="00B85889" w:rsidP="0006329D">
                      <w:pPr>
                        <w:spacing w:after="0"/>
                        <w:jc w:val="both"/>
                        <w:rPr>
                          <w:del w:id="3250" w:author="Benjamin" w:date="2014-12-10T12:55:00Z"/>
                          <w:rFonts w:cs="Arial"/>
                          <w:color w:val="31849B" w:themeColor="accent5" w:themeShade="BF"/>
                          <w:sz w:val="20"/>
                          <w:szCs w:val="18"/>
                          <w:lang w:val="en-US"/>
                          <w:rPrChange w:id="3251" w:author="Benjamin" w:date="2014-12-10T12:57:00Z">
                            <w:rPr>
                              <w:del w:id="3252" w:author="Benjamin" w:date="2014-12-10T12:55:00Z"/>
                              <w:rFonts w:cs="Arial"/>
                              <w:color w:val="002060"/>
                              <w:sz w:val="18"/>
                              <w:szCs w:val="18"/>
                              <w:lang w:val="en-US"/>
                            </w:rPr>
                          </w:rPrChange>
                        </w:rPr>
                        <w:pPrChange w:id="3253" w:author="Benjamin" w:date="2014-12-10T13:27:00Z">
                          <w:pPr>
                            <w:numPr>
                              <w:numId w:val="61"/>
                            </w:numPr>
                            <w:spacing w:after="0" w:line="240" w:lineRule="auto"/>
                            <w:ind w:left="284" w:hanging="284"/>
                          </w:pPr>
                        </w:pPrChange>
                      </w:pPr>
                      <w:ins w:id="3254" w:author="Benjamin" w:date="2014-12-10T12:56:00Z">
                        <w:r w:rsidRPr="00001A7F">
                          <w:rPr>
                            <w:rFonts w:cs="Arial"/>
                            <w:color w:val="31849B" w:themeColor="accent5" w:themeShade="BF"/>
                            <w:sz w:val="20"/>
                            <w:szCs w:val="18"/>
                            <w:lang w:val="en-US"/>
                            <w:rPrChange w:id="3255" w:author="Benjamin" w:date="2014-12-10T12:57:00Z">
                              <w:rPr>
                                <w:rFonts w:cs="Arial"/>
                                <w:color w:val="002060"/>
                                <w:sz w:val="18"/>
                                <w:szCs w:val="18"/>
                                <w:lang w:val="en-US"/>
                              </w:rPr>
                            </w:rPrChange>
                          </w:rPr>
                          <w:t xml:space="preserve">2. </w:t>
                        </w:r>
                      </w:ins>
                      <w:r w:rsidRPr="00001A7F">
                        <w:rPr>
                          <w:rFonts w:cs="Arial"/>
                          <w:color w:val="31849B" w:themeColor="accent5" w:themeShade="BF"/>
                          <w:sz w:val="20"/>
                          <w:szCs w:val="18"/>
                          <w:lang w:val="en-US"/>
                          <w:rPrChange w:id="3256" w:author="Benjamin" w:date="2014-12-10T12:57:00Z">
                            <w:rPr>
                              <w:rFonts w:cs="Arial"/>
                              <w:color w:val="002060"/>
                              <w:sz w:val="18"/>
                              <w:szCs w:val="18"/>
                              <w:lang w:val="en-US"/>
                            </w:rPr>
                          </w:rPrChange>
                        </w:rPr>
                        <w:t xml:space="preserve">Considering the practical implications of the more promising alternatives; and </w:t>
                      </w:r>
                    </w:p>
                    <w:p w14:paraId="6880AD12" w14:textId="77777777" w:rsidR="00B85889" w:rsidRPr="00001A7F" w:rsidRDefault="00B85889" w:rsidP="0006329D">
                      <w:pPr>
                        <w:spacing w:after="0"/>
                        <w:jc w:val="both"/>
                        <w:rPr>
                          <w:ins w:id="3257" w:author="Benjamin" w:date="2014-12-10T12:55:00Z"/>
                          <w:rFonts w:cs="Arial"/>
                          <w:color w:val="31849B" w:themeColor="accent5" w:themeShade="BF"/>
                          <w:sz w:val="20"/>
                          <w:szCs w:val="18"/>
                          <w:lang w:val="en-US"/>
                          <w:rPrChange w:id="3258" w:author="Benjamin" w:date="2014-12-10T12:57:00Z">
                            <w:rPr>
                              <w:ins w:id="3259" w:author="Benjamin" w:date="2014-12-10T12:55:00Z"/>
                              <w:rFonts w:cs="Arial"/>
                              <w:color w:val="002060"/>
                              <w:sz w:val="18"/>
                              <w:szCs w:val="18"/>
                              <w:lang w:val="en-US"/>
                            </w:rPr>
                          </w:rPrChange>
                        </w:rPr>
                        <w:pPrChange w:id="3260" w:author="Benjamin" w:date="2014-12-10T13:27:00Z">
                          <w:pPr>
                            <w:numPr>
                              <w:numId w:val="61"/>
                            </w:numPr>
                            <w:spacing w:after="0" w:line="240" w:lineRule="auto"/>
                            <w:ind w:left="284" w:hanging="284"/>
                          </w:pPr>
                        </w:pPrChange>
                      </w:pPr>
                    </w:p>
                    <w:p w14:paraId="64E8CCB3" w14:textId="56B80D52" w:rsidR="00B85889" w:rsidRPr="00001A7F" w:rsidRDefault="00B85889" w:rsidP="0006329D">
                      <w:pPr>
                        <w:spacing w:after="0"/>
                        <w:jc w:val="both"/>
                        <w:rPr>
                          <w:rFonts w:cs="Arial"/>
                          <w:color w:val="31849B" w:themeColor="accent5" w:themeShade="BF"/>
                          <w:sz w:val="20"/>
                          <w:szCs w:val="18"/>
                          <w:lang w:val="en-US"/>
                          <w:rPrChange w:id="3261" w:author="Benjamin" w:date="2014-12-10T12:57:00Z">
                            <w:rPr>
                              <w:rFonts w:cs="Arial"/>
                              <w:color w:val="002060"/>
                              <w:sz w:val="18"/>
                              <w:szCs w:val="18"/>
                              <w:lang w:val="en-US"/>
                            </w:rPr>
                          </w:rPrChange>
                        </w:rPr>
                        <w:pPrChange w:id="3262" w:author="Benjamin" w:date="2014-12-10T13:27:00Z">
                          <w:pPr>
                            <w:numPr>
                              <w:numId w:val="61"/>
                            </w:numPr>
                            <w:spacing w:after="0" w:line="240" w:lineRule="auto"/>
                            <w:ind w:left="284" w:hanging="284"/>
                          </w:pPr>
                        </w:pPrChange>
                      </w:pPr>
                      <w:ins w:id="3263" w:author="Benjamin" w:date="2014-12-10T12:56:00Z">
                        <w:r w:rsidRPr="00001A7F">
                          <w:rPr>
                            <w:rFonts w:cs="Arial"/>
                            <w:color w:val="31849B" w:themeColor="accent5" w:themeShade="BF"/>
                            <w:sz w:val="20"/>
                            <w:szCs w:val="18"/>
                            <w:lang w:val="en-US"/>
                            <w:rPrChange w:id="3264" w:author="Benjamin" w:date="2014-12-10T12:57:00Z">
                              <w:rPr>
                                <w:rFonts w:cs="Arial"/>
                                <w:color w:val="002060"/>
                                <w:sz w:val="18"/>
                                <w:szCs w:val="18"/>
                                <w:lang w:val="en-US"/>
                              </w:rPr>
                            </w:rPrChange>
                          </w:rPr>
                          <w:t xml:space="preserve">3. </w:t>
                        </w:r>
                      </w:ins>
                      <w:r w:rsidRPr="00001A7F">
                        <w:rPr>
                          <w:rFonts w:cs="Arial"/>
                          <w:color w:val="31849B" w:themeColor="accent5" w:themeShade="BF"/>
                          <w:sz w:val="20"/>
                          <w:szCs w:val="18"/>
                          <w:lang w:val="en-US"/>
                          <w:rPrChange w:id="3265" w:author="Benjamin" w:date="2014-12-10T12:57:00Z">
                            <w:rPr>
                              <w:rFonts w:cs="Arial"/>
                              <w:color w:val="002060"/>
                              <w:sz w:val="18"/>
                              <w:szCs w:val="18"/>
                              <w:lang w:val="en-US"/>
                            </w:rPr>
                          </w:rPrChange>
                        </w:rPr>
                        <w:t>Selecting the alternative that seems to be the most satisfactory BATNA.</w:t>
                      </w:r>
                    </w:p>
                    <w:p w14:paraId="5201D035" w14:textId="77777777" w:rsidR="00B85889" w:rsidRPr="00001A7F" w:rsidRDefault="00B85889" w:rsidP="0006329D">
                      <w:pPr>
                        <w:jc w:val="both"/>
                        <w:rPr>
                          <w:rFonts w:cs="Arial"/>
                          <w:i/>
                          <w:color w:val="31849B" w:themeColor="accent5" w:themeShade="BF"/>
                          <w:sz w:val="20"/>
                          <w:szCs w:val="18"/>
                          <w:rPrChange w:id="3266" w:author="Benjamin" w:date="2014-12-10T12:57:00Z">
                            <w:rPr>
                              <w:rFonts w:cs="Arial"/>
                              <w:i/>
                              <w:color w:val="002060"/>
                              <w:sz w:val="18"/>
                              <w:szCs w:val="18"/>
                            </w:rPr>
                          </w:rPrChange>
                        </w:rPr>
                        <w:pPrChange w:id="3267" w:author="Benjamin" w:date="2014-12-10T13:27:00Z">
                          <w:pPr/>
                        </w:pPrChange>
                      </w:pPr>
                      <w:r w:rsidRPr="00001A7F">
                        <w:rPr>
                          <w:rFonts w:cs="Arial"/>
                          <w:i/>
                          <w:color w:val="31849B" w:themeColor="accent5" w:themeShade="BF"/>
                          <w:sz w:val="20"/>
                          <w:szCs w:val="18"/>
                          <w:rPrChange w:id="3268" w:author="Benjamin" w:date="2014-12-10T12:57:00Z">
                            <w:rPr>
                              <w:rFonts w:cs="Arial"/>
                              <w:i/>
                              <w:color w:val="002060"/>
                              <w:sz w:val="18"/>
                              <w:szCs w:val="18"/>
                            </w:rPr>
                          </w:rPrChange>
                        </w:rPr>
                        <w:t xml:space="preserve">Source: Engel and </w:t>
                      </w:r>
                      <w:proofErr w:type="spellStart"/>
                      <w:r w:rsidRPr="00001A7F">
                        <w:rPr>
                          <w:rFonts w:cs="Arial"/>
                          <w:i/>
                          <w:color w:val="31849B" w:themeColor="accent5" w:themeShade="BF"/>
                          <w:sz w:val="20"/>
                          <w:szCs w:val="18"/>
                          <w:rPrChange w:id="3269" w:author="Benjamin" w:date="2014-12-10T12:57:00Z">
                            <w:rPr>
                              <w:rFonts w:cs="Arial"/>
                              <w:i/>
                              <w:color w:val="002060"/>
                              <w:sz w:val="18"/>
                              <w:szCs w:val="18"/>
                            </w:rPr>
                          </w:rPrChange>
                        </w:rPr>
                        <w:t>Korf</w:t>
                      </w:r>
                      <w:proofErr w:type="spellEnd"/>
                      <w:r w:rsidRPr="00001A7F">
                        <w:rPr>
                          <w:rFonts w:cs="Arial"/>
                          <w:i/>
                          <w:color w:val="31849B" w:themeColor="accent5" w:themeShade="BF"/>
                          <w:sz w:val="20"/>
                          <w:szCs w:val="18"/>
                          <w:rPrChange w:id="3270" w:author="Benjamin" w:date="2014-12-10T12:57:00Z">
                            <w:rPr>
                              <w:rFonts w:cs="Arial"/>
                              <w:i/>
                              <w:color w:val="002060"/>
                              <w:sz w:val="18"/>
                              <w:szCs w:val="18"/>
                            </w:rPr>
                          </w:rPrChange>
                        </w:rPr>
                        <w:t>, 2005)</w:t>
                      </w:r>
                    </w:p>
                    <w:p w14:paraId="2A9D71A6" w14:textId="77777777" w:rsidR="00B85889" w:rsidRPr="00001A7F" w:rsidRDefault="00B85889" w:rsidP="00BE6809">
                      <w:pPr>
                        <w:rPr>
                          <w:sz w:val="24"/>
                          <w:rPrChange w:id="3271" w:author="Benjamin" w:date="2014-12-10T12:56:00Z">
                            <w:rPr/>
                          </w:rPrChange>
                        </w:rPr>
                      </w:pPr>
                    </w:p>
                    <w:p w14:paraId="751DB276" w14:textId="77777777" w:rsidR="00B85889" w:rsidRDefault="00B85889" w:rsidP="00BE6809">
                      <w:pPr>
                        <w:jc w:val="center"/>
                      </w:pPr>
                    </w:p>
                  </w:txbxContent>
                </v:textbox>
                <w10:wrap type="square"/>
              </v:rect>
            </w:pict>
          </mc:Fallback>
        </mc:AlternateContent>
      </w:r>
      <w:r w:rsidR="00BE6809" w:rsidRPr="00BE6809">
        <w:rPr>
          <w:rFonts w:ascii="Arial" w:hAnsi="Arial" w:cs="Arial"/>
          <w:lang w:val="en-GB"/>
        </w:rPr>
        <w:t>The BATNA is the standard against which any proposed agreement should be measured. That is the only standard which can protect a party from accepting terms that are too unfavourable and from rejecting terms it would b</w:t>
      </w:r>
      <w:r w:rsidR="00BE6809">
        <w:rPr>
          <w:rFonts w:ascii="Arial" w:hAnsi="Arial" w:cs="Arial"/>
          <w:lang w:val="en-GB"/>
        </w:rPr>
        <w:t>e in their interests to accept.</w:t>
      </w:r>
    </w:p>
    <w:p w14:paraId="1B34B228" w14:textId="77777777" w:rsidR="00BE6809" w:rsidRPr="00BE6809" w:rsidRDefault="00BE6809" w:rsidP="00BE6809">
      <w:pPr>
        <w:jc w:val="both"/>
        <w:rPr>
          <w:rFonts w:ascii="Arial" w:hAnsi="Arial" w:cs="Arial"/>
          <w:lang w:val="en-GB"/>
        </w:rPr>
      </w:pPr>
      <w:r w:rsidRPr="00BE6809">
        <w:rPr>
          <w:rFonts w:ascii="Arial" w:hAnsi="Arial" w:cs="Arial"/>
          <w:lang w:val="en-GB"/>
        </w:rPr>
        <w:t>The BATNA is not only a better measure but also has the advantage of being flexible enough to permit the exploration of imaginative solutions. Instead of ruling out any solution which does not meet a party’s bottom line, they can compare a proposal with their BATNA to see whether it better satisfies their interests.</w:t>
      </w:r>
    </w:p>
    <w:p w14:paraId="4FA37089" w14:textId="77777777" w:rsidR="00BE6809" w:rsidRPr="00BE6809" w:rsidRDefault="00BE6809" w:rsidP="00BE6809">
      <w:pPr>
        <w:jc w:val="both"/>
        <w:rPr>
          <w:rFonts w:ascii="Arial" w:hAnsi="Arial" w:cs="Arial"/>
          <w:lang w:val="en-GB"/>
        </w:rPr>
      </w:pPr>
      <w:r w:rsidRPr="00BE6809">
        <w:rPr>
          <w:rFonts w:ascii="Arial" w:hAnsi="Arial" w:cs="Arial"/>
          <w:lang w:val="en-GB"/>
        </w:rPr>
        <w:t xml:space="preserve">If both/all sides have attractive BATNAs, the best outcome of the negotiation – for all parties – may well be to not reach agreement. In such cases a successful negotiation is one in which the parties amicably and efficiently discover that the best way to advance their respective interests is for each to look elsewhere and not to </w:t>
      </w:r>
      <w:r>
        <w:rPr>
          <w:rFonts w:ascii="Arial" w:hAnsi="Arial" w:cs="Arial"/>
          <w:lang w:val="en-GB"/>
        </w:rPr>
        <w:t>try further to reach agreement.</w:t>
      </w:r>
    </w:p>
    <w:p w14:paraId="4C2126F6" w14:textId="77777777" w:rsidR="00BE6809" w:rsidRDefault="00BE6809" w:rsidP="00BE6809">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06720" behindDoc="0" locked="0" layoutInCell="1" allowOverlap="1" wp14:anchorId="7FEF0716" wp14:editId="0BE3B7E7">
                <wp:simplePos x="0" y="0"/>
                <wp:positionH relativeFrom="column">
                  <wp:posOffset>-38100</wp:posOffset>
                </wp:positionH>
                <wp:positionV relativeFrom="paragraph">
                  <wp:posOffset>1040765</wp:posOffset>
                </wp:positionV>
                <wp:extent cx="5759450" cy="3705225"/>
                <wp:effectExtent l="0" t="0" r="0" b="9525"/>
                <wp:wrapNone/>
                <wp:docPr id="454" name="Rectangle 454"/>
                <wp:cNvGraphicFramePr/>
                <a:graphic xmlns:a="http://schemas.openxmlformats.org/drawingml/2006/main">
                  <a:graphicData uri="http://schemas.microsoft.com/office/word/2010/wordprocessingShape">
                    <wps:wsp>
                      <wps:cNvSpPr/>
                      <wps:spPr>
                        <a:xfrm>
                          <a:off x="0" y="0"/>
                          <a:ext cx="5759450" cy="37052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D1041" w14:textId="77777777" w:rsidR="00B85889" w:rsidRPr="00BE6809" w:rsidRDefault="00B85889" w:rsidP="00BE6809">
                            <w:pPr>
                              <w:rPr>
                                <w:rFonts w:ascii="Arial" w:hAnsi="Arial" w:cs="Arial"/>
                                <w:b/>
                                <w:bCs/>
                                <w:color w:val="31849B" w:themeColor="accent5" w:themeShade="BF"/>
                                <w:sz w:val="18"/>
                                <w:szCs w:val="18"/>
                                <w:lang w:val="en-US"/>
                              </w:rPr>
                            </w:pPr>
                            <w:r w:rsidRPr="00BE6809">
                              <w:rPr>
                                <w:rFonts w:ascii="Arial" w:hAnsi="Arial" w:cs="Arial"/>
                                <w:b/>
                                <w:bCs/>
                                <w:color w:val="31849B" w:themeColor="accent5" w:themeShade="BF"/>
                                <w:sz w:val="18"/>
                                <w:szCs w:val="18"/>
                                <w:lang w:val="en-US"/>
                              </w:rPr>
                              <w:t>Box 3.3 Determining your BATNA</w:t>
                            </w:r>
                          </w:p>
                          <w:p w14:paraId="34954F1A" w14:textId="77777777" w:rsidR="00B85889" w:rsidRPr="0006329D" w:rsidRDefault="00B85889" w:rsidP="00BE6809">
                            <w:pPr>
                              <w:spacing w:after="0"/>
                              <w:rPr>
                                <w:rFonts w:cs="Arial"/>
                                <w:b/>
                                <w:bCs/>
                                <w:iCs/>
                                <w:color w:val="31849B" w:themeColor="accent5" w:themeShade="BF"/>
                                <w:sz w:val="20"/>
                                <w:szCs w:val="18"/>
                                <w:lang w:val="en-US"/>
                                <w:rPrChange w:id="3272" w:author="Benjamin" w:date="2014-12-10T13:28:00Z">
                                  <w:rPr>
                                    <w:rFonts w:cs="Arial"/>
                                    <w:b/>
                                    <w:bCs/>
                                    <w:iCs/>
                                    <w:color w:val="31849B" w:themeColor="accent5" w:themeShade="BF"/>
                                    <w:sz w:val="18"/>
                                    <w:szCs w:val="18"/>
                                    <w:lang w:val="en-US"/>
                                  </w:rPr>
                                </w:rPrChange>
                              </w:rPr>
                            </w:pPr>
                            <w:r w:rsidRPr="0006329D">
                              <w:rPr>
                                <w:rFonts w:cs="Arial"/>
                                <w:b/>
                                <w:bCs/>
                                <w:iCs/>
                                <w:color w:val="31849B" w:themeColor="accent5" w:themeShade="BF"/>
                                <w:sz w:val="20"/>
                                <w:szCs w:val="18"/>
                                <w:lang w:val="en-US"/>
                                <w:rPrChange w:id="3273" w:author="Benjamin" w:date="2014-12-10T13:28:00Z">
                                  <w:rPr>
                                    <w:rFonts w:cs="Arial"/>
                                    <w:b/>
                                    <w:bCs/>
                                    <w:iCs/>
                                    <w:color w:val="31849B" w:themeColor="accent5" w:themeShade="BF"/>
                                    <w:sz w:val="18"/>
                                    <w:szCs w:val="18"/>
                                    <w:lang w:val="en-US"/>
                                  </w:rPr>
                                </w:rPrChange>
                              </w:rPr>
                              <w:t>Review the conflict</w:t>
                            </w:r>
                          </w:p>
                          <w:p w14:paraId="5F0868D8" w14:textId="77777777" w:rsidR="00B85889" w:rsidRPr="0006329D" w:rsidRDefault="00B85889" w:rsidP="00B57631">
                            <w:pPr>
                              <w:pStyle w:val="ManualText"/>
                              <w:widowControl/>
                              <w:numPr>
                                <w:ilvl w:val="0"/>
                                <w:numId w:val="62"/>
                              </w:numPr>
                              <w:spacing w:before="0" w:after="0" w:line="240" w:lineRule="auto"/>
                              <w:rPr>
                                <w:rFonts w:asciiTheme="minorHAnsi" w:hAnsiTheme="minorHAnsi" w:cs="Arial"/>
                                <w:snapToGrid/>
                                <w:color w:val="31849B" w:themeColor="accent5" w:themeShade="BF"/>
                                <w:sz w:val="20"/>
                                <w:szCs w:val="18"/>
                                <w:lang w:eastAsia="en-US"/>
                                <w:rPrChange w:id="3274" w:author="Benjamin" w:date="2014-12-10T13:28:00Z">
                                  <w:rPr>
                                    <w:rFonts w:asciiTheme="minorHAnsi" w:hAnsiTheme="minorHAnsi" w:cs="Arial"/>
                                    <w:snapToGrid/>
                                    <w:color w:val="31849B" w:themeColor="accent5" w:themeShade="BF"/>
                                    <w:sz w:val="18"/>
                                    <w:szCs w:val="18"/>
                                    <w:lang w:eastAsia="en-US"/>
                                  </w:rPr>
                                </w:rPrChange>
                              </w:rPr>
                            </w:pPr>
                            <w:r w:rsidRPr="0006329D">
                              <w:rPr>
                                <w:rFonts w:asciiTheme="minorHAnsi" w:hAnsiTheme="minorHAnsi" w:cs="Arial"/>
                                <w:snapToGrid/>
                                <w:color w:val="31849B" w:themeColor="accent5" w:themeShade="BF"/>
                                <w:sz w:val="20"/>
                                <w:szCs w:val="18"/>
                                <w:lang w:eastAsia="en-US"/>
                                <w:rPrChange w:id="3275" w:author="Benjamin" w:date="2014-12-10T13:28:00Z">
                                  <w:rPr>
                                    <w:rFonts w:asciiTheme="minorHAnsi" w:hAnsiTheme="minorHAnsi" w:cs="Arial"/>
                                    <w:snapToGrid/>
                                    <w:color w:val="31849B" w:themeColor="accent5" w:themeShade="BF"/>
                                    <w:sz w:val="18"/>
                                    <w:szCs w:val="18"/>
                                    <w:lang w:eastAsia="en-US"/>
                                  </w:rPr>
                                </w:rPrChange>
                              </w:rPr>
                              <w:t>What are the central issues in this conflict?</w:t>
                            </w:r>
                          </w:p>
                          <w:p w14:paraId="60AAFC7C"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276"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277" w:author="Benjamin" w:date="2014-12-10T13:28:00Z">
                                  <w:rPr>
                                    <w:rFonts w:cs="Arial"/>
                                    <w:color w:val="31849B" w:themeColor="accent5" w:themeShade="BF"/>
                                    <w:sz w:val="18"/>
                                    <w:szCs w:val="18"/>
                                    <w:lang w:val="en-US"/>
                                  </w:rPr>
                                </w:rPrChange>
                              </w:rPr>
                              <w:t>Who is involved?</w:t>
                            </w:r>
                          </w:p>
                          <w:p w14:paraId="1AA50EF8"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278"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279" w:author="Benjamin" w:date="2014-12-10T13:28:00Z">
                                  <w:rPr>
                                    <w:rFonts w:cs="Arial"/>
                                    <w:color w:val="31849B" w:themeColor="accent5" w:themeShade="BF"/>
                                    <w:sz w:val="18"/>
                                    <w:szCs w:val="18"/>
                                    <w:lang w:val="en-US"/>
                                  </w:rPr>
                                </w:rPrChange>
                              </w:rPr>
                              <w:t>What kind of outcome do I hope to achieve?</w:t>
                            </w:r>
                          </w:p>
                          <w:p w14:paraId="493C057A"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280"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281" w:author="Benjamin" w:date="2014-12-10T13:28:00Z">
                                  <w:rPr>
                                    <w:rFonts w:cs="Arial"/>
                                    <w:color w:val="31849B" w:themeColor="accent5" w:themeShade="BF"/>
                                    <w:sz w:val="18"/>
                                    <w:szCs w:val="18"/>
                                    <w:lang w:val="en-US"/>
                                  </w:rPr>
                                </w:rPrChange>
                              </w:rPr>
                              <w:t>Which actions would best help me reach that objective?</w:t>
                            </w:r>
                          </w:p>
                          <w:p w14:paraId="1EAAFACE" w14:textId="77777777" w:rsidR="00B85889" w:rsidRPr="0006329D" w:rsidRDefault="00B85889" w:rsidP="00B57631">
                            <w:pPr>
                              <w:pStyle w:val="ListParagraph"/>
                              <w:numPr>
                                <w:ilvl w:val="0"/>
                                <w:numId w:val="62"/>
                              </w:numPr>
                              <w:spacing w:after="0"/>
                              <w:rPr>
                                <w:rFonts w:cs="Arial"/>
                                <w:color w:val="31849B" w:themeColor="accent5" w:themeShade="BF"/>
                                <w:sz w:val="20"/>
                                <w:szCs w:val="18"/>
                                <w:rPrChange w:id="3282" w:author="Benjamin" w:date="2014-12-10T13:28:00Z">
                                  <w:rPr>
                                    <w:rFonts w:cs="Arial"/>
                                    <w:color w:val="31849B" w:themeColor="accent5" w:themeShade="BF"/>
                                    <w:sz w:val="18"/>
                                    <w:szCs w:val="18"/>
                                  </w:rPr>
                                </w:rPrChange>
                              </w:rPr>
                            </w:pPr>
                            <w:proofErr w:type="spellStart"/>
                            <w:r w:rsidRPr="0006329D">
                              <w:rPr>
                                <w:rFonts w:cs="Arial"/>
                                <w:color w:val="31849B" w:themeColor="accent5" w:themeShade="BF"/>
                                <w:sz w:val="20"/>
                                <w:szCs w:val="18"/>
                                <w:rPrChange w:id="3283" w:author="Benjamin" w:date="2014-12-10T13:28:00Z">
                                  <w:rPr>
                                    <w:rFonts w:cs="Arial"/>
                                    <w:color w:val="31849B" w:themeColor="accent5" w:themeShade="BF"/>
                                    <w:sz w:val="18"/>
                                    <w:szCs w:val="18"/>
                                  </w:rPr>
                                </w:rPrChange>
                              </w:rPr>
                              <w:t>What</w:t>
                            </w:r>
                            <w:proofErr w:type="spellEnd"/>
                            <w:r w:rsidRPr="0006329D">
                              <w:rPr>
                                <w:rFonts w:cs="Arial"/>
                                <w:color w:val="31849B" w:themeColor="accent5" w:themeShade="BF"/>
                                <w:sz w:val="20"/>
                                <w:szCs w:val="18"/>
                                <w:rPrChange w:id="3284"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285" w:author="Benjamin" w:date="2014-12-10T13:28:00Z">
                                  <w:rPr>
                                    <w:rFonts w:cs="Arial"/>
                                    <w:color w:val="31849B" w:themeColor="accent5" w:themeShade="BF"/>
                                    <w:sz w:val="18"/>
                                    <w:szCs w:val="18"/>
                                  </w:rPr>
                                </w:rPrChange>
                              </w:rPr>
                              <w:t>would</w:t>
                            </w:r>
                            <w:proofErr w:type="spellEnd"/>
                            <w:r w:rsidRPr="0006329D">
                              <w:rPr>
                                <w:rFonts w:cs="Arial"/>
                                <w:color w:val="31849B" w:themeColor="accent5" w:themeShade="BF"/>
                                <w:sz w:val="20"/>
                                <w:szCs w:val="18"/>
                                <w:rPrChange w:id="3286"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287" w:author="Benjamin" w:date="2014-12-10T13:28:00Z">
                                  <w:rPr>
                                    <w:rFonts w:cs="Arial"/>
                                    <w:color w:val="31849B" w:themeColor="accent5" w:themeShade="BF"/>
                                    <w:sz w:val="18"/>
                                    <w:szCs w:val="18"/>
                                  </w:rPr>
                                </w:rPrChange>
                              </w:rPr>
                              <w:t>be</w:t>
                            </w:r>
                            <w:proofErr w:type="spellEnd"/>
                            <w:r w:rsidRPr="0006329D">
                              <w:rPr>
                                <w:rFonts w:cs="Arial"/>
                                <w:color w:val="31849B" w:themeColor="accent5" w:themeShade="BF"/>
                                <w:sz w:val="20"/>
                                <w:szCs w:val="18"/>
                                <w:rPrChange w:id="3288" w:author="Benjamin" w:date="2014-12-10T13:28:00Z">
                                  <w:rPr>
                                    <w:rFonts w:cs="Arial"/>
                                    <w:color w:val="31849B" w:themeColor="accent5" w:themeShade="BF"/>
                                    <w:sz w:val="18"/>
                                    <w:szCs w:val="18"/>
                                  </w:rPr>
                                </w:rPrChange>
                              </w:rPr>
                              <w:t>:</w:t>
                            </w:r>
                          </w:p>
                          <w:p w14:paraId="20647061" w14:textId="77777777" w:rsidR="00B85889" w:rsidRPr="0006329D" w:rsidRDefault="00B85889" w:rsidP="00B57631">
                            <w:pPr>
                              <w:pStyle w:val="ListParagraph"/>
                              <w:numPr>
                                <w:ilvl w:val="0"/>
                                <w:numId w:val="63"/>
                              </w:numPr>
                              <w:spacing w:after="0" w:line="240" w:lineRule="auto"/>
                              <w:jc w:val="both"/>
                              <w:rPr>
                                <w:rFonts w:cs="Arial"/>
                                <w:color w:val="31849B" w:themeColor="accent5" w:themeShade="BF"/>
                                <w:sz w:val="20"/>
                                <w:szCs w:val="18"/>
                                <w:rPrChange w:id="3289"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290" w:author="Benjamin" w:date="2014-12-10T13:28:00Z">
                                  <w:rPr>
                                    <w:rFonts w:cs="Arial"/>
                                    <w:color w:val="31849B" w:themeColor="accent5" w:themeShade="BF"/>
                                    <w:sz w:val="18"/>
                                    <w:szCs w:val="18"/>
                                  </w:rPr>
                                </w:rPrChange>
                              </w:rPr>
                              <w:t xml:space="preserve">The best </w:t>
                            </w:r>
                            <w:proofErr w:type="spellStart"/>
                            <w:r w:rsidRPr="0006329D">
                              <w:rPr>
                                <w:rFonts w:cs="Arial"/>
                                <w:color w:val="31849B" w:themeColor="accent5" w:themeShade="BF"/>
                                <w:sz w:val="20"/>
                                <w:szCs w:val="18"/>
                                <w:rPrChange w:id="3291"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292" w:author="Benjamin" w:date="2014-12-10T13:28:00Z">
                                  <w:rPr>
                                    <w:rFonts w:cs="Arial"/>
                                    <w:color w:val="31849B" w:themeColor="accent5" w:themeShade="BF"/>
                                    <w:sz w:val="18"/>
                                    <w:szCs w:val="18"/>
                                  </w:rPr>
                                </w:rPrChange>
                              </w:rPr>
                              <w:t>?</w:t>
                            </w:r>
                          </w:p>
                          <w:p w14:paraId="4837EDEA" w14:textId="77777777" w:rsidR="00B85889" w:rsidRPr="0006329D" w:rsidRDefault="00B85889" w:rsidP="00B57631">
                            <w:pPr>
                              <w:pStyle w:val="ListParagraph"/>
                              <w:numPr>
                                <w:ilvl w:val="0"/>
                                <w:numId w:val="63"/>
                              </w:numPr>
                              <w:spacing w:after="0" w:line="240" w:lineRule="auto"/>
                              <w:jc w:val="both"/>
                              <w:rPr>
                                <w:rFonts w:cs="Arial"/>
                                <w:color w:val="31849B" w:themeColor="accent5" w:themeShade="BF"/>
                                <w:sz w:val="20"/>
                                <w:szCs w:val="18"/>
                                <w:rPrChange w:id="3293"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294" w:author="Benjamin" w:date="2014-12-10T13:28:00Z">
                                  <w:rPr>
                                    <w:rFonts w:cs="Arial"/>
                                    <w:color w:val="31849B" w:themeColor="accent5" w:themeShade="BF"/>
                                    <w:sz w:val="18"/>
                                    <w:szCs w:val="18"/>
                                  </w:rPr>
                                </w:rPrChange>
                              </w:rPr>
                              <w:t xml:space="preserve">The minimal </w:t>
                            </w:r>
                            <w:proofErr w:type="spellStart"/>
                            <w:r w:rsidRPr="0006329D">
                              <w:rPr>
                                <w:rFonts w:cs="Arial"/>
                                <w:color w:val="31849B" w:themeColor="accent5" w:themeShade="BF"/>
                                <w:sz w:val="20"/>
                                <w:szCs w:val="18"/>
                                <w:rPrChange w:id="3295"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296" w:author="Benjamin" w:date="2014-12-10T13:28:00Z">
                                  <w:rPr>
                                    <w:rFonts w:cs="Arial"/>
                                    <w:color w:val="31849B" w:themeColor="accent5" w:themeShade="BF"/>
                                    <w:sz w:val="18"/>
                                    <w:szCs w:val="18"/>
                                  </w:rPr>
                                </w:rPrChange>
                              </w:rPr>
                              <w:t>?</w:t>
                            </w:r>
                          </w:p>
                          <w:p w14:paraId="24AEF816" w14:textId="77777777" w:rsidR="00B85889" w:rsidRPr="0006329D" w:rsidRDefault="00B85889" w:rsidP="00B57631">
                            <w:pPr>
                              <w:pStyle w:val="ListParagraph"/>
                              <w:numPr>
                                <w:ilvl w:val="0"/>
                                <w:numId w:val="63"/>
                              </w:numPr>
                              <w:spacing w:line="240" w:lineRule="auto"/>
                              <w:ind w:left="1077" w:hanging="357"/>
                              <w:jc w:val="both"/>
                              <w:rPr>
                                <w:rFonts w:cs="Arial"/>
                                <w:color w:val="31849B" w:themeColor="accent5" w:themeShade="BF"/>
                                <w:sz w:val="20"/>
                                <w:szCs w:val="18"/>
                                <w:rPrChange w:id="3297"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298" w:author="Benjamin" w:date="2014-12-10T13:28:00Z">
                                  <w:rPr>
                                    <w:rFonts w:cs="Arial"/>
                                    <w:color w:val="31849B" w:themeColor="accent5" w:themeShade="BF"/>
                                    <w:sz w:val="18"/>
                                    <w:szCs w:val="18"/>
                                  </w:rPr>
                                </w:rPrChange>
                              </w:rPr>
                              <w:t xml:space="preserve">The </w:t>
                            </w:r>
                            <w:proofErr w:type="spellStart"/>
                            <w:r w:rsidRPr="0006329D">
                              <w:rPr>
                                <w:rFonts w:cs="Arial"/>
                                <w:color w:val="31849B" w:themeColor="accent5" w:themeShade="BF"/>
                                <w:sz w:val="20"/>
                                <w:szCs w:val="18"/>
                                <w:rPrChange w:id="3299" w:author="Benjamin" w:date="2014-12-10T13:28:00Z">
                                  <w:rPr>
                                    <w:rFonts w:cs="Arial"/>
                                    <w:color w:val="31849B" w:themeColor="accent5" w:themeShade="BF"/>
                                    <w:sz w:val="18"/>
                                    <w:szCs w:val="18"/>
                                  </w:rPr>
                                </w:rPrChange>
                              </w:rPr>
                              <w:t>worst</w:t>
                            </w:r>
                            <w:proofErr w:type="spellEnd"/>
                            <w:r w:rsidRPr="0006329D">
                              <w:rPr>
                                <w:rFonts w:cs="Arial"/>
                                <w:color w:val="31849B" w:themeColor="accent5" w:themeShade="BF"/>
                                <w:sz w:val="20"/>
                                <w:szCs w:val="18"/>
                                <w:rPrChange w:id="3300"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301"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302" w:author="Benjamin" w:date="2014-12-10T13:28:00Z">
                                  <w:rPr>
                                    <w:rFonts w:cs="Arial"/>
                                    <w:color w:val="31849B" w:themeColor="accent5" w:themeShade="BF"/>
                                    <w:sz w:val="18"/>
                                    <w:szCs w:val="18"/>
                                  </w:rPr>
                                </w:rPrChange>
                              </w:rPr>
                              <w:t>?</w:t>
                            </w:r>
                          </w:p>
                          <w:p w14:paraId="677021CE" w14:textId="77777777" w:rsidR="00B85889" w:rsidRPr="0006329D" w:rsidRDefault="00B85889" w:rsidP="00BE6809">
                            <w:pPr>
                              <w:spacing w:after="0"/>
                              <w:rPr>
                                <w:rFonts w:cs="Arial"/>
                                <w:b/>
                                <w:bCs/>
                                <w:iCs/>
                                <w:color w:val="31849B" w:themeColor="accent5" w:themeShade="BF"/>
                                <w:sz w:val="20"/>
                                <w:szCs w:val="18"/>
                                <w:rPrChange w:id="3303" w:author="Benjamin" w:date="2014-12-10T13:28:00Z">
                                  <w:rPr>
                                    <w:rFonts w:cs="Arial"/>
                                    <w:b/>
                                    <w:bCs/>
                                    <w:iCs/>
                                    <w:color w:val="31849B" w:themeColor="accent5" w:themeShade="BF"/>
                                    <w:sz w:val="18"/>
                                    <w:szCs w:val="18"/>
                                  </w:rPr>
                                </w:rPrChange>
                              </w:rPr>
                            </w:pPr>
                            <w:proofErr w:type="spellStart"/>
                            <w:r w:rsidRPr="0006329D">
                              <w:rPr>
                                <w:rFonts w:cs="Arial"/>
                                <w:b/>
                                <w:bCs/>
                                <w:iCs/>
                                <w:color w:val="31849B" w:themeColor="accent5" w:themeShade="BF"/>
                                <w:sz w:val="20"/>
                                <w:szCs w:val="18"/>
                                <w:rPrChange w:id="3304" w:author="Benjamin" w:date="2014-12-10T13:28:00Z">
                                  <w:rPr>
                                    <w:rFonts w:cs="Arial"/>
                                    <w:b/>
                                    <w:bCs/>
                                    <w:iCs/>
                                    <w:color w:val="31849B" w:themeColor="accent5" w:themeShade="BF"/>
                                    <w:sz w:val="18"/>
                                    <w:szCs w:val="18"/>
                                  </w:rPr>
                                </w:rPrChange>
                              </w:rPr>
                              <w:t>Assess</w:t>
                            </w:r>
                            <w:proofErr w:type="spellEnd"/>
                            <w:r w:rsidRPr="0006329D">
                              <w:rPr>
                                <w:rFonts w:cs="Arial"/>
                                <w:b/>
                                <w:bCs/>
                                <w:iCs/>
                                <w:color w:val="31849B" w:themeColor="accent5" w:themeShade="BF"/>
                                <w:sz w:val="20"/>
                                <w:szCs w:val="18"/>
                                <w:rPrChange w:id="3305" w:author="Benjamin" w:date="2014-12-10T13:28:00Z">
                                  <w:rPr>
                                    <w:rFonts w:cs="Arial"/>
                                    <w:b/>
                                    <w:bCs/>
                                    <w:iCs/>
                                    <w:color w:val="31849B" w:themeColor="accent5" w:themeShade="BF"/>
                                    <w:sz w:val="18"/>
                                    <w:szCs w:val="18"/>
                                  </w:rPr>
                                </w:rPrChange>
                              </w:rPr>
                              <w:t xml:space="preserve"> the alternatives</w:t>
                            </w:r>
                          </w:p>
                          <w:p w14:paraId="53CDD66B" w14:textId="77777777" w:rsidR="00B85889" w:rsidRPr="0006329D" w:rsidRDefault="00B85889" w:rsidP="00BE6809">
                            <w:pPr>
                              <w:spacing w:after="0"/>
                              <w:rPr>
                                <w:rFonts w:cs="Arial"/>
                                <w:b/>
                                <w:bCs/>
                                <w:iCs/>
                                <w:color w:val="31849B" w:themeColor="accent5" w:themeShade="BF"/>
                                <w:sz w:val="20"/>
                                <w:szCs w:val="18"/>
                                <w:lang w:val="en-US"/>
                                <w:rPrChange w:id="3306" w:author="Benjamin" w:date="2014-12-10T13:28:00Z">
                                  <w:rPr>
                                    <w:rFonts w:cs="Arial"/>
                                    <w:b/>
                                    <w:bCs/>
                                    <w:iCs/>
                                    <w:color w:val="31849B" w:themeColor="accent5" w:themeShade="BF"/>
                                    <w:sz w:val="18"/>
                                    <w:szCs w:val="18"/>
                                    <w:lang w:val="en-US"/>
                                  </w:rPr>
                                </w:rPrChange>
                              </w:rPr>
                            </w:pPr>
                            <w:r w:rsidRPr="0006329D">
                              <w:rPr>
                                <w:rFonts w:cs="Arial"/>
                                <w:color w:val="31849B" w:themeColor="accent5" w:themeShade="BF"/>
                                <w:sz w:val="20"/>
                                <w:szCs w:val="18"/>
                                <w:lang w:val="en-US"/>
                                <w:rPrChange w:id="3307" w:author="Benjamin" w:date="2014-12-10T13:28:00Z">
                                  <w:rPr>
                                    <w:rFonts w:cs="Arial"/>
                                    <w:color w:val="31849B" w:themeColor="accent5" w:themeShade="BF"/>
                                    <w:sz w:val="18"/>
                                    <w:szCs w:val="18"/>
                                    <w:lang w:val="en-US"/>
                                  </w:rPr>
                                </w:rPrChange>
                              </w:rPr>
                              <w:t>Are there any issues that I am unwilling to negotiate?</w:t>
                            </w:r>
                          </w:p>
                          <w:p w14:paraId="1AA7A702" w14:textId="77777777" w:rsidR="00B85889" w:rsidRPr="0006329D" w:rsidRDefault="00B85889" w:rsidP="00BE6809">
                            <w:pPr>
                              <w:spacing w:after="0"/>
                              <w:rPr>
                                <w:rFonts w:cs="Arial"/>
                                <w:color w:val="31849B" w:themeColor="accent5" w:themeShade="BF"/>
                                <w:sz w:val="20"/>
                                <w:szCs w:val="18"/>
                                <w:lang w:val="en-US"/>
                                <w:rPrChange w:id="3308"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09" w:author="Benjamin" w:date="2014-12-10T13:28:00Z">
                                  <w:rPr>
                                    <w:rFonts w:cs="Arial"/>
                                    <w:color w:val="31849B" w:themeColor="accent5" w:themeShade="BF"/>
                                    <w:sz w:val="18"/>
                                    <w:szCs w:val="18"/>
                                    <w:lang w:val="en-US"/>
                                  </w:rPr>
                                </w:rPrChange>
                              </w:rPr>
                              <w:t>What alternatives do I have for satisfying my interests if we do not reach an agreement?</w:t>
                            </w:r>
                          </w:p>
                          <w:p w14:paraId="2CBEACED" w14:textId="77777777" w:rsidR="00B85889" w:rsidRPr="0006329D" w:rsidRDefault="00B85889" w:rsidP="00BE6809">
                            <w:pPr>
                              <w:spacing w:after="0"/>
                              <w:rPr>
                                <w:rFonts w:cs="Arial"/>
                                <w:color w:val="31849B" w:themeColor="accent5" w:themeShade="BF"/>
                                <w:sz w:val="20"/>
                                <w:szCs w:val="18"/>
                                <w:lang w:val="en-US"/>
                                <w:rPrChange w:id="3310"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11" w:author="Benjamin" w:date="2014-12-10T13:28:00Z">
                                  <w:rPr>
                                    <w:rFonts w:cs="Arial"/>
                                    <w:color w:val="31849B" w:themeColor="accent5" w:themeShade="BF"/>
                                    <w:sz w:val="18"/>
                                    <w:szCs w:val="18"/>
                                    <w:lang w:val="en-US"/>
                                  </w:rPr>
                                </w:rPrChange>
                              </w:rPr>
                              <w:t>What would be the best alternative?</w:t>
                            </w:r>
                          </w:p>
                          <w:p w14:paraId="29FCD897" w14:textId="77777777" w:rsidR="00B85889" w:rsidRPr="0006329D" w:rsidRDefault="00B85889" w:rsidP="00BE6809">
                            <w:pPr>
                              <w:spacing w:before="200" w:after="0"/>
                              <w:rPr>
                                <w:rFonts w:cs="Arial"/>
                                <w:b/>
                                <w:bCs/>
                                <w:iCs/>
                                <w:color w:val="31849B" w:themeColor="accent5" w:themeShade="BF"/>
                                <w:sz w:val="20"/>
                                <w:szCs w:val="18"/>
                                <w:lang w:val="en-US"/>
                                <w:rPrChange w:id="3312" w:author="Benjamin" w:date="2014-12-10T13:28:00Z">
                                  <w:rPr>
                                    <w:rFonts w:cs="Arial"/>
                                    <w:b/>
                                    <w:bCs/>
                                    <w:iCs/>
                                    <w:color w:val="31849B" w:themeColor="accent5" w:themeShade="BF"/>
                                    <w:sz w:val="18"/>
                                    <w:szCs w:val="18"/>
                                    <w:lang w:val="en-US"/>
                                  </w:rPr>
                                </w:rPrChange>
                              </w:rPr>
                            </w:pPr>
                            <w:r w:rsidRPr="0006329D">
                              <w:rPr>
                                <w:rFonts w:cs="Arial"/>
                                <w:b/>
                                <w:bCs/>
                                <w:iCs/>
                                <w:color w:val="31849B" w:themeColor="accent5" w:themeShade="BF"/>
                                <w:sz w:val="20"/>
                                <w:szCs w:val="18"/>
                                <w:lang w:val="en-US"/>
                                <w:rPrChange w:id="3313" w:author="Benjamin" w:date="2014-12-10T13:28:00Z">
                                  <w:rPr>
                                    <w:rFonts w:cs="Arial"/>
                                    <w:b/>
                                    <w:bCs/>
                                    <w:iCs/>
                                    <w:color w:val="31849B" w:themeColor="accent5" w:themeShade="BF"/>
                                    <w:sz w:val="18"/>
                                    <w:szCs w:val="18"/>
                                    <w:lang w:val="en-US"/>
                                  </w:rPr>
                                </w:rPrChange>
                              </w:rPr>
                              <w:t>Strengthen the BATNA</w:t>
                            </w:r>
                          </w:p>
                          <w:p w14:paraId="640DE02F" w14:textId="77777777" w:rsidR="00B85889" w:rsidRPr="0006329D" w:rsidRDefault="00B85889" w:rsidP="00BE6809">
                            <w:pPr>
                              <w:pStyle w:val="ManualText"/>
                              <w:widowControl/>
                              <w:spacing w:before="0" w:after="0" w:line="240" w:lineRule="auto"/>
                              <w:rPr>
                                <w:rFonts w:asciiTheme="minorHAnsi" w:hAnsiTheme="minorHAnsi" w:cs="Arial"/>
                                <w:snapToGrid/>
                                <w:color w:val="31849B" w:themeColor="accent5" w:themeShade="BF"/>
                                <w:sz w:val="20"/>
                                <w:szCs w:val="18"/>
                                <w:lang w:eastAsia="en-US"/>
                                <w:rPrChange w:id="3314" w:author="Benjamin" w:date="2014-12-10T13:28:00Z">
                                  <w:rPr>
                                    <w:rFonts w:asciiTheme="minorHAnsi" w:hAnsiTheme="minorHAnsi" w:cs="Arial"/>
                                    <w:snapToGrid/>
                                    <w:color w:val="31849B" w:themeColor="accent5" w:themeShade="BF"/>
                                    <w:sz w:val="18"/>
                                    <w:szCs w:val="18"/>
                                    <w:lang w:eastAsia="en-US"/>
                                  </w:rPr>
                                </w:rPrChange>
                              </w:rPr>
                            </w:pPr>
                            <w:r w:rsidRPr="0006329D">
                              <w:rPr>
                                <w:rFonts w:asciiTheme="minorHAnsi" w:hAnsiTheme="minorHAnsi" w:cs="Arial"/>
                                <w:snapToGrid/>
                                <w:color w:val="31849B" w:themeColor="accent5" w:themeShade="BF"/>
                                <w:sz w:val="20"/>
                                <w:szCs w:val="18"/>
                                <w:lang w:eastAsia="en-US"/>
                                <w:rPrChange w:id="3315" w:author="Benjamin" w:date="2014-12-10T13:28:00Z">
                                  <w:rPr>
                                    <w:rFonts w:asciiTheme="minorHAnsi" w:hAnsiTheme="minorHAnsi" w:cs="Arial"/>
                                    <w:snapToGrid/>
                                    <w:color w:val="31849B" w:themeColor="accent5" w:themeShade="BF"/>
                                    <w:sz w:val="18"/>
                                    <w:szCs w:val="18"/>
                                    <w:lang w:eastAsia="en-US"/>
                                  </w:rPr>
                                </w:rPrChange>
                              </w:rPr>
                              <w:t>What can I do to achieve my interests?</w:t>
                            </w:r>
                          </w:p>
                          <w:p w14:paraId="035E6849" w14:textId="77777777" w:rsidR="00B85889" w:rsidRPr="0006329D" w:rsidRDefault="00B85889" w:rsidP="00BE6809">
                            <w:pPr>
                              <w:spacing w:after="0"/>
                              <w:rPr>
                                <w:rFonts w:cs="Arial"/>
                                <w:color w:val="31849B" w:themeColor="accent5" w:themeShade="BF"/>
                                <w:sz w:val="20"/>
                                <w:szCs w:val="18"/>
                                <w:lang w:val="en-US"/>
                                <w:rPrChange w:id="3316"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17" w:author="Benjamin" w:date="2014-12-10T13:28:00Z">
                                  <w:rPr>
                                    <w:rFonts w:cs="Arial"/>
                                    <w:color w:val="31849B" w:themeColor="accent5" w:themeShade="BF"/>
                                    <w:sz w:val="18"/>
                                    <w:szCs w:val="18"/>
                                    <w:lang w:val="en-US"/>
                                  </w:rPr>
                                </w:rPrChange>
                              </w:rPr>
                              <w:t>Are there additional resources that may be required?</w:t>
                            </w:r>
                          </w:p>
                          <w:p w14:paraId="57D359A3" w14:textId="77777777" w:rsidR="00B85889" w:rsidRPr="0006329D" w:rsidRDefault="00B85889" w:rsidP="00BE6809">
                            <w:pPr>
                              <w:rPr>
                                <w:rFonts w:cs="Arial"/>
                                <w:color w:val="31849B" w:themeColor="accent5" w:themeShade="BF"/>
                                <w:sz w:val="20"/>
                                <w:szCs w:val="18"/>
                                <w:lang w:val="en-US"/>
                                <w:rPrChange w:id="3318"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19" w:author="Benjamin" w:date="2014-12-10T13:28:00Z">
                                  <w:rPr>
                                    <w:rFonts w:cs="Arial"/>
                                    <w:color w:val="31849B" w:themeColor="accent5" w:themeShade="BF"/>
                                    <w:sz w:val="18"/>
                                    <w:szCs w:val="18"/>
                                    <w:lang w:val="en-US"/>
                                  </w:rPr>
                                </w:rPrChange>
                              </w:rPr>
                              <w:t>Will I need extra time or financial support?</w:t>
                            </w:r>
                          </w:p>
                          <w:p w14:paraId="6222A6FE" w14:textId="408279D3" w:rsidR="00B85889" w:rsidRPr="0006329D" w:rsidDel="0006329D" w:rsidRDefault="00B85889" w:rsidP="00BE6809">
                            <w:pPr>
                              <w:spacing w:after="0"/>
                              <w:rPr>
                                <w:rFonts w:cs="Arial"/>
                                <w:b/>
                                <w:bCs/>
                                <w:iCs/>
                                <w:color w:val="31849B" w:themeColor="accent5" w:themeShade="BF"/>
                                <w:sz w:val="20"/>
                                <w:szCs w:val="18"/>
                                <w:lang w:val="en-US"/>
                                <w:rPrChange w:id="3320" w:author="Benjamin" w:date="2014-12-10T13:28:00Z">
                                  <w:rPr>
                                    <w:rFonts w:cs="Arial"/>
                                    <w:b/>
                                    <w:bCs/>
                                    <w:iCs/>
                                    <w:color w:val="31849B" w:themeColor="accent5" w:themeShade="BF"/>
                                    <w:sz w:val="18"/>
                                    <w:szCs w:val="18"/>
                                    <w:lang w:val="en-US"/>
                                  </w:rPr>
                                </w:rPrChange>
                              </w:rPr>
                            </w:pPr>
                            <w:moveFromRangeStart w:id="3321" w:author="Benjamin" w:date="2014-12-10T13:29:00Z" w:name="move405981499"/>
                            <w:moveFrom w:id="3322" w:author="Benjamin" w:date="2014-12-10T13:29:00Z">
                              <w:r w:rsidRPr="0006329D" w:rsidDel="0006329D">
                                <w:rPr>
                                  <w:rFonts w:cs="Arial"/>
                                  <w:b/>
                                  <w:bCs/>
                                  <w:iCs/>
                                  <w:color w:val="31849B" w:themeColor="accent5" w:themeShade="BF"/>
                                  <w:sz w:val="20"/>
                                  <w:szCs w:val="18"/>
                                  <w:lang w:val="en-US"/>
                                  <w:rPrChange w:id="3323" w:author="Benjamin" w:date="2014-12-10T13:28:00Z">
                                    <w:rPr>
                                      <w:rFonts w:cs="Arial"/>
                                      <w:b/>
                                      <w:bCs/>
                                      <w:iCs/>
                                      <w:color w:val="31849B" w:themeColor="accent5" w:themeShade="BF"/>
                                      <w:sz w:val="18"/>
                                      <w:szCs w:val="18"/>
                                      <w:lang w:val="en-US"/>
                                    </w:rPr>
                                  </w:rPrChange>
                                </w:rPr>
                                <w:t>Consider the other parties’ BATNAs</w:t>
                              </w:r>
                            </w:moveFrom>
                          </w:p>
                          <w:p w14:paraId="666D43E0" w14:textId="68887282" w:rsidR="00B85889" w:rsidRPr="0006329D" w:rsidDel="0006329D" w:rsidRDefault="00B85889" w:rsidP="00BE6809">
                            <w:pPr>
                              <w:pStyle w:val="ManualText"/>
                              <w:widowControl/>
                              <w:spacing w:before="0" w:after="0" w:line="240" w:lineRule="auto"/>
                              <w:rPr>
                                <w:rFonts w:asciiTheme="minorHAnsi" w:hAnsiTheme="minorHAnsi" w:cs="Arial"/>
                                <w:snapToGrid/>
                                <w:color w:val="31849B" w:themeColor="accent5" w:themeShade="BF"/>
                                <w:sz w:val="20"/>
                                <w:szCs w:val="18"/>
                                <w:lang w:eastAsia="en-US"/>
                                <w:rPrChange w:id="3324" w:author="Benjamin" w:date="2014-12-10T13:28:00Z">
                                  <w:rPr>
                                    <w:rFonts w:asciiTheme="minorHAnsi" w:hAnsiTheme="minorHAnsi" w:cs="Arial"/>
                                    <w:snapToGrid/>
                                    <w:color w:val="31849B" w:themeColor="accent5" w:themeShade="BF"/>
                                    <w:sz w:val="18"/>
                                    <w:szCs w:val="18"/>
                                    <w:lang w:eastAsia="en-US"/>
                                  </w:rPr>
                                </w:rPrChange>
                              </w:rPr>
                            </w:pPr>
                            <w:moveFrom w:id="3325" w:author="Benjamin" w:date="2014-12-10T13:29:00Z">
                              <w:r w:rsidRPr="0006329D" w:rsidDel="0006329D">
                                <w:rPr>
                                  <w:rFonts w:asciiTheme="minorHAnsi" w:hAnsiTheme="minorHAnsi" w:cs="Arial"/>
                                  <w:snapToGrid/>
                                  <w:color w:val="31849B" w:themeColor="accent5" w:themeShade="BF"/>
                                  <w:sz w:val="20"/>
                                  <w:szCs w:val="18"/>
                                  <w:lang w:eastAsia="en-US"/>
                                  <w:rPrChange w:id="3326" w:author="Benjamin" w:date="2014-12-10T13:28:00Z">
                                    <w:rPr>
                                      <w:rFonts w:asciiTheme="minorHAnsi" w:hAnsiTheme="minorHAnsi" w:cs="Arial"/>
                                      <w:snapToGrid/>
                                      <w:color w:val="31849B" w:themeColor="accent5" w:themeShade="BF"/>
                                      <w:sz w:val="18"/>
                                      <w:szCs w:val="18"/>
                                      <w:lang w:eastAsia="en-US"/>
                                    </w:rPr>
                                  </w:rPrChange>
                                </w:rPr>
                                <w:t>What do I think their key interests might be?</w:t>
                              </w:r>
                            </w:moveFrom>
                          </w:p>
                          <w:p w14:paraId="08D1CDE8" w14:textId="559DE3C8" w:rsidR="00B85889" w:rsidRPr="0006329D" w:rsidDel="0006329D" w:rsidRDefault="00B85889" w:rsidP="00BE6809">
                            <w:pPr>
                              <w:spacing w:after="0"/>
                              <w:rPr>
                                <w:rFonts w:cs="Arial"/>
                                <w:color w:val="31849B" w:themeColor="accent5" w:themeShade="BF"/>
                                <w:sz w:val="20"/>
                                <w:szCs w:val="18"/>
                                <w:lang w:val="en-US"/>
                                <w:rPrChange w:id="3327" w:author="Benjamin" w:date="2014-12-10T13:28:00Z">
                                  <w:rPr>
                                    <w:rFonts w:cs="Arial"/>
                                    <w:color w:val="31849B" w:themeColor="accent5" w:themeShade="BF"/>
                                    <w:sz w:val="18"/>
                                    <w:szCs w:val="18"/>
                                    <w:lang w:val="en-US"/>
                                  </w:rPr>
                                </w:rPrChange>
                              </w:rPr>
                            </w:pPr>
                            <w:moveFrom w:id="3328" w:author="Benjamin" w:date="2014-12-10T13:29:00Z">
                              <w:r w:rsidRPr="0006329D" w:rsidDel="0006329D">
                                <w:rPr>
                                  <w:rFonts w:cs="Arial"/>
                                  <w:color w:val="31849B" w:themeColor="accent5" w:themeShade="BF"/>
                                  <w:sz w:val="20"/>
                                  <w:szCs w:val="18"/>
                                  <w:lang w:val="en-US"/>
                                  <w:rPrChange w:id="3329" w:author="Benjamin" w:date="2014-12-10T13:28:00Z">
                                    <w:rPr>
                                      <w:rFonts w:cs="Arial"/>
                                      <w:color w:val="31849B" w:themeColor="accent5" w:themeShade="BF"/>
                                      <w:sz w:val="18"/>
                                      <w:szCs w:val="18"/>
                                      <w:lang w:val="en-US"/>
                                    </w:rPr>
                                  </w:rPrChange>
                                </w:rPr>
                                <w:t>What might they do if we do not reach an agreement?</w:t>
                              </w:r>
                            </w:moveFrom>
                          </w:p>
                          <w:p w14:paraId="73D4F57A" w14:textId="2538417B" w:rsidR="00B85889" w:rsidRPr="0006329D" w:rsidDel="0006329D" w:rsidRDefault="00B85889" w:rsidP="00BE6809">
                            <w:pPr>
                              <w:pStyle w:val="Heading1"/>
                              <w:rPr>
                                <w:rFonts w:asciiTheme="minorHAnsi" w:hAnsiTheme="minorHAnsi" w:cs="Arial"/>
                                <w:b w:val="0"/>
                                <w:bCs w:val="0"/>
                                <w:i/>
                                <w:color w:val="31849B" w:themeColor="accent5" w:themeShade="BF"/>
                                <w:sz w:val="20"/>
                                <w:szCs w:val="18"/>
                                <w:rPrChange w:id="3330" w:author="Benjamin" w:date="2014-12-10T13:28:00Z">
                                  <w:rPr>
                                    <w:rFonts w:asciiTheme="minorHAnsi" w:hAnsiTheme="minorHAnsi" w:cs="Arial"/>
                                    <w:b w:val="0"/>
                                    <w:bCs w:val="0"/>
                                    <w:i/>
                                    <w:color w:val="31849B" w:themeColor="accent5" w:themeShade="BF"/>
                                    <w:sz w:val="18"/>
                                    <w:szCs w:val="18"/>
                                  </w:rPr>
                                </w:rPrChange>
                              </w:rPr>
                            </w:pPr>
                            <w:bookmarkStart w:id="3331" w:name="_Toc205523383"/>
                            <w:moveFrom w:id="3332" w:author="Benjamin" w:date="2014-12-10T13:29:00Z">
                              <w:r w:rsidRPr="0006329D" w:rsidDel="0006329D">
                                <w:rPr>
                                  <w:rFonts w:asciiTheme="minorHAnsi" w:hAnsiTheme="minorHAnsi" w:cs="Arial"/>
                                  <w:b w:val="0"/>
                                  <w:bCs w:val="0"/>
                                  <w:i/>
                                  <w:color w:val="31849B" w:themeColor="accent5" w:themeShade="BF"/>
                                  <w:sz w:val="20"/>
                                  <w:szCs w:val="18"/>
                                  <w:rPrChange w:id="3333" w:author="Benjamin" w:date="2014-12-10T13:28:00Z">
                                    <w:rPr>
                                      <w:rFonts w:asciiTheme="minorHAnsi" w:hAnsiTheme="minorHAnsi" w:cs="Arial"/>
                                      <w:b w:val="0"/>
                                      <w:bCs w:val="0"/>
                                      <w:i/>
                                      <w:color w:val="31849B" w:themeColor="accent5" w:themeShade="BF"/>
                                      <w:sz w:val="18"/>
                                      <w:szCs w:val="18"/>
                                    </w:rPr>
                                  </w:rPrChange>
                                </w:rPr>
                                <w:t>Source: Engel and Korf, 2005</w:t>
                              </w:r>
                              <w:bookmarkEnd w:id="3331"/>
                            </w:moveFrom>
                          </w:p>
                          <w:moveFromRangeEnd w:id="3321"/>
                          <w:p w14:paraId="4BDA2C00" w14:textId="77777777" w:rsidR="00B85889" w:rsidRPr="00BE6809" w:rsidRDefault="00B85889" w:rsidP="00BE680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4" o:spid="_x0000_s1076" style="position:absolute;left:0;text-align:left;margin-left:-3pt;margin-top:81.95pt;width:453.5pt;height:291.7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" fillcolor="#eeece1 [3214]" stroked="f" strokeweight="2pt">
                <v:textbox>
                  <w:txbxContent>
                    <w:p w14:paraId="2FED1041" w14:textId="77777777" w:rsidR="00B85889" w:rsidRPr="00BE6809" w:rsidRDefault="00B85889" w:rsidP="00BE6809">
                      <w:pPr>
                        <w:rPr>
                          <w:rFonts w:ascii="Arial" w:hAnsi="Arial" w:cs="Arial"/>
                          <w:b/>
                          <w:bCs/>
                          <w:color w:val="31849B" w:themeColor="accent5" w:themeShade="BF"/>
                          <w:sz w:val="18"/>
                          <w:szCs w:val="18"/>
                          <w:lang w:val="en-US"/>
                        </w:rPr>
                      </w:pPr>
                      <w:r w:rsidRPr="00BE6809">
                        <w:rPr>
                          <w:rFonts w:ascii="Arial" w:hAnsi="Arial" w:cs="Arial"/>
                          <w:b/>
                          <w:bCs/>
                          <w:color w:val="31849B" w:themeColor="accent5" w:themeShade="BF"/>
                          <w:sz w:val="18"/>
                          <w:szCs w:val="18"/>
                          <w:lang w:val="en-US"/>
                        </w:rPr>
                        <w:t>Box 3.3 Determining your BATNA</w:t>
                      </w:r>
                    </w:p>
                    <w:p w14:paraId="34954F1A" w14:textId="77777777" w:rsidR="00B85889" w:rsidRPr="0006329D" w:rsidRDefault="00B85889" w:rsidP="00BE6809">
                      <w:pPr>
                        <w:spacing w:after="0"/>
                        <w:rPr>
                          <w:rFonts w:cs="Arial"/>
                          <w:b/>
                          <w:bCs/>
                          <w:iCs/>
                          <w:color w:val="31849B" w:themeColor="accent5" w:themeShade="BF"/>
                          <w:sz w:val="20"/>
                          <w:szCs w:val="18"/>
                          <w:lang w:val="en-US"/>
                          <w:rPrChange w:id="3334" w:author="Benjamin" w:date="2014-12-10T13:28:00Z">
                            <w:rPr>
                              <w:rFonts w:cs="Arial"/>
                              <w:b/>
                              <w:bCs/>
                              <w:iCs/>
                              <w:color w:val="31849B" w:themeColor="accent5" w:themeShade="BF"/>
                              <w:sz w:val="18"/>
                              <w:szCs w:val="18"/>
                              <w:lang w:val="en-US"/>
                            </w:rPr>
                          </w:rPrChange>
                        </w:rPr>
                      </w:pPr>
                      <w:r w:rsidRPr="0006329D">
                        <w:rPr>
                          <w:rFonts w:cs="Arial"/>
                          <w:b/>
                          <w:bCs/>
                          <w:iCs/>
                          <w:color w:val="31849B" w:themeColor="accent5" w:themeShade="BF"/>
                          <w:sz w:val="20"/>
                          <w:szCs w:val="18"/>
                          <w:lang w:val="en-US"/>
                          <w:rPrChange w:id="3335" w:author="Benjamin" w:date="2014-12-10T13:28:00Z">
                            <w:rPr>
                              <w:rFonts w:cs="Arial"/>
                              <w:b/>
                              <w:bCs/>
                              <w:iCs/>
                              <w:color w:val="31849B" w:themeColor="accent5" w:themeShade="BF"/>
                              <w:sz w:val="18"/>
                              <w:szCs w:val="18"/>
                              <w:lang w:val="en-US"/>
                            </w:rPr>
                          </w:rPrChange>
                        </w:rPr>
                        <w:t>Review the conflict</w:t>
                      </w:r>
                    </w:p>
                    <w:p w14:paraId="5F0868D8" w14:textId="77777777" w:rsidR="00B85889" w:rsidRPr="0006329D" w:rsidRDefault="00B85889" w:rsidP="00B57631">
                      <w:pPr>
                        <w:pStyle w:val="ManualText"/>
                        <w:widowControl/>
                        <w:numPr>
                          <w:ilvl w:val="0"/>
                          <w:numId w:val="62"/>
                        </w:numPr>
                        <w:spacing w:before="0" w:after="0" w:line="240" w:lineRule="auto"/>
                        <w:rPr>
                          <w:rFonts w:asciiTheme="minorHAnsi" w:hAnsiTheme="minorHAnsi" w:cs="Arial"/>
                          <w:snapToGrid/>
                          <w:color w:val="31849B" w:themeColor="accent5" w:themeShade="BF"/>
                          <w:sz w:val="20"/>
                          <w:szCs w:val="18"/>
                          <w:lang w:eastAsia="en-US"/>
                          <w:rPrChange w:id="3336" w:author="Benjamin" w:date="2014-12-10T13:28:00Z">
                            <w:rPr>
                              <w:rFonts w:asciiTheme="minorHAnsi" w:hAnsiTheme="minorHAnsi" w:cs="Arial"/>
                              <w:snapToGrid/>
                              <w:color w:val="31849B" w:themeColor="accent5" w:themeShade="BF"/>
                              <w:sz w:val="18"/>
                              <w:szCs w:val="18"/>
                              <w:lang w:eastAsia="en-US"/>
                            </w:rPr>
                          </w:rPrChange>
                        </w:rPr>
                      </w:pPr>
                      <w:r w:rsidRPr="0006329D">
                        <w:rPr>
                          <w:rFonts w:asciiTheme="minorHAnsi" w:hAnsiTheme="minorHAnsi" w:cs="Arial"/>
                          <w:snapToGrid/>
                          <w:color w:val="31849B" w:themeColor="accent5" w:themeShade="BF"/>
                          <w:sz w:val="20"/>
                          <w:szCs w:val="18"/>
                          <w:lang w:eastAsia="en-US"/>
                          <w:rPrChange w:id="3337" w:author="Benjamin" w:date="2014-12-10T13:28:00Z">
                            <w:rPr>
                              <w:rFonts w:asciiTheme="minorHAnsi" w:hAnsiTheme="minorHAnsi" w:cs="Arial"/>
                              <w:snapToGrid/>
                              <w:color w:val="31849B" w:themeColor="accent5" w:themeShade="BF"/>
                              <w:sz w:val="18"/>
                              <w:szCs w:val="18"/>
                              <w:lang w:eastAsia="en-US"/>
                            </w:rPr>
                          </w:rPrChange>
                        </w:rPr>
                        <w:t>What are the central issues in this conflict?</w:t>
                      </w:r>
                    </w:p>
                    <w:p w14:paraId="60AAFC7C"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338"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39" w:author="Benjamin" w:date="2014-12-10T13:28:00Z">
                            <w:rPr>
                              <w:rFonts w:cs="Arial"/>
                              <w:color w:val="31849B" w:themeColor="accent5" w:themeShade="BF"/>
                              <w:sz w:val="18"/>
                              <w:szCs w:val="18"/>
                              <w:lang w:val="en-US"/>
                            </w:rPr>
                          </w:rPrChange>
                        </w:rPr>
                        <w:t>Who is involved?</w:t>
                      </w:r>
                    </w:p>
                    <w:p w14:paraId="1AA50EF8"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340"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41" w:author="Benjamin" w:date="2014-12-10T13:28:00Z">
                            <w:rPr>
                              <w:rFonts w:cs="Arial"/>
                              <w:color w:val="31849B" w:themeColor="accent5" w:themeShade="BF"/>
                              <w:sz w:val="18"/>
                              <w:szCs w:val="18"/>
                              <w:lang w:val="en-US"/>
                            </w:rPr>
                          </w:rPrChange>
                        </w:rPr>
                        <w:t>What kind of outcome do I hope to achieve?</w:t>
                      </w:r>
                    </w:p>
                    <w:p w14:paraId="493C057A" w14:textId="77777777" w:rsidR="00B85889" w:rsidRPr="0006329D" w:rsidRDefault="00B85889" w:rsidP="00B57631">
                      <w:pPr>
                        <w:pStyle w:val="ListParagraph"/>
                        <w:numPr>
                          <w:ilvl w:val="0"/>
                          <w:numId w:val="62"/>
                        </w:numPr>
                        <w:spacing w:after="0"/>
                        <w:rPr>
                          <w:rFonts w:cs="Arial"/>
                          <w:color w:val="31849B" w:themeColor="accent5" w:themeShade="BF"/>
                          <w:sz w:val="20"/>
                          <w:szCs w:val="18"/>
                          <w:lang w:val="en-US"/>
                          <w:rPrChange w:id="3342"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43" w:author="Benjamin" w:date="2014-12-10T13:28:00Z">
                            <w:rPr>
                              <w:rFonts w:cs="Arial"/>
                              <w:color w:val="31849B" w:themeColor="accent5" w:themeShade="BF"/>
                              <w:sz w:val="18"/>
                              <w:szCs w:val="18"/>
                              <w:lang w:val="en-US"/>
                            </w:rPr>
                          </w:rPrChange>
                        </w:rPr>
                        <w:t>Which actions would best help me reach that objective?</w:t>
                      </w:r>
                    </w:p>
                    <w:p w14:paraId="1EAAFACE" w14:textId="77777777" w:rsidR="00B85889" w:rsidRPr="0006329D" w:rsidRDefault="00B85889" w:rsidP="00B57631">
                      <w:pPr>
                        <w:pStyle w:val="ListParagraph"/>
                        <w:numPr>
                          <w:ilvl w:val="0"/>
                          <w:numId w:val="62"/>
                        </w:numPr>
                        <w:spacing w:after="0"/>
                        <w:rPr>
                          <w:rFonts w:cs="Arial"/>
                          <w:color w:val="31849B" w:themeColor="accent5" w:themeShade="BF"/>
                          <w:sz w:val="20"/>
                          <w:szCs w:val="18"/>
                          <w:rPrChange w:id="3344" w:author="Benjamin" w:date="2014-12-10T13:28:00Z">
                            <w:rPr>
                              <w:rFonts w:cs="Arial"/>
                              <w:color w:val="31849B" w:themeColor="accent5" w:themeShade="BF"/>
                              <w:sz w:val="18"/>
                              <w:szCs w:val="18"/>
                            </w:rPr>
                          </w:rPrChange>
                        </w:rPr>
                      </w:pPr>
                      <w:proofErr w:type="spellStart"/>
                      <w:r w:rsidRPr="0006329D">
                        <w:rPr>
                          <w:rFonts w:cs="Arial"/>
                          <w:color w:val="31849B" w:themeColor="accent5" w:themeShade="BF"/>
                          <w:sz w:val="20"/>
                          <w:szCs w:val="18"/>
                          <w:rPrChange w:id="3345" w:author="Benjamin" w:date="2014-12-10T13:28:00Z">
                            <w:rPr>
                              <w:rFonts w:cs="Arial"/>
                              <w:color w:val="31849B" w:themeColor="accent5" w:themeShade="BF"/>
                              <w:sz w:val="18"/>
                              <w:szCs w:val="18"/>
                            </w:rPr>
                          </w:rPrChange>
                        </w:rPr>
                        <w:t>What</w:t>
                      </w:r>
                      <w:proofErr w:type="spellEnd"/>
                      <w:r w:rsidRPr="0006329D">
                        <w:rPr>
                          <w:rFonts w:cs="Arial"/>
                          <w:color w:val="31849B" w:themeColor="accent5" w:themeShade="BF"/>
                          <w:sz w:val="20"/>
                          <w:szCs w:val="18"/>
                          <w:rPrChange w:id="3346"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347" w:author="Benjamin" w:date="2014-12-10T13:28:00Z">
                            <w:rPr>
                              <w:rFonts w:cs="Arial"/>
                              <w:color w:val="31849B" w:themeColor="accent5" w:themeShade="BF"/>
                              <w:sz w:val="18"/>
                              <w:szCs w:val="18"/>
                            </w:rPr>
                          </w:rPrChange>
                        </w:rPr>
                        <w:t>would</w:t>
                      </w:r>
                      <w:proofErr w:type="spellEnd"/>
                      <w:r w:rsidRPr="0006329D">
                        <w:rPr>
                          <w:rFonts w:cs="Arial"/>
                          <w:color w:val="31849B" w:themeColor="accent5" w:themeShade="BF"/>
                          <w:sz w:val="20"/>
                          <w:szCs w:val="18"/>
                          <w:rPrChange w:id="3348"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349" w:author="Benjamin" w:date="2014-12-10T13:28:00Z">
                            <w:rPr>
                              <w:rFonts w:cs="Arial"/>
                              <w:color w:val="31849B" w:themeColor="accent5" w:themeShade="BF"/>
                              <w:sz w:val="18"/>
                              <w:szCs w:val="18"/>
                            </w:rPr>
                          </w:rPrChange>
                        </w:rPr>
                        <w:t>be</w:t>
                      </w:r>
                      <w:proofErr w:type="spellEnd"/>
                      <w:r w:rsidRPr="0006329D">
                        <w:rPr>
                          <w:rFonts w:cs="Arial"/>
                          <w:color w:val="31849B" w:themeColor="accent5" w:themeShade="BF"/>
                          <w:sz w:val="20"/>
                          <w:szCs w:val="18"/>
                          <w:rPrChange w:id="3350" w:author="Benjamin" w:date="2014-12-10T13:28:00Z">
                            <w:rPr>
                              <w:rFonts w:cs="Arial"/>
                              <w:color w:val="31849B" w:themeColor="accent5" w:themeShade="BF"/>
                              <w:sz w:val="18"/>
                              <w:szCs w:val="18"/>
                            </w:rPr>
                          </w:rPrChange>
                        </w:rPr>
                        <w:t>:</w:t>
                      </w:r>
                    </w:p>
                    <w:p w14:paraId="20647061" w14:textId="77777777" w:rsidR="00B85889" w:rsidRPr="0006329D" w:rsidRDefault="00B85889" w:rsidP="00B57631">
                      <w:pPr>
                        <w:pStyle w:val="ListParagraph"/>
                        <w:numPr>
                          <w:ilvl w:val="0"/>
                          <w:numId w:val="63"/>
                        </w:numPr>
                        <w:spacing w:after="0" w:line="240" w:lineRule="auto"/>
                        <w:jc w:val="both"/>
                        <w:rPr>
                          <w:rFonts w:cs="Arial"/>
                          <w:color w:val="31849B" w:themeColor="accent5" w:themeShade="BF"/>
                          <w:sz w:val="20"/>
                          <w:szCs w:val="18"/>
                          <w:rPrChange w:id="3351"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352" w:author="Benjamin" w:date="2014-12-10T13:28:00Z">
                            <w:rPr>
                              <w:rFonts w:cs="Arial"/>
                              <w:color w:val="31849B" w:themeColor="accent5" w:themeShade="BF"/>
                              <w:sz w:val="18"/>
                              <w:szCs w:val="18"/>
                            </w:rPr>
                          </w:rPrChange>
                        </w:rPr>
                        <w:t xml:space="preserve">The best </w:t>
                      </w:r>
                      <w:proofErr w:type="spellStart"/>
                      <w:r w:rsidRPr="0006329D">
                        <w:rPr>
                          <w:rFonts w:cs="Arial"/>
                          <w:color w:val="31849B" w:themeColor="accent5" w:themeShade="BF"/>
                          <w:sz w:val="20"/>
                          <w:szCs w:val="18"/>
                          <w:rPrChange w:id="3353"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354" w:author="Benjamin" w:date="2014-12-10T13:28:00Z">
                            <w:rPr>
                              <w:rFonts w:cs="Arial"/>
                              <w:color w:val="31849B" w:themeColor="accent5" w:themeShade="BF"/>
                              <w:sz w:val="18"/>
                              <w:szCs w:val="18"/>
                            </w:rPr>
                          </w:rPrChange>
                        </w:rPr>
                        <w:t>?</w:t>
                      </w:r>
                    </w:p>
                    <w:p w14:paraId="4837EDEA" w14:textId="77777777" w:rsidR="00B85889" w:rsidRPr="0006329D" w:rsidRDefault="00B85889" w:rsidP="00B57631">
                      <w:pPr>
                        <w:pStyle w:val="ListParagraph"/>
                        <w:numPr>
                          <w:ilvl w:val="0"/>
                          <w:numId w:val="63"/>
                        </w:numPr>
                        <w:spacing w:after="0" w:line="240" w:lineRule="auto"/>
                        <w:jc w:val="both"/>
                        <w:rPr>
                          <w:rFonts w:cs="Arial"/>
                          <w:color w:val="31849B" w:themeColor="accent5" w:themeShade="BF"/>
                          <w:sz w:val="20"/>
                          <w:szCs w:val="18"/>
                          <w:rPrChange w:id="3355"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356" w:author="Benjamin" w:date="2014-12-10T13:28:00Z">
                            <w:rPr>
                              <w:rFonts w:cs="Arial"/>
                              <w:color w:val="31849B" w:themeColor="accent5" w:themeShade="BF"/>
                              <w:sz w:val="18"/>
                              <w:szCs w:val="18"/>
                            </w:rPr>
                          </w:rPrChange>
                        </w:rPr>
                        <w:t xml:space="preserve">The minimal </w:t>
                      </w:r>
                      <w:proofErr w:type="spellStart"/>
                      <w:r w:rsidRPr="0006329D">
                        <w:rPr>
                          <w:rFonts w:cs="Arial"/>
                          <w:color w:val="31849B" w:themeColor="accent5" w:themeShade="BF"/>
                          <w:sz w:val="20"/>
                          <w:szCs w:val="18"/>
                          <w:rPrChange w:id="3357"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358" w:author="Benjamin" w:date="2014-12-10T13:28:00Z">
                            <w:rPr>
                              <w:rFonts w:cs="Arial"/>
                              <w:color w:val="31849B" w:themeColor="accent5" w:themeShade="BF"/>
                              <w:sz w:val="18"/>
                              <w:szCs w:val="18"/>
                            </w:rPr>
                          </w:rPrChange>
                        </w:rPr>
                        <w:t>?</w:t>
                      </w:r>
                    </w:p>
                    <w:p w14:paraId="24AEF816" w14:textId="77777777" w:rsidR="00B85889" w:rsidRPr="0006329D" w:rsidRDefault="00B85889" w:rsidP="00B57631">
                      <w:pPr>
                        <w:pStyle w:val="ListParagraph"/>
                        <w:numPr>
                          <w:ilvl w:val="0"/>
                          <w:numId w:val="63"/>
                        </w:numPr>
                        <w:spacing w:line="240" w:lineRule="auto"/>
                        <w:ind w:left="1077" w:hanging="357"/>
                        <w:jc w:val="both"/>
                        <w:rPr>
                          <w:rFonts w:cs="Arial"/>
                          <w:color w:val="31849B" w:themeColor="accent5" w:themeShade="BF"/>
                          <w:sz w:val="20"/>
                          <w:szCs w:val="18"/>
                          <w:rPrChange w:id="3359" w:author="Benjamin" w:date="2014-12-10T13:28:00Z">
                            <w:rPr>
                              <w:rFonts w:cs="Arial"/>
                              <w:color w:val="31849B" w:themeColor="accent5" w:themeShade="BF"/>
                              <w:sz w:val="18"/>
                              <w:szCs w:val="18"/>
                            </w:rPr>
                          </w:rPrChange>
                        </w:rPr>
                      </w:pPr>
                      <w:r w:rsidRPr="0006329D">
                        <w:rPr>
                          <w:rFonts w:cs="Arial"/>
                          <w:color w:val="31849B" w:themeColor="accent5" w:themeShade="BF"/>
                          <w:sz w:val="20"/>
                          <w:szCs w:val="18"/>
                          <w:rPrChange w:id="3360" w:author="Benjamin" w:date="2014-12-10T13:28:00Z">
                            <w:rPr>
                              <w:rFonts w:cs="Arial"/>
                              <w:color w:val="31849B" w:themeColor="accent5" w:themeShade="BF"/>
                              <w:sz w:val="18"/>
                              <w:szCs w:val="18"/>
                            </w:rPr>
                          </w:rPrChange>
                        </w:rPr>
                        <w:t xml:space="preserve">The </w:t>
                      </w:r>
                      <w:proofErr w:type="spellStart"/>
                      <w:r w:rsidRPr="0006329D">
                        <w:rPr>
                          <w:rFonts w:cs="Arial"/>
                          <w:color w:val="31849B" w:themeColor="accent5" w:themeShade="BF"/>
                          <w:sz w:val="20"/>
                          <w:szCs w:val="18"/>
                          <w:rPrChange w:id="3361" w:author="Benjamin" w:date="2014-12-10T13:28:00Z">
                            <w:rPr>
                              <w:rFonts w:cs="Arial"/>
                              <w:color w:val="31849B" w:themeColor="accent5" w:themeShade="BF"/>
                              <w:sz w:val="18"/>
                              <w:szCs w:val="18"/>
                            </w:rPr>
                          </w:rPrChange>
                        </w:rPr>
                        <w:t>worst</w:t>
                      </w:r>
                      <w:proofErr w:type="spellEnd"/>
                      <w:r w:rsidRPr="0006329D">
                        <w:rPr>
                          <w:rFonts w:cs="Arial"/>
                          <w:color w:val="31849B" w:themeColor="accent5" w:themeShade="BF"/>
                          <w:sz w:val="20"/>
                          <w:szCs w:val="18"/>
                          <w:rPrChange w:id="3362" w:author="Benjamin" w:date="2014-12-10T13:28:00Z">
                            <w:rPr>
                              <w:rFonts w:cs="Arial"/>
                              <w:color w:val="31849B" w:themeColor="accent5" w:themeShade="BF"/>
                              <w:sz w:val="18"/>
                              <w:szCs w:val="18"/>
                            </w:rPr>
                          </w:rPrChange>
                        </w:rPr>
                        <w:t xml:space="preserve"> </w:t>
                      </w:r>
                      <w:proofErr w:type="spellStart"/>
                      <w:r w:rsidRPr="0006329D">
                        <w:rPr>
                          <w:rFonts w:cs="Arial"/>
                          <w:color w:val="31849B" w:themeColor="accent5" w:themeShade="BF"/>
                          <w:sz w:val="20"/>
                          <w:szCs w:val="18"/>
                          <w:rPrChange w:id="3363" w:author="Benjamin" w:date="2014-12-10T13:28:00Z">
                            <w:rPr>
                              <w:rFonts w:cs="Arial"/>
                              <w:color w:val="31849B" w:themeColor="accent5" w:themeShade="BF"/>
                              <w:sz w:val="18"/>
                              <w:szCs w:val="18"/>
                            </w:rPr>
                          </w:rPrChange>
                        </w:rPr>
                        <w:t>outcome</w:t>
                      </w:r>
                      <w:proofErr w:type="spellEnd"/>
                      <w:r w:rsidRPr="0006329D">
                        <w:rPr>
                          <w:rFonts w:cs="Arial"/>
                          <w:color w:val="31849B" w:themeColor="accent5" w:themeShade="BF"/>
                          <w:sz w:val="20"/>
                          <w:szCs w:val="18"/>
                          <w:rPrChange w:id="3364" w:author="Benjamin" w:date="2014-12-10T13:28:00Z">
                            <w:rPr>
                              <w:rFonts w:cs="Arial"/>
                              <w:color w:val="31849B" w:themeColor="accent5" w:themeShade="BF"/>
                              <w:sz w:val="18"/>
                              <w:szCs w:val="18"/>
                            </w:rPr>
                          </w:rPrChange>
                        </w:rPr>
                        <w:t>?</w:t>
                      </w:r>
                    </w:p>
                    <w:p w14:paraId="677021CE" w14:textId="77777777" w:rsidR="00B85889" w:rsidRPr="0006329D" w:rsidRDefault="00B85889" w:rsidP="00BE6809">
                      <w:pPr>
                        <w:spacing w:after="0"/>
                        <w:rPr>
                          <w:rFonts w:cs="Arial"/>
                          <w:b/>
                          <w:bCs/>
                          <w:iCs/>
                          <w:color w:val="31849B" w:themeColor="accent5" w:themeShade="BF"/>
                          <w:sz w:val="20"/>
                          <w:szCs w:val="18"/>
                          <w:rPrChange w:id="3365" w:author="Benjamin" w:date="2014-12-10T13:28:00Z">
                            <w:rPr>
                              <w:rFonts w:cs="Arial"/>
                              <w:b/>
                              <w:bCs/>
                              <w:iCs/>
                              <w:color w:val="31849B" w:themeColor="accent5" w:themeShade="BF"/>
                              <w:sz w:val="18"/>
                              <w:szCs w:val="18"/>
                            </w:rPr>
                          </w:rPrChange>
                        </w:rPr>
                      </w:pPr>
                      <w:proofErr w:type="spellStart"/>
                      <w:r w:rsidRPr="0006329D">
                        <w:rPr>
                          <w:rFonts w:cs="Arial"/>
                          <w:b/>
                          <w:bCs/>
                          <w:iCs/>
                          <w:color w:val="31849B" w:themeColor="accent5" w:themeShade="BF"/>
                          <w:sz w:val="20"/>
                          <w:szCs w:val="18"/>
                          <w:rPrChange w:id="3366" w:author="Benjamin" w:date="2014-12-10T13:28:00Z">
                            <w:rPr>
                              <w:rFonts w:cs="Arial"/>
                              <w:b/>
                              <w:bCs/>
                              <w:iCs/>
                              <w:color w:val="31849B" w:themeColor="accent5" w:themeShade="BF"/>
                              <w:sz w:val="18"/>
                              <w:szCs w:val="18"/>
                            </w:rPr>
                          </w:rPrChange>
                        </w:rPr>
                        <w:t>Assess</w:t>
                      </w:r>
                      <w:proofErr w:type="spellEnd"/>
                      <w:r w:rsidRPr="0006329D">
                        <w:rPr>
                          <w:rFonts w:cs="Arial"/>
                          <w:b/>
                          <w:bCs/>
                          <w:iCs/>
                          <w:color w:val="31849B" w:themeColor="accent5" w:themeShade="BF"/>
                          <w:sz w:val="20"/>
                          <w:szCs w:val="18"/>
                          <w:rPrChange w:id="3367" w:author="Benjamin" w:date="2014-12-10T13:28:00Z">
                            <w:rPr>
                              <w:rFonts w:cs="Arial"/>
                              <w:b/>
                              <w:bCs/>
                              <w:iCs/>
                              <w:color w:val="31849B" w:themeColor="accent5" w:themeShade="BF"/>
                              <w:sz w:val="18"/>
                              <w:szCs w:val="18"/>
                            </w:rPr>
                          </w:rPrChange>
                        </w:rPr>
                        <w:t xml:space="preserve"> the alternatives</w:t>
                      </w:r>
                    </w:p>
                    <w:p w14:paraId="53CDD66B" w14:textId="77777777" w:rsidR="00B85889" w:rsidRPr="0006329D" w:rsidRDefault="00B85889" w:rsidP="00BE6809">
                      <w:pPr>
                        <w:spacing w:after="0"/>
                        <w:rPr>
                          <w:rFonts w:cs="Arial"/>
                          <w:b/>
                          <w:bCs/>
                          <w:iCs/>
                          <w:color w:val="31849B" w:themeColor="accent5" w:themeShade="BF"/>
                          <w:sz w:val="20"/>
                          <w:szCs w:val="18"/>
                          <w:lang w:val="en-US"/>
                          <w:rPrChange w:id="3368" w:author="Benjamin" w:date="2014-12-10T13:28:00Z">
                            <w:rPr>
                              <w:rFonts w:cs="Arial"/>
                              <w:b/>
                              <w:bCs/>
                              <w:iCs/>
                              <w:color w:val="31849B" w:themeColor="accent5" w:themeShade="BF"/>
                              <w:sz w:val="18"/>
                              <w:szCs w:val="18"/>
                              <w:lang w:val="en-US"/>
                            </w:rPr>
                          </w:rPrChange>
                        </w:rPr>
                      </w:pPr>
                      <w:r w:rsidRPr="0006329D">
                        <w:rPr>
                          <w:rFonts w:cs="Arial"/>
                          <w:color w:val="31849B" w:themeColor="accent5" w:themeShade="BF"/>
                          <w:sz w:val="20"/>
                          <w:szCs w:val="18"/>
                          <w:lang w:val="en-US"/>
                          <w:rPrChange w:id="3369" w:author="Benjamin" w:date="2014-12-10T13:28:00Z">
                            <w:rPr>
                              <w:rFonts w:cs="Arial"/>
                              <w:color w:val="31849B" w:themeColor="accent5" w:themeShade="BF"/>
                              <w:sz w:val="18"/>
                              <w:szCs w:val="18"/>
                              <w:lang w:val="en-US"/>
                            </w:rPr>
                          </w:rPrChange>
                        </w:rPr>
                        <w:t>Are there any issues that I am unwilling to negotiate?</w:t>
                      </w:r>
                    </w:p>
                    <w:p w14:paraId="1AA7A702" w14:textId="77777777" w:rsidR="00B85889" w:rsidRPr="0006329D" w:rsidRDefault="00B85889" w:rsidP="00BE6809">
                      <w:pPr>
                        <w:spacing w:after="0"/>
                        <w:rPr>
                          <w:rFonts w:cs="Arial"/>
                          <w:color w:val="31849B" w:themeColor="accent5" w:themeShade="BF"/>
                          <w:sz w:val="20"/>
                          <w:szCs w:val="18"/>
                          <w:lang w:val="en-US"/>
                          <w:rPrChange w:id="3370"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71" w:author="Benjamin" w:date="2014-12-10T13:28:00Z">
                            <w:rPr>
                              <w:rFonts w:cs="Arial"/>
                              <w:color w:val="31849B" w:themeColor="accent5" w:themeShade="BF"/>
                              <w:sz w:val="18"/>
                              <w:szCs w:val="18"/>
                              <w:lang w:val="en-US"/>
                            </w:rPr>
                          </w:rPrChange>
                        </w:rPr>
                        <w:t>What alternatives do I have for satisfying my interests if we do not reach an agreement?</w:t>
                      </w:r>
                    </w:p>
                    <w:p w14:paraId="2CBEACED" w14:textId="77777777" w:rsidR="00B85889" w:rsidRPr="0006329D" w:rsidRDefault="00B85889" w:rsidP="00BE6809">
                      <w:pPr>
                        <w:spacing w:after="0"/>
                        <w:rPr>
                          <w:rFonts w:cs="Arial"/>
                          <w:color w:val="31849B" w:themeColor="accent5" w:themeShade="BF"/>
                          <w:sz w:val="20"/>
                          <w:szCs w:val="18"/>
                          <w:lang w:val="en-US"/>
                          <w:rPrChange w:id="3372"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73" w:author="Benjamin" w:date="2014-12-10T13:28:00Z">
                            <w:rPr>
                              <w:rFonts w:cs="Arial"/>
                              <w:color w:val="31849B" w:themeColor="accent5" w:themeShade="BF"/>
                              <w:sz w:val="18"/>
                              <w:szCs w:val="18"/>
                              <w:lang w:val="en-US"/>
                            </w:rPr>
                          </w:rPrChange>
                        </w:rPr>
                        <w:t>What would be the best alternative?</w:t>
                      </w:r>
                    </w:p>
                    <w:p w14:paraId="29FCD897" w14:textId="77777777" w:rsidR="00B85889" w:rsidRPr="0006329D" w:rsidRDefault="00B85889" w:rsidP="00BE6809">
                      <w:pPr>
                        <w:spacing w:before="200" w:after="0"/>
                        <w:rPr>
                          <w:rFonts w:cs="Arial"/>
                          <w:b/>
                          <w:bCs/>
                          <w:iCs/>
                          <w:color w:val="31849B" w:themeColor="accent5" w:themeShade="BF"/>
                          <w:sz w:val="20"/>
                          <w:szCs w:val="18"/>
                          <w:lang w:val="en-US"/>
                          <w:rPrChange w:id="3374" w:author="Benjamin" w:date="2014-12-10T13:28:00Z">
                            <w:rPr>
                              <w:rFonts w:cs="Arial"/>
                              <w:b/>
                              <w:bCs/>
                              <w:iCs/>
                              <w:color w:val="31849B" w:themeColor="accent5" w:themeShade="BF"/>
                              <w:sz w:val="18"/>
                              <w:szCs w:val="18"/>
                              <w:lang w:val="en-US"/>
                            </w:rPr>
                          </w:rPrChange>
                        </w:rPr>
                      </w:pPr>
                      <w:r w:rsidRPr="0006329D">
                        <w:rPr>
                          <w:rFonts w:cs="Arial"/>
                          <w:b/>
                          <w:bCs/>
                          <w:iCs/>
                          <w:color w:val="31849B" w:themeColor="accent5" w:themeShade="BF"/>
                          <w:sz w:val="20"/>
                          <w:szCs w:val="18"/>
                          <w:lang w:val="en-US"/>
                          <w:rPrChange w:id="3375" w:author="Benjamin" w:date="2014-12-10T13:28:00Z">
                            <w:rPr>
                              <w:rFonts w:cs="Arial"/>
                              <w:b/>
                              <w:bCs/>
                              <w:iCs/>
                              <w:color w:val="31849B" w:themeColor="accent5" w:themeShade="BF"/>
                              <w:sz w:val="18"/>
                              <w:szCs w:val="18"/>
                              <w:lang w:val="en-US"/>
                            </w:rPr>
                          </w:rPrChange>
                        </w:rPr>
                        <w:t>Strengthen the BATNA</w:t>
                      </w:r>
                    </w:p>
                    <w:p w14:paraId="640DE02F" w14:textId="77777777" w:rsidR="00B85889" w:rsidRPr="0006329D" w:rsidRDefault="00B85889" w:rsidP="00BE6809">
                      <w:pPr>
                        <w:pStyle w:val="ManualText"/>
                        <w:widowControl/>
                        <w:spacing w:before="0" w:after="0" w:line="240" w:lineRule="auto"/>
                        <w:rPr>
                          <w:rFonts w:asciiTheme="minorHAnsi" w:hAnsiTheme="minorHAnsi" w:cs="Arial"/>
                          <w:snapToGrid/>
                          <w:color w:val="31849B" w:themeColor="accent5" w:themeShade="BF"/>
                          <w:sz w:val="20"/>
                          <w:szCs w:val="18"/>
                          <w:lang w:eastAsia="en-US"/>
                          <w:rPrChange w:id="3376" w:author="Benjamin" w:date="2014-12-10T13:28:00Z">
                            <w:rPr>
                              <w:rFonts w:asciiTheme="minorHAnsi" w:hAnsiTheme="minorHAnsi" w:cs="Arial"/>
                              <w:snapToGrid/>
                              <w:color w:val="31849B" w:themeColor="accent5" w:themeShade="BF"/>
                              <w:sz w:val="18"/>
                              <w:szCs w:val="18"/>
                              <w:lang w:eastAsia="en-US"/>
                            </w:rPr>
                          </w:rPrChange>
                        </w:rPr>
                      </w:pPr>
                      <w:r w:rsidRPr="0006329D">
                        <w:rPr>
                          <w:rFonts w:asciiTheme="minorHAnsi" w:hAnsiTheme="minorHAnsi" w:cs="Arial"/>
                          <w:snapToGrid/>
                          <w:color w:val="31849B" w:themeColor="accent5" w:themeShade="BF"/>
                          <w:sz w:val="20"/>
                          <w:szCs w:val="18"/>
                          <w:lang w:eastAsia="en-US"/>
                          <w:rPrChange w:id="3377" w:author="Benjamin" w:date="2014-12-10T13:28:00Z">
                            <w:rPr>
                              <w:rFonts w:asciiTheme="minorHAnsi" w:hAnsiTheme="minorHAnsi" w:cs="Arial"/>
                              <w:snapToGrid/>
                              <w:color w:val="31849B" w:themeColor="accent5" w:themeShade="BF"/>
                              <w:sz w:val="18"/>
                              <w:szCs w:val="18"/>
                              <w:lang w:eastAsia="en-US"/>
                            </w:rPr>
                          </w:rPrChange>
                        </w:rPr>
                        <w:t>What can I do to achieve my interests?</w:t>
                      </w:r>
                    </w:p>
                    <w:p w14:paraId="035E6849" w14:textId="77777777" w:rsidR="00B85889" w:rsidRPr="0006329D" w:rsidRDefault="00B85889" w:rsidP="00BE6809">
                      <w:pPr>
                        <w:spacing w:after="0"/>
                        <w:rPr>
                          <w:rFonts w:cs="Arial"/>
                          <w:color w:val="31849B" w:themeColor="accent5" w:themeShade="BF"/>
                          <w:sz w:val="20"/>
                          <w:szCs w:val="18"/>
                          <w:lang w:val="en-US"/>
                          <w:rPrChange w:id="3378"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79" w:author="Benjamin" w:date="2014-12-10T13:28:00Z">
                            <w:rPr>
                              <w:rFonts w:cs="Arial"/>
                              <w:color w:val="31849B" w:themeColor="accent5" w:themeShade="BF"/>
                              <w:sz w:val="18"/>
                              <w:szCs w:val="18"/>
                              <w:lang w:val="en-US"/>
                            </w:rPr>
                          </w:rPrChange>
                        </w:rPr>
                        <w:t>Are there additional resources that may be required?</w:t>
                      </w:r>
                    </w:p>
                    <w:p w14:paraId="57D359A3" w14:textId="77777777" w:rsidR="00B85889" w:rsidRPr="0006329D" w:rsidRDefault="00B85889" w:rsidP="00BE6809">
                      <w:pPr>
                        <w:rPr>
                          <w:rFonts w:cs="Arial"/>
                          <w:color w:val="31849B" w:themeColor="accent5" w:themeShade="BF"/>
                          <w:sz w:val="20"/>
                          <w:szCs w:val="18"/>
                          <w:lang w:val="en-US"/>
                          <w:rPrChange w:id="3380" w:author="Benjamin" w:date="2014-12-10T13:28:00Z">
                            <w:rPr>
                              <w:rFonts w:cs="Arial"/>
                              <w:color w:val="31849B" w:themeColor="accent5" w:themeShade="BF"/>
                              <w:sz w:val="18"/>
                              <w:szCs w:val="18"/>
                              <w:lang w:val="en-US"/>
                            </w:rPr>
                          </w:rPrChange>
                        </w:rPr>
                      </w:pPr>
                      <w:r w:rsidRPr="0006329D">
                        <w:rPr>
                          <w:rFonts w:cs="Arial"/>
                          <w:color w:val="31849B" w:themeColor="accent5" w:themeShade="BF"/>
                          <w:sz w:val="20"/>
                          <w:szCs w:val="18"/>
                          <w:lang w:val="en-US"/>
                          <w:rPrChange w:id="3381" w:author="Benjamin" w:date="2014-12-10T13:28:00Z">
                            <w:rPr>
                              <w:rFonts w:cs="Arial"/>
                              <w:color w:val="31849B" w:themeColor="accent5" w:themeShade="BF"/>
                              <w:sz w:val="18"/>
                              <w:szCs w:val="18"/>
                              <w:lang w:val="en-US"/>
                            </w:rPr>
                          </w:rPrChange>
                        </w:rPr>
                        <w:t>Will I need extra time or financial support?</w:t>
                      </w:r>
                    </w:p>
                    <w:p w14:paraId="6222A6FE" w14:textId="408279D3" w:rsidR="00B85889" w:rsidRPr="0006329D" w:rsidDel="0006329D" w:rsidRDefault="00B85889" w:rsidP="00BE6809">
                      <w:pPr>
                        <w:spacing w:after="0"/>
                        <w:rPr>
                          <w:rFonts w:cs="Arial"/>
                          <w:b/>
                          <w:bCs/>
                          <w:iCs/>
                          <w:color w:val="31849B" w:themeColor="accent5" w:themeShade="BF"/>
                          <w:sz w:val="20"/>
                          <w:szCs w:val="18"/>
                          <w:lang w:val="en-US"/>
                          <w:rPrChange w:id="3382" w:author="Benjamin" w:date="2014-12-10T13:28:00Z">
                            <w:rPr>
                              <w:rFonts w:cs="Arial"/>
                              <w:b/>
                              <w:bCs/>
                              <w:iCs/>
                              <w:color w:val="31849B" w:themeColor="accent5" w:themeShade="BF"/>
                              <w:sz w:val="18"/>
                              <w:szCs w:val="18"/>
                              <w:lang w:val="en-US"/>
                            </w:rPr>
                          </w:rPrChange>
                        </w:rPr>
                      </w:pPr>
                      <w:moveFromRangeStart w:id="3383" w:author="Benjamin" w:date="2014-12-10T13:29:00Z" w:name="move405981499"/>
                      <w:moveFrom w:id="3384" w:author="Benjamin" w:date="2014-12-10T13:29:00Z">
                        <w:r w:rsidRPr="0006329D" w:rsidDel="0006329D">
                          <w:rPr>
                            <w:rFonts w:cs="Arial"/>
                            <w:b/>
                            <w:bCs/>
                            <w:iCs/>
                            <w:color w:val="31849B" w:themeColor="accent5" w:themeShade="BF"/>
                            <w:sz w:val="20"/>
                            <w:szCs w:val="18"/>
                            <w:lang w:val="en-US"/>
                            <w:rPrChange w:id="3385" w:author="Benjamin" w:date="2014-12-10T13:28:00Z">
                              <w:rPr>
                                <w:rFonts w:cs="Arial"/>
                                <w:b/>
                                <w:bCs/>
                                <w:iCs/>
                                <w:color w:val="31849B" w:themeColor="accent5" w:themeShade="BF"/>
                                <w:sz w:val="18"/>
                                <w:szCs w:val="18"/>
                                <w:lang w:val="en-US"/>
                              </w:rPr>
                            </w:rPrChange>
                          </w:rPr>
                          <w:t>Consider the other parties’ BATNAs</w:t>
                        </w:r>
                      </w:moveFrom>
                    </w:p>
                    <w:p w14:paraId="666D43E0" w14:textId="68887282" w:rsidR="00B85889" w:rsidRPr="0006329D" w:rsidDel="0006329D" w:rsidRDefault="00B85889" w:rsidP="00BE6809">
                      <w:pPr>
                        <w:pStyle w:val="ManualText"/>
                        <w:widowControl/>
                        <w:spacing w:before="0" w:after="0" w:line="240" w:lineRule="auto"/>
                        <w:rPr>
                          <w:rFonts w:asciiTheme="minorHAnsi" w:hAnsiTheme="minorHAnsi" w:cs="Arial"/>
                          <w:snapToGrid/>
                          <w:color w:val="31849B" w:themeColor="accent5" w:themeShade="BF"/>
                          <w:sz w:val="20"/>
                          <w:szCs w:val="18"/>
                          <w:lang w:eastAsia="en-US"/>
                          <w:rPrChange w:id="3386" w:author="Benjamin" w:date="2014-12-10T13:28:00Z">
                            <w:rPr>
                              <w:rFonts w:asciiTheme="minorHAnsi" w:hAnsiTheme="minorHAnsi" w:cs="Arial"/>
                              <w:snapToGrid/>
                              <w:color w:val="31849B" w:themeColor="accent5" w:themeShade="BF"/>
                              <w:sz w:val="18"/>
                              <w:szCs w:val="18"/>
                              <w:lang w:eastAsia="en-US"/>
                            </w:rPr>
                          </w:rPrChange>
                        </w:rPr>
                      </w:pPr>
                      <w:moveFrom w:id="3387" w:author="Benjamin" w:date="2014-12-10T13:29:00Z">
                        <w:r w:rsidRPr="0006329D" w:rsidDel="0006329D">
                          <w:rPr>
                            <w:rFonts w:asciiTheme="minorHAnsi" w:hAnsiTheme="minorHAnsi" w:cs="Arial"/>
                            <w:snapToGrid/>
                            <w:color w:val="31849B" w:themeColor="accent5" w:themeShade="BF"/>
                            <w:sz w:val="20"/>
                            <w:szCs w:val="18"/>
                            <w:lang w:eastAsia="en-US"/>
                            <w:rPrChange w:id="3388" w:author="Benjamin" w:date="2014-12-10T13:28:00Z">
                              <w:rPr>
                                <w:rFonts w:asciiTheme="minorHAnsi" w:hAnsiTheme="minorHAnsi" w:cs="Arial"/>
                                <w:snapToGrid/>
                                <w:color w:val="31849B" w:themeColor="accent5" w:themeShade="BF"/>
                                <w:sz w:val="18"/>
                                <w:szCs w:val="18"/>
                                <w:lang w:eastAsia="en-US"/>
                              </w:rPr>
                            </w:rPrChange>
                          </w:rPr>
                          <w:t>What do I think their key interests might be?</w:t>
                        </w:r>
                      </w:moveFrom>
                    </w:p>
                    <w:p w14:paraId="08D1CDE8" w14:textId="559DE3C8" w:rsidR="00B85889" w:rsidRPr="0006329D" w:rsidDel="0006329D" w:rsidRDefault="00B85889" w:rsidP="00BE6809">
                      <w:pPr>
                        <w:spacing w:after="0"/>
                        <w:rPr>
                          <w:rFonts w:cs="Arial"/>
                          <w:color w:val="31849B" w:themeColor="accent5" w:themeShade="BF"/>
                          <w:sz w:val="20"/>
                          <w:szCs w:val="18"/>
                          <w:lang w:val="en-US"/>
                          <w:rPrChange w:id="3389" w:author="Benjamin" w:date="2014-12-10T13:28:00Z">
                            <w:rPr>
                              <w:rFonts w:cs="Arial"/>
                              <w:color w:val="31849B" w:themeColor="accent5" w:themeShade="BF"/>
                              <w:sz w:val="18"/>
                              <w:szCs w:val="18"/>
                              <w:lang w:val="en-US"/>
                            </w:rPr>
                          </w:rPrChange>
                        </w:rPr>
                      </w:pPr>
                      <w:moveFrom w:id="3390" w:author="Benjamin" w:date="2014-12-10T13:29:00Z">
                        <w:r w:rsidRPr="0006329D" w:rsidDel="0006329D">
                          <w:rPr>
                            <w:rFonts w:cs="Arial"/>
                            <w:color w:val="31849B" w:themeColor="accent5" w:themeShade="BF"/>
                            <w:sz w:val="20"/>
                            <w:szCs w:val="18"/>
                            <w:lang w:val="en-US"/>
                            <w:rPrChange w:id="3391" w:author="Benjamin" w:date="2014-12-10T13:28:00Z">
                              <w:rPr>
                                <w:rFonts w:cs="Arial"/>
                                <w:color w:val="31849B" w:themeColor="accent5" w:themeShade="BF"/>
                                <w:sz w:val="18"/>
                                <w:szCs w:val="18"/>
                                <w:lang w:val="en-US"/>
                              </w:rPr>
                            </w:rPrChange>
                          </w:rPr>
                          <w:t>What might they do if we do not reach an agreement?</w:t>
                        </w:r>
                      </w:moveFrom>
                    </w:p>
                    <w:p w14:paraId="73D4F57A" w14:textId="2538417B" w:rsidR="00B85889" w:rsidRPr="0006329D" w:rsidDel="0006329D" w:rsidRDefault="00B85889" w:rsidP="00BE6809">
                      <w:pPr>
                        <w:pStyle w:val="Heading1"/>
                        <w:rPr>
                          <w:rFonts w:asciiTheme="minorHAnsi" w:hAnsiTheme="minorHAnsi" w:cs="Arial"/>
                          <w:b w:val="0"/>
                          <w:bCs w:val="0"/>
                          <w:i/>
                          <w:color w:val="31849B" w:themeColor="accent5" w:themeShade="BF"/>
                          <w:sz w:val="20"/>
                          <w:szCs w:val="18"/>
                          <w:rPrChange w:id="3392" w:author="Benjamin" w:date="2014-12-10T13:28:00Z">
                            <w:rPr>
                              <w:rFonts w:asciiTheme="minorHAnsi" w:hAnsiTheme="minorHAnsi" w:cs="Arial"/>
                              <w:b w:val="0"/>
                              <w:bCs w:val="0"/>
                              <w:i/>
                              <w:color w:val="31849B" w:themeColor="accent5" w:themeShade="BF"/>
                              <w:sz w:val="18"/>
                              <w:szCs w:val="18"/>
                            </w:rPr>
                          </w:rPrChange>
                        </w:rPr>
                      </w:pPr>
                      <w:bookmarkStart w:id="3393" w:name="_Toc205523383"/>
                      <w:moveFrom w:id="3394" w:author="Benjamin" w:date="2014-12-10T13:29:00Z">
                        <w:r w:rsidRPr="0006329D" w:rsidDel="0006329D">
                          <w:rPr>
                            <w:rFonts w:asciiTheme="minorHAnsi" w:hAnsiTheme="minorHAnsi" w:cs="Arial"/>
                            <w:b w:val="0"/>
                            <w:bCs w:val="0"/>
                            <w:i/>
                            <w:color w:val="31849B" w:themeColor="accent5" w:themeShade="BF"/>
                            <w:sz w:val="20"/>
                            <w:szCs w:val="18"/>
                            <w:rPrChange w:id="3395" w:author="Benjamin" w:date="2014-12-10T13:28:00Z">
                              <w:rPr>
                                <w:rFonts w:asciiTheme="minorHAnsi" w:hAnsiTheme="minorHAnsi" w:cs="Arial"/>
                                <w:b w:val="0"/>
                                <w:bCs w:val="0"/>
                                <w:i/>
                                <w:color w:val="31849B" w:themeColor="accent5" w:themeShade="BF"/>
                                <w:sz w:val="18"/>
                                <w:szCs w:val="18"/>
                              </w:rPr>
                            </w:rPrChange>
                          </w:rPr>
                          <w:t>Source: Engel and Korf, 2005</w:t>
                        </w:r>
                        <w:bookmarkEnd w:id="3393"/>
                      </w:moveFrom>
                    </w:p>
                    <w:moveFromRangeEnd w:id="3383"/>
                    <w:p w14:paraId="4BDA2C00" w14:textId="77777777" w:rsidR="00B85889" w:rsidRPr="00BE6809" w:rsidRDefault="00B85889" w:rsidP="00BE6809">
                      <w:pPr>
                        <w:jc w:val="center"/>
                        <w:rPr>
                          <w:sz w:val="18"/>
                          <w:szCs w:val="18"/>
                        </w:rPr>
                      </w:pPr>
                    </w:p>
                  </w:txbxContent>
                </v:textbox>
              </v:rect>
            </w:pict>
          </mc:Fallback>
        </mc:AlternateContent>
      </w:r>
      <w:r w:rsidRPr="00BE6809">
        <w:rPr>
          <w:rFonts w:ascii="Arial" w:hAnsi="Arial" w:cs="Arial"/>
          <w:lang w:val="en-GB"/>
        </w:rPr>
        <w:t>Having a good BATNA can help you negotiate on the merits. You can convert the resources you have into effective negotiating power by developing and improving your BATNA. Apply knowledge, time, money, people, connections and wits into devising the best solution for you, independent of the other side’s assent. The more easily and happily you can walk away from a negotiation, the greater your capacity to affect its outcome.</w:t>
      </w:r>
    </w:p>
    <w:p w14:paraId="2EE09A7D" w14:textId="77777777" w:rsidR="00BE6809" w:rsidRDefault="00DB5BB0" w:rsidP="00BE6809">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07744" behindDoc="0" locked="0" layoutInCell="1" allowOverlap="1" wp14:anchorId="7EC36F0C" wp14:editId="3A12C607">
                <wp:simplePos x="0" y="0"/>
                <wp:positionH relativeFrom="column">
                  <wp:posOffset>75565</wp:posOffset>
                </wp:positionH>
                <wp:positionV relativeFrom="paragraph">
                  <wp:posOffset>220980</wp:posOffset>
                </wp:positionV>
                <wp:extent cx="5534025" cy="0"/>
                <wp:effectExtent l="0" t="0" r="9525" b="19050"/>
                <wp:wrapNone/>
                <wp:docPr id="455" name="Straight Connector 455"/>
                <wp:cNvGraphicFramePr/>
                <a:graphic xmlns:a="http://schemas.openxmlformats.org/drawingml/2006/main">
                  <a:graphicData uri="http://schemas.microsoft.com/office/word/2010/wordprocessingShape">
                    <wps:wsp>
                      <wps:cNvCnPr/>
                      <wps:spPr>
                        <a:xfrm>
                          <a:off x="0" y="0"/>
                          <a:ext cx="5534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5"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95pt,17.4pt" to="441.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" strokecolor="#31849b [2408]"/>
            </w:pict>
          </mc:Fallback>
        </mc:AlternateContent>
      </w:r>
    </w:p>
    <w:p w14:paraId="79936F32" w14:textId="77777777" w:rsidR="00BE6809" w:rsidRDefault="00BE6809" w:rsidP="00BE6809">
      <w:pPr>
        <w:jc w:val="both"/>
        <w:rPr>
          <w:rFonts w:ascii="Arial" w:hAnsi="Arial" w:cs="Arial"/>
          <w:lang w:val="en-GB"/>
        </w:rPr>
      </w:pPr>
    </w:p>
    <w:p w14:paraId="281DBD70" w14:textId="77777777" w:rsidR="00BE6809" w:rsidRDefault="00BE6809" w:rsidP="00BE6809">
      <w:pPr>
        <w:jc w:val="both"/>
        <w:rPr>
          <w:rFonts w:ascii="Arial" w:hAnsi="Arial" w:cs="Arial"/>
          <w:lang w:val="en-GB"/>
        </w:rPr>
      </w:pPr>
    </w:p>
    <w:p w14:paraId="17F9374C" w14:textId="77777777" w:rsidR="00BE6809" w:rsidRDefault="00BE6809" w:rsidP="00BE6809">
      <w:pPr>
        <w:jc w:val="both"/>
        <w:rPr>
          <w:rFonts w:ascii="Arial" w:hAnsi="Arial" w:cs="Arial"/>
          <w:lang w:val="en-GB"/>
        </w:rPr>
      </w:pPr>
    </w:p>
    <w:p w14:paraId="4ECB2EA2" w14:textId="77777777" w:rsidR="00BE6809" w:rsidRDefault="00BE6809" w:rsidP="00BE6809">
      <w:pPr>
        <w:jc w:val="both"/>
        <w:rPr>
          <w:rFonts w:ascii="Arial" w:hAnsi="Arial" w:cs="Arial"/>
          <w:lang w:val="en-GB"/>
        </w:rPr>
      </w:pPr>
    </w:p>
    <w:p w14:paraId="63C8D664" w14:textId="77777777" w:rsidR="00BE6809" w:rsidRDefault="00BE6809" w:rsidP="00BE6809">
      <w:pPr>
        <w:jc w:val="both"/>
        <w:rPr>
          <w:rFonts w:ascii="Arial" w:hAnsi="Arial" w:cs="Arial"/>
          <w:lang w:val="en-GB"/>
        </w:rPr>
      </w:pPr>
    </w:p>
    <w:p w14:paraId="2AD5967E" w14:textId="77777777" w:rsidR="00BE6809" w:rsidRDefault="00BE6809" w:rsidP="00BE6809">
      <w:pPr>
        <w:jc w:val="both"/>
        <w:rPr>
          <w:rFonts w:ascii="Arial" w:hAnsi="Arial" w:cs="Arial"/>
          <w:lang w:val="en-GB"/>
        </w:rPr>
      </w:pPr>
    </w:p>
    <w:p w14:paraId="5EFB2348" w14:textId="77777777" w:rsidR="00BE6809" w:rsidRDefault="00BE6809" w:rsidP="00BE6809">
      <w:pPr>
        <w:jc w:val="both"/>
        <w:rPr>
          <w:rFonts w:ascii="Arial" w:hAnsi="Arial" w:cs="Arial"/>
          <w:lang w:val="en-GB"/>
        </w:rPr>
      </w:pPr>
    </w:p>
    <w:p w14:paraId="6385743F" w14:textId="77777777" w:rsidR="00BE6809" w:rsidRDefault="00BE6809" w:rsidP="00BE6809">
      <w:pPr>
        <w:jc w:val="both"/>
        <w:rPr>
          <w:rFonts w:ascii="Arial" w:hAnsi="Arial" w:cs="Arial"/>
          <w:lang w:val="en-GB"/>
        </w:rPr>
      </w:pPr>
    </w:p>
    <w:p w14:paraId="11C96EBB" w14:textId="77777777" w:rsidR="00BE6809" w:rsidRDefault="00BE6809" w:rsidP="00BE6809">
      <w:pPr>
        <w:jc w:val="both"/>
        <w:rPr>
          <w:rFonts w:ascii="Arial" w:hAnsi="Arial" w:cs="Arial"/>
          <w:lang w:val="en-GB"/>
        </w:rPr>
      </w:pPr>
    </w:p>
    <w:p w14:paraId="77A9A73D" w14:textId="77777777" w:rsidR="00BE6809" w:rsidRDefault="00BE6809" w:rsidP="00BE6809">
      <w:pPr>
        <w:jc w:val="both"/>
        <w:rPr>
          <w:rFonts w:ascii="Arial" w:hAnsi="Arial" w:cs="Arial"/>
          <w:lang w:val="en-GB"/>
        </w:rPr>
      </w:pPr>
    </w:p>
    <w:p w14:paraId="4281CEEA" w14:textId="03017FBF" w:rsidR="00BE6809" w:rsidDel="0006329D" w:rsidRDefault="0006329D" w:rsidP="00B16D4B">
      <w:pPr>
        <w:jc w:val="both"/>
        <w:rPr>
          <w:del w:id="3396" w:author="Benjamin" w:date="2014-12-10T13:31:00Z"/>
          <w:rFonts w:ascii="Arial" w:hAnsi="Arial" w:cs="Arial"/>
          <w:lang w:val="en-GB"/>
        </w:rPr>
      </w:pPr>
      <w:ins w:id="3397" w:author="Benjamin" w:date="2014-12-10T13:29:00Z">
        <w:r>
          <w:rPr>
            <w:rFonts w:ascii="Arial" w:hAnsi="Arial" w:cs="Arial"/>
            <w:noProof/>
            <w:lang w:eastAsia="fr-FR"/>
          </w:rPr>
          <w:lastRenderedPageBreak/>
          <mc:AlternateContent>
            <mc:Choice Requires="wps">
              <w:drawing>
                <wp:anchor distT="0" distB="0" distL="114300" distR="114300" simplePos="0" relativeHeight="251940864" behindDoc="0" locked="0" layoutInCell="1" allowOverlap="1" wp14:anchorId="3CB28D81" wp14:editId="7D43BB5A">
                  <wp:simplePos x="0" y="0"/>
                  <wp:positionH relativeFrom="column">
                    <wp:posOffset>19050</wp:posOffset>
                  </wp:positionH>
                  <wp:positionV relativeFrom="paragraph">
                    <wp:posOffset>-104775</wp:posOffset>
                  </wp:positionV>
                  <wp:extent cx="5695950" cy="1200150"/>
                  <wp:effectExtent l="0" t="0" r="0" b="0"/>
                  <wp:wrapSquare wrapText="bothSides"/>
                  <wp:docPr id="335" name="Rectangle 335"/>
                  <wp:cNvGraphicFramePr/>
                  <a:graphic xmlns:a="http://schemas.openxmlformats.org/drawingml/2006/main">
                    <a:graphicData uri="http://schemas.microsoft.com/office/word/2010/wordprocessingShape">
                      <wps:wsp>
                        <wps:cNvSpPr/>
                        <wps:spPr>
                          <a:xfrm>
                            <a:off x="0" y="0"/>
                            <a:ext cx="5695950" cy="12001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4D34B" w14:textId="1F19FB25" w:rsidR="00B85889" w:rsidRPr="0006329D" w:rsidRDefault="00B85889" w:rsidP="0006329D">
                              <w:pPr>
                                <w:spacing w:after="0"/>
                                <w:rPr>
                                  <w:ins w:id="3398" w:author="Benjamin" w:date="2014-12-10T13:30:00Z"/>
                                  <w:rFonts w:ascii="Arial" w:hAnsi="Arial" w:cs="Arial"/>
                                  <w:b/>
                                  <w:bCs/>
                                  <w:iCs/>
                                  <w:color w:val="31849B" w:themeColor="accent5" w:themeShade="BF"/>
                                  <w:sz w:val="20"/>
                                  <w:szCs w:val="18"/>
                                  <w:lang w:val="en-US"/>
                                  <w:rPrChange w:id="3399" w:author="Benjamin" w:date="2014-12-10T13:31:00Z">
                                    <w:rPr>
                                      <w:ins w:id="3400" w:author="Benjamin" w:date="2014-12-10T13:30:00Z"/>
                                      <w:rFonts w:cs="Arial"/>
                                      <w:b/>
                                      <w:bCs/>
                                      <w:iCs/>
                                      <w:color w:val="31849B" w:themeColor="accent5" w:themeShade="BF"/>
                                      <w:sz w:val="20"/>
                                      <w:szCs w:val="18"/>
                                      <w:lang w:val="en-US"/>
                                    </w:rPr>
                                  </w:rPrChange>
                                </w:rPr>
                              </w:pPr>
                              <w:ins w:id="3401" w:author="Benjamin" w:date="2014-12-10T13:30:00Z">
                                <w:r w:rsidRPr="0006329D">
                                  <w:rPr>
                                    <w:rFonts w:ascii="Arial" w:hAnsi="Arial" w:cs="Arial"/>
                                    <w:b/>
                                    <w:bCs/>
                                    <w:iCs/>
                                    <w:color w:val="31849B" w:themeColor="accent5" w:themeShade="BF"/>
                                    <w:sz w:val="18"/>
                                    <w:szCs w:val="18"/>
                                    <w:lang w:val="en-US"/>
                                    <w:rPrChange w:id="3402" w:author="Benjamin" w:date="2014-12-10T13:31:00Z">
                                      <w:rPr>
                                        <w:rFonts w:cs="Arial"/>
                                        <w:b/>
                                        <w:bCs/>
                                        <w:iCs/>
                                        <w:color w:val="31849B" w:themeColor="accent5" w:themeShade="BF"/>
                                        <w:sz w:val="20"/>
                                        <w:szCs w:val="18"/>
                                        <w:lang w:val="en-US"/>
                                      </w:rPr>
                                    </w:rPrChange>
                                  </w:rPr>
                                  <w:t>Box 3.3 Determining your BATNA (continued)</w:t>
                                </w:r>
                              </w:ins>
                            </w:p>
                            <w:p w14:paraId="22B544B8" w14:textId="77777777" w:rsidR="00B85889" w:rsidRDefault="00B85889" w:rsidP="0006329D">
                              <w:pPr>
                                <w:spacing w:after="0"/>
                                <w:rPr>
                                  <w:ins w:id="3403" w:author="Benjamin" w:date="2014-12-10T13:30:00Z"/>
                                  <w:rFonts w:cs="Arial"/>
                                  <w:b/>
                                  <w:bCs/>
                                  <w:iCs/>
                                  <w:color w:val="31849B" w:themeColor="accent5" w:themeShade="BF"/>
                                  <w:sz w:val="20"/>
                                  <w:szCs w:val="18"/>
                                  <w:lang w:val="en-US"/>
                                </w:rPr>
                              </w:pPr>
                            </w:p>
                            <w:p w14:paraId="3B0623A4" w14:textId="42FA9865" w:rsidR="00B85889" w:rsidRPr="00FE7B75" w:rsidRDefault="00B85889" w:rsidP="0006329D">
                              <w:pPr>
                                <w:spacing w:after="0"/>
                                <w:rPr>
                                  <w:rFonts w:cs="Arial"/>
                                  <w:b/>
                                  <w:bCs/>
                                  <w:iCs/>
                                  <w:color w:val="31849B" w:themeColor="accent5" w:themeShade="BF"/>
                                  <w:sz w:val="20"/>
                                  <w:szCs w:val="18"/>
                                  <w:lang w:val="en-US"/>
                                </w:rPr>
                              </w:pPr>
                              <w:moveToRangeStart w:id="3404" w:author="Benjamin" w:date="2014-12-10T13:29:00Z" w:name="move405981499"/>
                              <w:moveTo w:id="3405" w:author="Benjamin" w:date="2014-12-10T13:29:00Z">
                                <w:r w:rsidRPr="00FE7B75">
                                  <w:rPr>
                                    <w:rFonts w:cs="Arial"/>
                                    <w:b/>
                                    <w:bCs/>
                                    <w:iCs/>
                                    <w:color w:val="31849B" w:themeColor="accent5" w:themeShade="BF"/>
                                    <w:sz w:val="20"/>
                                    <w:szCs w:val="18"/>
                                    <w:lang w:val="en-US"/>
                                  </w:rPr>
                                  <w:t>Consider the other parties’ BATNAs</w:t>
                                </w:r>
                              </w:moveTo>
                            </w:p>
                            <w:p w14:paraId="7592205E" w14:textId="77777777" w:rsidR="00B85889" w:rsidRPr="00FE7B75" w:rsidRDefault="00B85889" w:rsidP="0006329D">
                              <w:pPr>
                                <w:pStyle w:val="ManualText"/>
                                <w:widowControl/>
                                <w:spacing w:before="0" w:after="0" w:line="240" w:lineRule="auto"/>
                                <w:rPr>
                                  <w:rFonts w:asciiTheme="minorHAnsi" w:hAnsiTheme="minorHAnsi" w:cs="Arial"/>
                                  <w:snapToGrid/>
                                  <w:color w:val="31849B" w:themeColor="accent5" w:themeShade="BF"/>
                                  <w:sz w:val="20"/>
                                  <w:szCs w:val="18"/>
                                  <w:lang w:eastAsia="en-US"/>
                                </w:rPr>
                              </w:pPr>
                              <w:moveTo w:id="3406" w:author="Benjamin" w:date="2014-12-10T13:29:00Z">
                                <w:r w:rsidRPr="00FE7B75">
                                  <w:rPr>
                                    <w:rFonts w:asciiTheme="minorHAnsi" w:hAnsiTheme="minorHAnsi" w:cs="Arial"/>
                                    <w:snapToGrid/>
                                    <w:color w:val="31849B" w:themeColor="accent5" w:themeShade="BF"/>
                                    <w:sz w:val="20"/>
                                    <w:szCs w:val="18"/>
                                    <w:lang w:eastAsia="en-US"/>
                                  </w:rPr>
                                  <w:t>What do I think their key interests might be?</w:t>
                                </w:r>
                              </w:moveTo>
                            </w:p>
                            <w:p w14:paraId="01F0B588" w14:textId="77777777" w:rsidR="00B85889" w:rsidRPr="00FE7B75" w:rsidRDefault="00B85889" w:rsidP="0006329D">
                              <w:pPr>
                                <w:spacing w:after="0"/>
                                <w:rPr>
                                  <w:rFonts w:cs="Arial"/>
                                  <w:color w:val="31849B" w:themeColor="accent5" w:themeShade="BF"/>
                                  <w:sz w:val="20"/>
                                  <w:szCs w:val="18"/>
                                  <w:lang w:val="en-US"/>
                                </w:rPr>
                              </w:pPr>
                              <w:moveTo w:id="3407" w:author="Benjamin" w:date="2014-12-10T13:29:00Z">
                                <w:r w:rsidRPr="00FE7B75">
                                  <w:rPr>
                                    <w:rFonts w:cs="Arial"/>
                                    <w:color w:val="31849B" w:themeColor="accent5" w:themeShade="BF"/>
                                    <w:sz w:val="20"/>
                                    <w:szCs w:val="18"/>
                                    <w:lang w:val="en-US"/>
                                  </w:rPr>
                                  <w:t>What might they do if we do not reach an agreement?</w:t>
                                </w:r>
                              </w:moveTo>
                            </w:p>
                            <w:p w14:paraId="0A70CDCB" w14:textId="77777777" w:rsidR="00B85889" w:rsidRPr="00FE7B75" w:rsidRDefault="00B85889" w:rsidP="0006329D">
                              <w:pPr>
                                <w:pStyle w:val="Heading1"/>
                                <w:rPr>
                                  <w:rFonts w:asciiTheme="minorHAnsi" w:hAnsiTheme="minorHAnsi" w:cs="Arial"/>
                                  <w:b w:val="0"/>
                                  <w:bCs w:val="0"/>
                                  <w:i/>
                                  <w:color w:val="31849B" w:themeColor="accent5" w:themeShade="BF"/>
                                  <w:sz w:val="20"/>
                                  <w:szCs w:val="18"/>
                                </w:rPr>
                              </w:pPr>
                              <w:moveTo w:id="3408" w:author="Benjamin" w:date="2014-12-10T13:29:00Z">
                                <w:r w:rsidRPr="00FE7B75">
                                  <w:rPr>
                                    <w:rFonts w:asciiTheme="minorHAnsi" w:hAnsiTheme="minorHAnsi" w:cs="Arial"/>
                                    <w:b w:val="0"/>
                                    <w:bCs w:val="0"/>
                                    <w:i/>
                                    <w:color w:val="31849B" w:themeColor="accent5" w:themeShade="BF"/>
                                    <w:sz w:val="20"/>
                                    <w:szCs w:val="18"/>
                                  </w:rPr>
                                  <w:t xml:space="preserve">Source: Engel and </w:t>
                                </w:r>
                                <w:proofErr w:type="spellStart"/>
                                <w:r w:rsidRPr="00FE7B75">
                                  <w:rPr>
                                    <w:rFonts w:asciiTheme="minorHAnsi" w:hAnsiTheme="minorHAnsi" w:cs="Arial"/>
                                    <w:b w:val="0"/>
                                    <w:bCs w:val="0"/>
                                    <w:i/>
                                    <w:color w:val="31849B" w:themeColor="accent5" w:themeShade="BF"/>
                                    <w:sz w:val="20"/>
                                    <w:szCs w:val="18"/>
                                  </w:rPr>
                                  <w:t>Korf</w:t>
                                </w:r>
                                <w:proofErr w:type="spellEnd"/>
                                <w:r w:rsidRPr="00FE7B75">
                                  <w:rPr>
                                    <w:rFonts w:asciiTheme="minorHAnsi" w:hAnsiTheme="minorHAnsi" w:cs="Arial"/>
                                    <w:b w:val="0"/>
                                    <w:bCs w:val="0"/>
                                    <w:i/>
                                    <w:color w:val="31849B" w:themeColor="accent5" w:themeShade="BF"/>
                                    <w:sz w:val="20"/>
                                    <w:szCs w:val="18"/>
                                  </w:rPr>
                                  <w:t>, 2005</w:t>
                                </w:r>
                              </w:moveTo>
                            </w:p>
                            <w:moveToRangeEnd w:id="3404"/>
                            <w:p w14:paraId="569BC249" w14:textId="77777777" w:rsidR="00B85889" w:rsidRDefault="00B85889" w:rsidP="000632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5" o:spid="_x0000_s1077" style="position:absolute;left:0;text-align:left;margin-left:1.5pt;margin-top:-8.25pt;width:448.5pt;height:94.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" fillcolor="#eeece1 [3214]" stroked="f" strokeweight="2pt">
                  <v:textbox>
                    <w:txbxContent>
                      <w:p w14:paraId="1D14D34B" w14:textId="1F19FB25" w:rsidR="00B85889" w:rsidRPr="0006329D" w:rsidRDefault="00B85889" w:rsidP="0006329D">
                        <w:pPr>
                          <w:spacing w:after="0"/>
                          <w:rPr>
                            <w:ins w:id="3409" w:author="Benjamin" w:date="2014-12-10T13:30:00Z"/>
                            <w:rFonts w:ascii="Arial" w:hAnsi="Arial" w:cs="Arial"/>
                            <w:b/>
                            <w:bCs/>
                            <w:iCs/>
                            <w:color w:val="31849B" w:themeColor="accent5" w:themeShade="BF"/>
                            <w:sz w:val="20"/>
                            <w:szCs w:val="18"/>
                            <w:lang w:val="en-US"/>
                            <w:rPrChange w:id="3410" w:author="Benjamin" w:date="2014-12-10T13:31:00Z">
                              <w:rPr>
                                <w:ins w:id="3411" w:author="Benjamin" w:date="2014-12-10T13:30:00Z"/>
                                <w:rFonts w:cs="Arial"/>
                                <w:b/>
                                <w:bCs/>
                                <w:iCs/>
                                <w:color w:val="31849B" w:themeColor="accent5" w:themeShade="BF"/>
                                <w:sz w:val="20"/>
                                <w:szCs w:val="18"/>
                                <w:lang w:val="en-US"/>
                              </w:rPr>
                            </w:rPrChange>
                          </w:rPr>
                        </w:pPr>
                        <w:ins w:id="3412" w:author="Benjamin" w:date="2014-12-10T13:30:00Z">
                          <w:r w:rsidRPr="0006329D">
                            <w:rPr>
                              <w:rFonts w:ascii="Arial" w:hAnsi="Arial" w:cs="Arial"/>
                              <w:b/>
                              <w:bCs/>
                              <w:iCs/>
                              <w:color w:val="31849B" w:themeColor="accent5" w:themeShade="BF"/>
                              <w:sz w:val="18"/>
                              <w:szCs w:val="18"/>
                              <w:lang w:val="en-US"/>
                              <w:rPrChange w:id="3413" w:author="Benjamin" w:date="2014-12-10T13:31:00Z">
                                <w:rPr>
                                  <w:rFonts w:cs="Arial"/>
                                  <w:b/>
                                  <w:bCs/>
                                  <w:iCs/>
                                  <w:color w:val="31849B" w:themeColor="accent5" w:themeShade="BF"/>
                                  <w:sz w:val="20"/>
                                  <w:szCs w:val="18"/>
                                  <w:lang w:val="en-US"/>
                                </w:rPr>
                              </w:rPrChange>
                            </w:rPr>
                            <w:t>Box 3.3 Determining your BATNA (continued)</w:t>
                          </w:r>
                        </w:ins>
                      </w:p>
                      <w:p w14:paraId="22B544B8" w14:textId="77777777" w:rsidR="00B85889" w:rsidRDefault="00B85889" w:rsidP="0006329D">
                        <w:pPr>
                          <w:spacing w:after="0"/>
                          <w:rPr>
                            <w:ins w:id="3414" w:author="Benjamin" w:date="2014-12-10T13:30:00Z"/>
                            <w:rFonts w:cs="Arial"/>
                            <w:b/>
                            <w:bCs/>
                            <w:iCs/>
                            <w:color w:val="31849B" w:themeColor="accent5" w:themeShade="BF"/>
                            <w:sz w:val="20"/>
                            <w:szCs w:val="18"/>
                            <w:lang w:val="en-US"/>
                          </w:rPr>
                        </w:pPr>
                      </w:p>
                      <w:p w14:paraId="3B0623A4" w14:textId="42FA9865" w:rsidR="00B85889" w:rsidRPr="00FE7B75" w:rsidRDefault="00B85889" w:rsidP="0006329D">
                        <w:pPr>
                          <w:spacing w:after="0"/>
                          <w:rPr>
                            <w:rFonts w:cs="Arial"/>
                            <w:b/>
                            <w:bCs/>
                            <w:iCs/>
                            <w:color w:val="31849B" w:themeColor="accent5" w:themeShade="BF"/>
                            <w:sz w:val="20"/>
                            <w:szCs w:val="18"/>
                            <w:lang w:val="en-US"/>
                          </w:rPr>
                        </w:pPr>
                        <w:moveToRangeStart w:id="3415" w:author="Benjamin" w:date="2014-12-10T13:29:00Z" w:name="move405981499"/>
                        <w:moveTo w:id="3416" w:author="Benjamin" w:date="2014-12-10T13:29:00Z">
                          <w:r w:rsidRPr="00FE7B75">
                            <w:rPr>
                              <w:rFonts w:cs="Arial"/>
                              <w:b/>
                              <w:bCs/>
                              <w:iCs/>
                              <w:color w:val="31849B" w:themeColor="accent5" w:themeShade="BF"/>
                              <w:sz w:val="20"/>
                              <w:szCs w:val="18"/>
                              <w:lang w:val="en-US"/>
                            </w:rPr>
                            <w:t>Consider the other parties’ BATNAs</w:t>
                          </w:r>
                        </w:moveTo>
                      </w:p>
                      <w:p w14:paraId="7592205E" w14:textId="77777777" w:rsidR="00B85889" w:rsidRPr="00FE7B75" w:rsidRDefault="00B85889" w:rsidP="0006329D">
                        <w:pPr>
                          <w:pStyle w:val="ManualText"/>
                          <w:widowControl/>
                          <w:spacing w:before="0" w:after="0" w:line="240" w:lineRule="auto"/>
                          <w:rPr>
                            <w:rFonts w:asciiTheme="minorHAnsi" w:hAnsiTheme="minorHAnsi" w:cs="Arial"/>
                            <w:snapToGrid/>
                            <w:color w:val="31849B" w:themeColor="accent5" w:themeShade="BF"/>
                            <w:sz w:val="20"/>
                            <w:szCs w:val="18"/>
                            <w:lang w:eastAsia="en-US"/>
                          </w:rPr>
                        </w:pPr>
                        <w:moveTo w:id="3417" w:author="Benjamin" w:date="2014-12-10T13:29:00Z">
                          <w:r w:rsidRPr="00FE7B75">
                            <w:rPr>
                              <w:rFonts w:asciiTheme="minorHAnsi" w:hAnsiTheme="minorHAnsi" w:cs="Arial"/>
                              <w:snapToGrid/>
                              <w:color w:val="31849B" w:themeColor="accent5" w:themeShade="BF"/>
                              <w:sz w:val="20"/>
                              <w:szCs w:val="18"/>
                              <w:lang w:eastAsia="en-US"/>
                            </w:rPr>
                            <w:t>What do I think their key interests might be?</w:t>
                          </w:r>
                        </w:moveTo>
                      </w:p>
                      <w:p w14:paraId="01F0B588" w14:textId="77777777" w:rsidR="00B85889" w:rsidRPr="00FE7B75" w:rsidRDefault="00B85889" w:rsidP="0006329D">
                        <w:pPr>
                          <w:spacing w:after="0"/>
                          <w:rPr>
                            <w:rFonts w:cs="Arial"/>
                            <w:color w:val="31849B" w:themeColor="accent5" w:themeShade="BF"/>
                            <w:sz w:val="20"/>
                            <w:szCs w:val="18"/>
                            <w:lang w:val="en-US"/>
                          </w:rPr>
                        </w:pPr>
                        <w:moveTo w:id="3418" w:author="Benjamin" w:date="2014-12-10T13:29:00Z">
                          <w:r w:rsidRPr="00FE7B75">
                            <w:rPr>
                              <w:rFonts w:cs="Arial"/>
                              <w:color w:val="31849B" w:themeColor="accent5" w:themeShade="BF"/>
                              <w:sz w:val="20"/>
                              <w:szCs w:val="18"/>
                              <w:lang w:val="en-US"/>
                            </w:rPr>
                            <w:t>What might they do if we do not reach an agreement?</w:t>
                          </w:r>
                        </w:moveTo>
                      </w:p>
                      <w:p w14:paraId="0A70CDCB" w14:textId="77777777" w:rsidR="00B85889" w:rsidRPr="00FE7B75" w:rsidRDefault="00B85889" w:rsidP="0006329D">
                        <w:pPr>
                          <w:pStyle w:val="Heading1"/>
                          <w:rPr>
                            <w:rFonts w:asciiTheme="minorHAnsi" w:hAnsiTheme="minorHAnsi" w:cs="Arial"/>
                            <w:b w:val="0"/>
                            <w:bCs w:val="0"/>
                            <w:i/>
                            <w:color w:val="31849B" w:themeColor="accent5" w:themeShade="BF"/>
                            <w:sz w:val="20"/>
                            <w:szCs w:val="18"/>
                          </w:rPr>
                        </w:pPr>
                        <w:moveTo w:id="3419" w:author="Benjamin" w:date="2014-12-10T13:29:00Z">
                          <w:r w:rsidRPr="00FE7B75">
                            <w:rPr>
                              <w:rFonts w:asciiTheme="minorHAnsi" w:hAnsiTheme="minorHAnsi" w:cs="Arial"/>
                              <w:b w:val="0"/>
                              <w:bCs w:val="0"/>
                              <w:i/>
                              <w:color w:val="31849B" w:themeColor="accent5" w:themeShade="BF"/>
                              <w:sz w:val="20"/>
                              <w:szCs w:val="18"/>
                            </w:rPr>
                            <w:t xml:space="preserve">Source: Engel and </w:t>
                          </w:r>
                          <w:proofErr w:type="spellStart"/>
                          <w:r w:rsidRPr="00FE7B75">
                            <w:rPr>
                              <w:rFonts w:asciiTheme="minorHAnsi" w:hAnsiTheme="minorHAnsi" w:cs="Arial"/>
                              <w:b w:val="0"/>
                              <w:bCs w:val="0"/>
                              <w:i/>
                              <w:color w:val="31849B" w:themeColor="accent5" w:themeShade="BF"/>
                              <w:sz w:val="20"/>
                              <w:szCs w:val="18"/>
                            </w:rPr>
                            <w:t>Korf</w:t>
                          </w:r>
                          <w:proofErr w:type="spellEnd"/>
                          <w:r w:rsidRPr="00FE7B75">
                            <w:rPr>
                              <w:rFonts w:asciiTheme="minorHAnsi" w:hAnsiTheme="minorHAnsi" w:cs="Arial"/>
                              <w:b w:val="0"/>
                              <w:bCs w:val="0"/>
                              <w:i/>
                              <w:color w:val="31849B" w:themeColor="accent5" w:themeShade="BF"/>
                              <w:sz w:val="20"/>
                              <w:szCs w:val="18"/>
                            </w:rPr>
                            <w:t>, 2005</w:t>
                          </w:r>
                        </w:moveTo>
                      </w:p>
                      <w:moveToRangeEnd w:id="3415"/>
                      <w:p w14:paraId="569BC249" w14:textId="77777777" w:rsidR="00B85889" w:rsidRDefault="00B85889" w:rsidP="0006329D">
                        <w:pPr>
                          <w:jc w:val="center"/>
                        </w:pPr>
                      </w:p>
                    </w:txbxContent>
                  </v:textbox>
                  <w10:wrap type="square"/>
                </v:rect>
              </w:pict>
            </mc:Fallback>
          </mc:AlternateContent>
        </w:r>
      </w:ins>
      <w:ins w:id="3420" w:author="Benjamin" w:date="2014-12-10T13:30:00Z">
        <w:r>
          <w:rPr>
            <w:rFonts w:ascii="Arial" w:hAnsi="Arial" w:cs="Arial"/>
            <w:noProof/>
            <w:lang w:eastAsia="fr-FR"/>
          </w:rPr>
          <mc:AlternateContent>
            <mc:Choice Requires="wps">
              <w:drawing>
                <wp:anchor distT="0" distB="0" distL="114300" distR="114300" simplePos="0" relativeHeight="251941888" behindDoc="0" locked="0" layoutInCell="1" allowOverlap="1" wp14:anchorId="15E8E7E5" wp14:editId="2A777078">
                  <wp:simplePos x="0" y="0"/>
                  <wp:positionH relativeFrom="column">
                    <wp:posOffset>114300</wp:posOffset>
                  </wp:positionH>
                  <wp:positionV relativeFrom="paragraph">
                    <wp:posOffset>209550</wp:posOffset>
                  </wp:positionV>
                  <wp:extent cx="5486400" cy="9525"/>
                  <wp:effectExtent l="0" t="0" r="19050" b="28575"/>
                  <wp:wrapNone/>
                  <wp:docPr id="336" name="Straight Connector 336"/>
                  <wp:cNvGraphicFramePr/>
                  <a:graphic xmlns:a="http://schemas.openxmlformats.org/drawingml/2006/main">
                    <a:graphicData uri="http://schemas.microsoft.com/office/word/2010/wordprocessingShape">
                      <wps:wsp>
                        <wps:cNvCnPr/>
                        <wps:spPr>
                          <a:xfrm>
                            <a:off x="0" y="0"/>
                            <a:ext cx="5486400" cy="9525"/>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9pt,16.5pt" to="44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" strokecolor="#31849b [2408]"/>
              </w:pict>
            </mc:Fallback>
          </mc:AlternateContent>
        </w:r>
      </w:ins>
    </w:p>
    <w:p w14:paraId="57794AA4" w14:textId="77777777" w:rsidR="0006329D" w:rsidRDefault="0006329D" w:rsidP="00BE6809">
      <w:pPr>
        <w:jc w:val="both"/>
        <w:rPr>
          <w:ins w:id="3421" w:author="Benjamin" w:date="2014-12-10T13:31:00Z"/>
          <w:rFonts w:ascii="Arial" w:hAnsi="Arial" w:cs="Arial"/>
          <w:lang w:val="en-GB"/>
        </w:rPr>
      </w:pPr>
    </w:p>
    <w:p w14:paraId="08EBB550" w14:textId="77777777" w:rsidR="00B16D4B" w:rsidRPr="00B16D4B" w:rsidRDefault="00B16D4B" w:rsidP="00B16D4B">
      <w:pPr>
        <w:jc w:val="both"/>
        <w:rPr>
          <w:rFonts w:ascii="Arial" w:hAnsi="Arial" w:cs="Arial"/>
          <w:lang w:val="en-GB"/>
        </w:rPr>
      </w:pPr>
      <w:r w:rsidRPr="00B16D4B">
        <w:rPr>
          <w:rFonts w:ascii="Arial" w:hAnsi="Arial" w:cs="Arial"/>
          <w:lang w:val="en-GB"/>
        </w:rPr>
        <w:t>Having generated a range of options culminating in the articulation of the BATNAs of all parties to the dispute, the mediator/facilitator will have achieved milestone B on the process map: stakeholders are now prepared t</w:t>
      </w:r>
      <w:r>
        <w:rPr>
          <w:rFonts w:ascii="Arial" w:hAnsi="Arial" w:cs="Arial"/>
          <w:lang w:val="en-GB"/>
        </w:rPr>
        <w:t>o participate in a negotiation.</w:t>
      </w:r>
    </w:p>
    <w:p w14:paraId="55976A6B" w14:textId="77777777" w:rsidR="00B16D4B" w:rsidRPr="00B16D4B" w:rsidRDefault="00B16D4B" w:rsidP="00B16D4B">
      <w:pPr>
        <w:spacing w:after="0"/>
        <w:jc w:val="both"/>
        <w:rPr>
          <w:rFonts w:ascii="Arial" w:hAnsi="Arial" w:cs="Arial"/>
          <w:lang w:val="en-GB"/>
        </w:rPr>
      </w:pPr>
      <w:r w:rsidRPr="00B16D4B">
        <w:rPr>
          <w:rFonts w:ascii="Arial" w:hAnsi="Arial" w:cs="Arial"/>
          <w:lang w:val="en-GB"/>
        </w:rPr>
        <w:t>Step 6 requires adequate preparation for negotiation by all parties, including the facilitator/mediator. Parties hoping to achieve win-win outcomes for lasting solutions through the negotiation should adhere to particular procedural guidelines in the pre-negotiation and negotiation phases:</w:t>
      </w:r>
    </w:p>
    <w:p w14:paraId="2CDA7918"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Identify substantive, procedural and psychological interests that you expect to be satisfied through negotiation;</w:t>
      </w:r>
    </w:p>
    <w:p w14:paraId="5464489D"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Ask why and how questions regarding needs that are important to you;</w:t>
      </w:r>
    </w:p>
    <w:p w14:paraId="26428009"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Speculate on the motives of other negotiators;</w:t>
      </w:r>
    </w:p>
    <w:p w14:paraId="60369A4E"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Begin negotiations by educating each other on interests;</w:t>
      </w:r>
    </w:p>
    <w:p w14:paraId="29CA95A7"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Frame the problem as solvable through win-win approaches;</w:t>
      </w:r>
    </w:p>
    <w:p w14:paraId="5BDBF00C"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Identify the general criteria that must be present in any acceptable settlement;</w:t>
      </w:r>
    </w:p>
    <w:p w14:paraId="1F94E809"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Generate multiple options;</w:t>
      </w:r>
    </w:p>
    <w:p w14:paraId="2E96556C"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Utilize integrative option generating techniques;</w:t>
      </w:r>
    </w:p>
    <w:p w14:paraId="5857D3E5"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 xml:space="preserve">Separate option generation from evaluation process; and </w:t>
      </w:r>
    </w:p>
    <w:p w14:paraId="3C68D2DB" w14:textId="77777777" w:rsidR="00B16D4B" w:rsidRPr="00B16D4B" w:rsidRDefault="00B16D4B" w:rsidP="00B57631">
      <w:pPr>
        <w:pStyle w:val="ListParagraph"/>
        <w:numPr>
          <w:ilvl w:val="0"/>
          <w:numId w:val="64"/>
        </w:numPr>
        <w:jc w:val="both"/>
        <w:rPr>
          <w:rFonts w:ascii="Arial" w:hAnsi="Arial" w:cs="Arial"/>
          <w:lang w:val="en-GB"/>
        </w:rPr>
      </w:pPr>
      <w:r w:rsidRPr="00B16D4B">
        <w:rPr>
          <w:rFonts w:ascii="Arial" w:hAnsi="Arial" w:cs="Arial"/>
          <w:lang w:val="en-GB"/>
        </w:rPr>
        <w:t>Work towards agreement – identify areas of agreement, restate them, write them down.</w:t>
      </w:r>
    </w:p>
    <w:p w14:paraId="1C6DED28" w14:textId="77777777" w:rsidR="00B16D4B" w:rsidRPr="00B16D4B" w:rsidRDefault="00B16D4B" w:rsidP="00B16D4B">
      <w:pPr>
        <w:jc w:val="both"/>
        <w:rPr>
          <w:rFonts w:ascii="Arial" w:hAnsi="Arial" w:cs="Arial"/>
          <w:lang w:val="en-GB"/>
        </w:rPr>
      </w:pPr>
      <w:r w:rsidRPr="00B16D4B">
        <w:rPr>
          <w:rFonts w:ascii="Arial" w:hAnsi="Arial" w:cs="Arial"/>
          <w:lang w:val="en-GB"/>
        </w:rPr>
        <w:t>The task of the mediator/facilitator is to assist the parties to build trust and to learn about each other’s needs and interests. Facilitation (step 7) is the most challenging of the ten steps, particularly as the mediator/facilitator will be dealing with people with a strong emotional focus. To facilitate the principled negotiation process, the mediator/facilitator should set participatory ground rules so that all voices may be heard; that options put forward are realistic, meaning primarily that any agreement reached must be implementable. Repetitive brainstorming and visioning exercises may be useful, just as they were useful when helping each party develop its BATNA. Some mediators/facilitators find the drafting of model agreements – separately and together – to be a useful exercise in moving towards a sustainable negotiated agreement.</w:t>
      </w:r>
    </w:p>
    <w:p w14:paraId="402FE9F4" w14:textId="77777777" w:rsidR="00B16D4B" w:rsidRPr="00B16D4B" w:rsidRDefault="00B16D4B" w:rsidP="00B16D4B">
      <w:pPr>
        <w:spacing w:after="0"/>
        <w:jc w:val="both"/>
        <w:rPr>
          <w:rFonts w:ascii="Arial" w:hAnsi="Arial" w:cs="Arial"/>
          <w:b/>
          <w:lang w:val="en-GB"/>
        </w:rPr>
      </w:pPr>
      <w:r w:rsidRPr="00B16D4B">
        <w:rPr>
          <w:rFonts w:ascii="Arial" w:hAnsi="Arial" w:cs="Arial"/>
          <w:b/>
          <w:lang w:val="en-GB"/>
        </w:rPr>
        <w:t>Reaching agreement</w:t>
      </w:r>
    </w:p>
    <w:p w14:paraId="092F07FE" w14:textId="77777777" w:rsidR="00BE6809" w:rsidRDefault="00B16D4B" w:rsidP="00B16D4B">
      <w:pPr>
        <w:jc w:val="both"/>
        <w:rPr>
          <w:rFonts w:ascii="Arial" w:hAnsi="Arial" w:cs="Arial"/>
          <w:lang w:val="en-GB"/>
        </w:rPr>
      </w:pPr>
      <w:r w:rsidRPr="00B16D4B">
        <w:rPr>
          <w:rFonts w:ascii="Arial" w:hAnsi="Arial" w:cs="Arial"/>
          <w:lang w:val="en-GB"/>
        </w:rPr>
        <w:t xml:space="preserve">Assisting parties to design an agreement acceptable to all is the primary task of the mediator/facilitator during step 8. Agreements come in different forms: some are very weak and ask very little of the parties to the conflict. Others are very strict and require elaborate monitoring arrangements. In all cases, a satisfactory agreement should be durable. Durability, therefore, does not mean that it should be a strong agreement. Indeed, as shown in Module 4 below, the most durable water agreements reached by multiple actors with </w:t>
      </w:r>
      <w:r w:rsidRPr="00B16D4B">
        <w:rPr>
          <w:rFonts w:ascii="Arial" w:hAnsi="Arial" w:cs="Arial"/>
          <w:lang w:val="en-GB"/>
        </w:rPr>
        <w:lastRenderedPageBreak/>
        <w:t>multiple interests, all viewing the resource itself differently, are agreements that are framed in very general terms, leaving space for further negotiation and agreement, and the amicable resolution of disputes. It is up to the parties themselves to decide whether they want hard and fast terms of agreement, or terms that are partial, provisional and contingent. Milestone C will have been reached when the agreement has been formally developed and accepted by all parties.</w:t>
      </w:r>
    </w:p>
    <w:p w14:paraId="6C524049" w14:textId="70B00D3A" w:rsidR="00BE6809" w:rsidRDefault="0000710A" w:rsidP="00BE6809">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09792" behindDoc="0" locked="0" layoutInCell="1" allowOverlap="1" wp14:anchorId="40EDE321" wp14:editId="43228056">
                <wp:simplePos x="0" y="0"/>
                <wp:positionH relativeFrom="column">
                  <wp:posOffset>95250</wp:posOffset>
                </wp:positionH>
                <wp:positionV relativeFrom="paragraph">
                  <wp:posOffset>262890</wp:posOffset>
                </wp:positionV>
                <wp:extent cx="5543550" cy="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7.5pt,20.7pt" to="44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" strokecolor="#31849b [2408]"/>
            </w:pict>
          </mc:Fallback>
        </mc:AlternateContent>
      </w:r>
      <w:r>
        <w:rPr>
          <w:rFonts w:ascii="Arial" w:hAnsi="Arial" w:cs="Arial"/>
          <w:noProof/>
          <w:lang w:eastAsia="fr-FR"/>
        </w:rPr>
        <mc:AlternateContent>
          <mc:Choice Requires="wps">
            <w:drawing>
              <wp:anchor distT="0" distB="0" distL="114300" distR="114300" simplePos="0" relativeHeight="251808768" behindDoc="0" locked="0" layoutInCell="1" allowOverlap="1" wp14:anchorId="0CD03471" wp14:editId="1DA24DCB">
                <wp:simplePos x="0" y="0"/>
                <wp:positionH relativeFrom="column">
                  <wp:posOffset>-9525</wp:posOffset>
                </wp:positionH>
                <wp:positionV relativeFrom="paragraph">
                  <wp:posOffset>-6985</wp:posOffset>
                </wp:positionV>
                <wp:extent cx="5759450" cy="3819525"/>
                <wp:effectExtent l="0" t="0" r="0" b="9525"/>
                <wp:wrapNone/>
                <wp:docPr id="457" name="Rectangle 457"/>
                <wp:cNvGraphicFramePr/>
                <a:graphic xmlns:a="http://schemas.openxmlformats.org/drawingml/2006/main">
                  <a:graphicData uri="http://schemas.microsoft.com/office/word/2010/wordprocessingShape">
                    <wps:wsp>
                      <wps:cNvSpPr/>
                      <wps:spPr>
                        <a:xfrm>
                          <a:off x="0" y="0"/>
                          <a:ext cx="5759450" cy="38195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E1C09" w14:textId="77777777" w:rsidR="00B85889" w:rsidRPr="00C06DC1" w:rsidRDefault="00B85889" w:rsidP="00C06DC1">
                            <w:pPr>
                              <w:pStyle w:val="Heading1"/>
                              <w:tabs>
                                <w:tab w:val="left" w:pos="6480"/>
                              </w:tabs>
                              <w:spacing w:after="200"/>
                              <w:rPr>
                                <w:rFonts w:ascii="Arial" w:hAnsi="Arial" w:cs="Arial"/>
                                <w:bCs w:val="0"/>
                                <w:color w:val="31849B" w:themeColor="accent5" w:themeShade="BF"/>
                                <w:sz w:val="18"/>
                                <w:szCs w:val="18"/>
                              </w:rPr>
                            </w:pPr>
                            <w:bookmarkStart w:id="3422" w:name="_Toc205523385"/>
                            <w:r w:rsidRPr="00C06DC1">
                              <w:rPr>
                                <w:rFonts w:ascii="Arial" w:hAnsi="Arial" w:cs="Arial"/>
                                <w:bCs w:val="0"/>
                                <w:color w:val="31849B" w:themeColor="accent5" w:themeShade="BF"/>
                                <w:sz w:val="18"/>
                                <w:szCs w:val="18"/>
                              </w:rPr>
                              <w:t>Box 3.4: Characteristics of a durable agreement</w:t>
                            </w:r>
                            <w:bookmarkEnd w:id="3422"/>
                          </w:p>
                          <w:p w14:paraId="17265539"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23"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24" w:author="Benjamin" w:date="2014-12-10T13:32:00Z">
                                  <w:rPr>
                                    <w:rFonts w:cs="Arial"/>
                                    <w:b/>
                                    <w:bCs/>
                                    <w:iCs/>
                                    <w:color w:val="31849B" w:themeColor="accent5" w:themeShade="BF"/>
                                    <w:sz w:val="18"/>
                                    <w:szCs w:val="18"/>
                                    <w:lang w:val="en-US"/>
                                  </w:rPr>
                                </w:rPrChange>
                              </w:rPr>
                              <w:t>Is it honest?</w:t>
                            </w:r>
                          </w:p>
                          <w:p w14:paraId="34A017EA" w14:textId="77777777" w:rsidR="00B85889" w:rsidRPr="0000710A" w:rsidRDefault="00B85889" w:rsidP="00C06DC1">
                            <w:pPr>
                              <w:tabs>
                                <w:tab w:val="left" w:pos="6480"/>
                              </w:tabs>
                              <w:spacing w:after="0"/>
                              <w:rPr>
                                <w:rFonts w:cs="Arial"/>
                                <w:color w:val="31849B" w:themeColor="accent5" w:themeShade="BF"/>
                                <w:sz w:val="20"/>
                                <w:szCs w:val="18"/>
                                <w:lang w:val="en-US"/>
                                <w:rPrChange w:id="342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26" w:author="Benjamin" w:date="2014-12-10T13:32:00Z">
                                  <w:rPr>
                                    <w:rFonts w:cs="Arial"/>
                                    <w:color w:val="31849B" w:themeColor="accent5" w:themeShade="BF"/>
                                    <w:sz w:val="18"/>
                                    <w:szCs w:val="18"/>
                                    <w:lang w:val="en-US"/>
                                  </w:rPr>
                                </w:rPrChange>
                              </w:rPr>
                              <w:t>Based on the best available and jointly developed information?</w:t>
                            </w:r>
                          </w:p>
                          <w:p w14:paraId="7CC24C4A" w14:textId="77777777" w:rsidR="00B85889" w:rsidRPr="0000710A" w:rsidRDefault="00B85889" w:rsidP="00C06DC1">
                            <w:pPr>
                              <w:tabs>
                                <w:tab w:val="left" w:pos="6480"/>
                              </w:tabs>
                              <w:spacing w:after="0"/>
                              <w:rPr>
                                <w:rFonts w:cs="Arial"/>
                                <w:color w:val="31849B" w:themeColor="accent5" w:themeShade="BF"/>
                                <w:sz w:val="20"/>
                                <w:szCs w:val="18"/>
                                <w:lang w:val="en-US"/>
                                <w:rPrChange w:id="342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28" w:author="Benjamin" w:date="2014-12-10T13:32:00Z">
                                  <w:rPr>
                                    <w:rFonts w:cs="Arial"/>
                                    <w:color w:val="31849B" w:themeColor="accent5" w:themeShade="BF"/>
                                    <w:sz w:val="18"/>
                                    <w:szCs w:val="18"/>
                                    <w:lang w:val="en-US"/>
                                  </w:rPr>
                                </w:rPrChange>
                              </w:rPr>
                              <w:t>Built on realistic considerations of capacity and costs?</w:t>
                            </w:r>
                          </w:p>
                          <w:p w14:paraId="44F59C62" w14:textId="77777777" w:rsidR="00B85889" w:rsidRPr="0000710A" w:rsidRDefault="00B85889" w:rsidP="00C06DC1">
                            <w:pPr>
                              <w:tabs>
                                <w:tab w:val="left" w:pos="6480"/>
                              </w:tabs>
                              <w:spacing w:after="0"/>
                              <w:rPr>
                                <w:rFonts w:cs="Arial"/>
                                <w:color w:val="31849B" w:themeColor="accent5" w:themeShade="BF"/>
                                <w:sz w:val="20"/>
                                <w:szCs w:val="18"/>
                                <w:lang w:val="en-US"/>
                                <w:rPrChange w:id="342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30" w:author="Benjamin" w:date="2014-12-10T13:32:00Z">
                                  <w:rPr>
                                    <w:rFonts w:cs="Arial"/>
                                    <w:color w:val="31849B" w:themeColor="accent5" w:themeShade="BF"/>
                                    <w:sz w:val="18"/>
                                    <w:szCs w:val="18"/>
                                    <w:lang w:val="en-US"/>
                                  </w:rPr>
                                </w:rPrChange>
                              </w:rPr>
                              <w:t>Having the assurance of all stakeholders that they will implement their parts?</w:t>
                            </w:r>
                          </w:p>
                          <w:p w14:paraId="1D7D2BDA" w14:textId="77777777" w:rsidR="00B85889" w:rsidRPr="0000710A" w:rsidRDefault="00B85889" w:rsidP="00C06DC1">
                            <w:pPr>
                              <w:tabs>
                                <w:tab w:val="left" w:pos="6480"/>
                              </w:tabs>
                              <w:rPr>
                                <w:rFonts w:cs="Arial"/>
                                <w:color w:val="31849B" w:themeColor="accent5" w:themeShade="BF"/>
                                <w:sz w:val="20"/>
                                <w:szCs w:val="18"/>
                                <w:lang w:val="en-US"/>
                                <w:rPrChange w:id="3431"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32" w:author="Benjamin" w:date="2014-12-10T13:32:00Z">
                                  <w:rPr>
                                    <w:rFonts w:cs="Arial"/>
                                    <w:color w:val="31849B" w:themeColor="accent5" w:themeShade="BF"/>
                                    <w:sz w:val="18"/>
                                    <w:szCs w:val="18"/>
                                    <w:lang w:val="en-US"/>
                                  </w:rPr>
                                </w:rPrChange>
                              </w:rPr>
                              <w:t>Developed with the full involvement of all key stakeholders?</w:t>
                            </w:r>
                          </w:p>
                          <w:p w14:paraId="66081246"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33"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34" w:author="Benjamin" w:date="2014-12-10T13:32:00Z">
                                  <w:rPr>
                                    <w:rFonts w:cs="Arial"/>
                                    <w:b/>
                                    <w:bCs/>
                                    <w:iCs/>
                                    <w:color w:val="31849B" w:themeColor="accent5" w:themeShade="BF"/>
                                    <w:sz w:val="18"/>
                                    <w:szCs w:val="18"/>
                                    <w:lang w:val="en-US"/>
                                  </w:rPr>
                                </w:rPrChange>
                              </w:rPr>
                              <w:t>Is it acceptable?</w:t>
                            </w:r>
                          </w:p>
                          <w:p w14:paraId="5EB1FD97" w14:textId="77777777" w:rsidR="00B85889" w:rsidRPr="0000710A" w:rsidRDefault="00B85889" w:rsidP="00C06DC1">
                            <w:pPr>
                              <w:tabs>
                                <w:tab w:val="left" w:pos="6480"/>
                              </w:tabs>
                              <w:spacing w:after="0"/>
                              <w:rPr>
                                <w:rFonts w:cs="Arial"/>
                                <w:color w:val="31849B" w:themeColor="accent5" w:themeShade="BF"/>
                                <w:sz w:val="20"/>
                                <w:szCs w:val="18"/>
                                <w:lang w:val="en-US"/>
                                <w:rPrChange w:id="343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36" w:author="Benjamin" w:date="2014-12-10T13:32:00Z">
                                  <w:rPr>
                                    <w:rFonts w:cs="Arial"/>
                                    <w:color w:val="31849B" w:themeColor="accent5" w:themeShade="BF"/>
                                    <w:sz w:val="18"/>
                                    <w:szCs w:val="18"/>
                                    <w:lang w:val="en-US"/>
                                  </w:rPr>
                                </w:rPrChange>
                              </w:rPr>
                              <w:t>Resolving the grievances that gave rise to the dispute?</w:t>
                            </w:r>
                          </w:p>
                          <w:p w14:paraId="6D5A74DA" w14:textId="77777777" w:rsidR="00B85889" w:rsidRPr="0000710A" w:rsidRDefault="00B85889" w:rsidP="00C06DC1">
                            <w:pPr>
                              <w:tabs>
                                <w:tab w:val="left" w:pos="6480"/>
                              </w:tabs>
                              <w:spacing w:after="0"/>
                              <w:rPr>
                                <w:rFonts w:cs="Arial"/>
                                <w:color w:val="31849B" w:themeColor="accent5" w:themeShade="BF"/>
                                <w:sz w:val="20"/>
                                <w:szCs w:val="18"/>
                                <w:lang w:val="en-US"/>
                                <w:rPrChange w:id="343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38" w:author="Benjamin" w:date="2014-12-10T13:32:00Z">
                                  <w:rPr>
                                    <w:rFonts w:cs="Arial"/>
                                    <w:color w:val="31849B" w:themeColor="accent5" w:themeShade="BF"/>
                                    <w:sz w:val="18"/>
                                    <w:szCs w:val="18"/>
                                    <w:lang w:val="en-US"/>
                                  </w:rPr>
                                </w:rPrChange>
                              </w:rPr>
                              <w:t>Acknowledging past problems and addressing them?</w:t>
                            </w:r>
                          </w:p>
                          <w:p w14:paraId="4241B7B8" w14:textId="77777777" w:rsidR="00B85889" w:rsidRPr="0000710A" w:rsidRDefault="00B85889" w:rsidP="00C06DC1">
                            <w:pPr>
                              <w:tabs>
                                <w:tab w:val="left" w:pos="6480"/>
                              </w:tabs>
                              <w:spacing w:after="0"/>
                              <w:rPr>
                                <w:rFonts w:cs="Arial"/>
                                <w:color w:val="31849B" w:themeColor="accent5" w:themeShade="BF"/>
                                <w:sz w:val="20"/>
                                <w:szCs w:val="18"/>
                                <w:lang w:val="en-US"/>
                                <w:rPrChange w:id="343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40" w:author="Benjamin" w:date="2014-12-10T13:32:00Z">
                                  <w:rPr>
                                    <w:rFonts w:cs="Arial"/>
                                    <w:color w:val="31849B" w:themeColor="accent5" w:themeShade="BF"/>
                                    <w:sz w:val="18"/>
                                    <w:szCs w:val="18"/>
                                    <w:lang w:val="en-US"/>
                                  </w:rPr>
                                </w:rPrChange>
                              </w:rPr>
                              <w:t>Meeting the underlying interests and needs of the primary stakeholders?</w:t>
                            </w:r>
                          </w:p>
                          <w:p w14:paraId="6E31F6AA" w14:textId="77777777" w:rsidR="00B85889" w:rsidRPr="0000710A" w:rsidRDefault="00B85889" w:rsidP="00C06DC1">
                            <w:pPr>
                              <w:tabs>
                                <w:tab w:val="left" w:pos="6480"/>
                              </w:tabs>
                              <w:rPr>
                                <w:rFonts w:cs="Arial"/>
                                <w:color w:val="31849B" w:themeColor="accent5" w:themeShade="BF"/>
                                <w:sz w:val="20"/>
                                <w:szCs w:val="18"/>
                                <w:lang w:val="en-US"/>
                                <w:rPrChange w:id="3441"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42" w:author="Benjamin" w:date="2014-12-10T13:32:00Z">
                                  <w:rPr>
                                    <w:rFonts w:cs="Arial"/>
                                    <w:color w:val="31849B" w:themeColor="accent5" w:themeShade="BF"/>
                                    <w:sz w:val="18"/>
                                    <w:szCs w:val="18"/>
                                    <w:lang w:val="en-US"/>
                                  </w:rPr>
                                </w:rPrChange>
                              </w:rPr>
                              <w:t>Arrived at by a process that was perceived as fair by and to all?</w:t>
                            </w:r>
                          </w:p>
                          <w:p w14:paraId="0DD0DC62"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43"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44" w:author="Benjamin" w:date="2014-12-10T13:32:00Z">
                                  <w:rPr>
                                    <w:rFonts w:cs="Arial"/>
                                    <w:b/>
                                    <w:bCs/>
                                    <w:iCs/>
                                    <w:color w:val="31849B" w:themeColor="accent5" w:themeShade="BF"/>
                                    <w:sz w:val="18"/>
                                    <w:szCs w:val="18"/>
                                    <w:lang w:val="en-US"/>
                                  </w:rPr>
                                </w:rPrChange>
                              </w:rPr>
                              <w:t>Is it workable?</w:t>
                            </w:r>
                          </w:p>
                          <w:p w14:paraId="20A36290" w14:textId="77777777" w:rsidR="00B85889" w:rsidRPr="0000710A" w:rsidRDefault="00B85889" w:rsidP="00C06DC1">
                            <w:pPr>
                              <w:tabs>
                                <w:tab w:val="left" w:pos="6480"/>
                              </w:tabs>
                              <w:spacing w:after="0"/>
                              <w:rPr>
                                <w:rFonts w:cs="Arial"/>
                                <w:color w:val="31849B" w:themeColor="accent5" w:themeShade="BF"/>
                                <w:sz w:val="20"/>
                                <w:szCs w:val="18"/>
                                <w:lang w:val="en-US"/>
                                <w:rPrChange w:id="344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46" w:author="Benjamin" w:date="2014-12-10T13:32:00Z">
                                  <w:rPr>
                                    <w:rFonts w:cs="Arial"/>
                                    <w:color w:val="31849B" w:themeColor="accent5" w:themeShade="BF"/>
                                    <w:sz w:val="18"/>
                                    <w:szCs w:val="18"/>
                                    <w:lang w:val="en-US"/>
                                  </w:rPr>
                                </w:rPrChange>
                              </w:rPr>
                              <w:t>Providing benefits (incentives) for all implementing parties?</w:t>
                            </w:r>
                          </w:p>
                          <w:p w14:paraId="3708E250" w14:textId="77777777" w:rsidR="00B85889" w:rsidRPr="0000710A" w:rsidRDefault="00B85889" w:rsidP="00C06DC1">
                            <w:pPr>
                              <w:tabs>
                                <w:tab w:val="left" w:pos="6480"/>
                              </w:tabs>
                              <w:spacing w:after="0"/>
                              <w:rPr>
                                <w:rFonts w:cs="Arial"/>
                                <w:color w:val="31849B" w:themeColor="accent5" w:themeShade="BF"/>
                                <w:sz w:val="20"/>
                                <w:szCs w:val="18"/>
                                <w:lang w:val="en-US"/>
                                <w:rPrChange w:id="344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48" w:author="Benjamin" w:date="2014-12-10T13:32:00Z">
                                  <w:rPr>
                                    <w:rFonts w:cs="Arial"/>
                                    <w:color w:val="31849B" w:themeColor="accent5" w:themeShade="BF"/>
                                    <w:sz w:val="18"/>
                                    <w:szCs w:val="18"/>
                                    <w:lang w:val="en-US"/>
                                  </w:rPr>
                                </w:rPrChange>
                              </w:rPr>
                              <w:t>Not disadvantaging an excluded party?</w:t>
                            </w:r>
                          </w:p>
                          <w:p w14:paraId="6ADEF326" w14:textId="77777777" w:rsidR="00B85889" w:rsidRPr="0000710A" w:rsidRDefault="00B85889" w:rsidP="00C06DC1">
                            <w:pPr>
                              <w:tabs>
                                <w:tab w:val="left" w:pos="6480"/>
                              </w:tabs>
                              <w:spacing w:after="0"/>
                              <w:rPr>
                                <w:rFonts w:cs="Arial"/>
                                <w:color w:val="31849B" w:themeColor="accent5" w:themeShade="BF"/>
                                <w:sz w:val="20"/>
                                <w:szCs w:val="18"/>
                                <w:lang w:val="en-US"/>
                                <w:rPrChange w:id="344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50" w:author="Benjamin" w:date="2014-12-10T13:32:00Z">
                                  <w:rPr>
                                    <w:rFonts w:cs="Arial"/>
                                    <w:color w:val="31849B" w:themeColor="accent5" w:themeShade="BF"/>
                                    <w:sz w:val="18"/>
                                    <w:szCs w:val="18"/>
                                    <w:lang w:val="en-US"/>
                                  </w:rPr>
                                </w:rPrChange>
                              </w:rPr>
                              <w:t>Recognizing possible problems or changes in the future, and including mechanisms to deal with these, or acknowledging the needs for renegotiation?</w:t>
                            </w:r>
                          </w:p>
                          <w:p w14:paraId="0622DBB7" w14:textId="77777777" w:rsidR="00B85889" w:rsidRPr="0000710A" w:rsidRDefault="00B85889" w:rsidP="00C06DC1">
                            <w:pPr>
                              <w:tabs>
                                <w:tab w:val="left" w:pos="6480"/>
                              </w:tabs>
                              <w:spacing w:after="0"/>
                              <w:rPr>
                                <w:rFonts w:cs="Arial"/>
                                <w:color w:val="31849B" w:themeColor="accent5" w:themeShade="BF"/>
                                <w:sz w:val="20"/>
                                <w:szCs w:val="18"/>
                                <w:lang w:val="en-US"/>
                                <w:rPrChange w:id="3451"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52" w:author="Benjamin" w:date="2014-12-10T13:32:00Z">
                                  <w:rPr>
                                    <w:rFonts w:cs="Arial"/>
                                    <w:color w:val="31849B" w:themeColor="accent5" w:themeShade="BF"/>
                                    <w:sz w:val="18"/>
                                    <w:szCs w:val="18"/>
                                    <w:lang w:val="en-US"/>
                                  </w:rPr>
                                </w:rPrChange>
                              </w:rPr>
                              <w:t>Building working relationships among parties through its implementation?</w:t>
                            </w:r>
                          </w:p>
                          <w:p w14:paraId="0253A5F8" w14:textId="77777777" w:rsidR="00B85889" w:rsidRPr="0000710A" w:rsidRDefault="00B85889" w:rsidP="00C06DC1">
                            <w:pPr>
                              <w:tabs>
                                <w:tab w:val="left" w:pos="6480"/>
                              </w:tabs>
                              <w:spacing w:after="0"/>
                              <w:rPr>
                                <w:rFonts w:cs="Arial"/>
                                <w:i/>
                                <w:color w:val="31849B" w:themeColor="accent5" w:themeShade="BF"/>
                                <w:sz w:val="20"/>
                                <w:szCs w:val="18"/>
                                <w:rPrChange w:id="3453" w:author="Benjamin" w:date="2014-12-10T13:32:00Z">
                                  <w:rPr>
                                    <w:rFonts w:cs="Arial"/>
                                    <w:i/>
                                    <w:color w:val="31849B" w:themeColor="accent5" w:themeShade="BF"/>
                                    <w:sz w:val="18"/>
                                    <w:szCs w:val="18"/>
                                  </w:rPr>
                                </w:rPrChange>
                              </w:rPr>
                            </w:pPr>
                            <w:r w:rsidRPr="0000710A">
                              <w:rPr>
                                <w:rFonts w:cs="Arial"/>
                                <w:bCs/>
                                <w:i/>
                                <w:color w:val="31849B" w:themeColor="accent5" w:themeShade="BF"/>
                                <w:sz w:val="20"/>
                                <w:szCs w:val="18"/>
                                <w:rPrChange w:id="3454" w:author="Benjamin" w:date="2014-12-10T13:32:00Z">
                                  <w:rPr>
                                    <w:rFonts w:cs="Arial"/>
                                    <w:bCs/>
                                    <w:i/>
                                    <w:color w:val="31849B" w:themeColor="accent5" w:themeShade="BF"/>
                                    <w:sz w:val="18"/>
                                    <w:szCs w:val="18"/>
                                  </w:rPr>
                                </w:rPrChange>
                              </w:rPr>
                              <w:t xml:space="preserve">Source: </w:t>
                            </w:r>
                            <w:proofErr w:type="spellStart"/>
                            <w:r w:rsidRPr="0000710A">
                              <w:rPr>
                                <w:rFonts w:cs="Arial"/>
                                <w:bCs/>
                                <w:i/>
                                <w:color w:val="31849B" w:themeColor="accent5" w:themeShade="BF"/>
                                <w:sz w:val="20"/>
                                <w:szCs w:val="18"/>
                                <w:rPrChange w:id="3455" w:author="Benjamin" w:date="2014-12-10T13:32:00Z">
                                  <w:rPr>
                                    <w:rFonts w:cs="Arial"/>
                                    <w:bCs/>
                                    <w:i/>
                                    <w:color w:val="31849B" w:themeColor="accent5" w:themeShade="BF"/>
                                    <w:sz w:val="18"/>
                                    <w:szCs w:val="18"/>
                                  </w:rPr>
                                </w:rPrChange>
                              </w:rPr>
                              <w:t>Godschalk</w:t>
                            </w:r>
                            <w:proofErr w:type="spellEnd"/>
                            <w:r w:rsidRPr="0000710A">
                              <w:rPr>
                                <w:rFonts w:cs="Arial"/>
                                <w:bCs/>
                                <w:i/>
                                <w:color w:val="31849B" w:themeColor="accent5" w:themeShade="BF"/>
                                <w:sz w:val="20"/>
                                <w:szCs w:val="18"/>
                                <w:rPrChange w:id="3456" w:author="Benjamin" w:date="2014-12-10T13:32:00Z">
                                  <w:rPr>
                                    <w:rFonts w:cs="Arial"/>
                                    <w:bCs/>
                                    <w:i/>
                                    <w:color w:val="31849B" w:themeColor="accent5" w:themeShade="BF"/>
                                    <w:sz w:val="18"/>
                                    <w:szCs w:val="18"/>
                                  </w:rPr>
                                </w:rPrChange>
                              </w:rPr>
                              <w:t xml:space="preserve"> et </w:t>
                            </w:r>
                            <w:proofErr w:type="gramStart"/>
                            <w:r w:rsidRPr="0000710A">
                              <w:rPr>
                                <w:rFonts w:cs="Arial"/>
                                <w:bCs/>
                                <w:i/>
                                <w:color w:val="31849B" w:themeColor="accent5" w:themeShade="BF"/>
                                <w:sz w:val="20"/>
                                <w:szCs w:val="18"/>
                                <w:rPrChange w:id="3457" w:author="Benjamin" w:date="2014-12-10T13:32:00Z">
                                  <w:rPr>
                                    <w:rFonts w:cs="Arial"/>
                                    <w:bCs/>
                                    <w:i/>
                                    <w:color w:val="31849B" w:themeColor="accent5" w:themeShade="BF"/>
                                    <w:sz w:val="18"/>
                                    <w:szCs w:val="18"/>
                                  </w:rPr>
                                </w:rPrChange>
                              </w:rPr>
                              <w:t>al.,</w:t>
                            </w:r>
                            <w:proofErr w:type="gramEnd"/>
                            <w:r w:rsidRPr="0000710A">
                              <w:rPr>
                                <w:rFonts w:cs="Arial"/>
                                <w:bCs/>
                                <w:i/>
                                <w:color w:val="31849B" w:themeColor="accent5" w:themeShade="BF"/>
                                <w:sz w:val="20"/>
                                <w:szCs w:val="18"/>
                                <w:rPrChange w:id="3458" w:author="Benjamin" w:date="2014-12-10T13:32:00Z">
                                  <w:rPr>
                                    <w:rFonts w:cs="Arial"/>
                                    <w:bCs/>
                                    <w:i/>
                                    <w:color w:val="31849B" w:themeColor="accent5" w:themeShade="BF"/>
                                    <w:sz w:val="18"/>
                                    <w:szCs w:val="18"/>
                                  </w:rPr>
                                </w:rPrChange>
                              </w:rPr>
                              <w:t xml:space="preserve"> 1994</w:t>
                            </w:r>
                          </w:p>
                          <w:p w14:paraId="5E12CE31" w14:textId="77777777" w:rsidR="00B85889" w:rsidRPr="0000710A" w:rsidRDefault="00B85889" w:rsidP="00C06DC1">
                            <w:pPr>
                              <w:spacing w:after="0"/>
                              <w:jc w:val="center"/>
                              <w:rPr>
                                <w:color w:val="31849B" w:themeColor="accent5" w:themeShade="BF"/>
                                <w:sz w:val="20"/>
                                <w:szCs w:val="18"/>
                                <w:rPrChange w:id="3459" w:author="Benjamin" w:date="2014-12-10T13:32:00Z">
                                  <w:rPr>
                                    <w:color w:val="31849B" w:themeColor="accent5" w:themeShade="BF"/>
                                    <w:sz w:val="18"/>
                                    <w:szCs w:val="18"/>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o:spid="_x0000_s1078" style="position:absolute;left:0;text-align:left;margin-left:-.75pt;margin-top:-.55pt;width:453.5pt;height:30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" fillcolor="#eeece1 [3214]" stroked="f" strokeweight="2pt">
                <v:textbox>
                  <w:txbxContent>
                    <w:p w14:paraId="4D1E1C09" w14:textId="77777777" w:rsidR="00B85889" w:rsidRPr="00C06DC1" w:rsidRDefault="00B85889" w:rsidP="00C06DC1">
                      <w:pPr>
                        <w:pStyle w:val="Heading1"/>
                        <w:tabs>
                          <w:tab w:val="left" w:pos="6480"/>
                        </w:tabs>
                        <w:spacing w:after="200"/>
                        <w:rPr>
                          <w:rFonts w:ascii="Arial" w:hAnsi="Arial" w:cs="Arial"/>
                          <w:bCs w:val="0"/>
                          <w:color w:val="31849B" w:themeColor="accent5" w:themeShade="BF"/>
                          <w:sz w:val="18"/>
                          <w:szCs w:val="18"/>
                        </w:rPr>
                      </w:pPr>
                      <w:bookmarkStart w:id="3460" w:name="_Toc205523385"/>
                      <w:r w:rsidRPr="00C06DC1">
                        <w:rPr>
                          <w:rFonts w:ascii="Arial" w:hAnsi="Arial" w:cs="Arial"/>
                          <w:bCs w:val="0"/>
                          <w:color w:val="31849B" w:themeColor="accent5" w:themeShade="BF"/>
                          <w:sz w:val="18"/>
                          <w:szCs w:val="18"/>
                        </w:rPr>
                        <w:t>Box 3.4: Characteristics of a durable agreement</w:t>
                      </w:r>
                      <w:bookmarkEnd w:id="3460"/>
                    </w:p>
                    <w:p w14:paraId="17265539"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61"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62" w:author="Benjamin" w:date="2014-12-10T13:32:00Z">
                            <w:rPr>
                              <w:rFonts w:cs="Arial"/>
                              <w:b/>
                              <w:bCs/>
                              <w:iCs/>
                              <w:color w:val="31849B" w:themeColor="accent5" w:themeShade="BF"/>
                              <w:sz w:val="18"/>
                              <w:szCs w:val="18"/>
                              <w:lang w:val="en-US"/>
                            </w:rPr>
                          </w:rPrChange>
                        </w:rPr>
                        <w:t>Is it honest?</w:t>
                      </w:r>
                    </w:p>
                    <w:p w14:paraId="34A017EA" w14:textId="77777777" w:rsidR="00B85889" w:rsidRPr="0000710A" w:rsidRDefault="00B85889" w:rsidP="00C06DC1">
                      <w:pPr>
                        <w:tabs>
                          <w:tab w:val="left" w:pos="6480"/>
                        </w:tabs>
                        <w:spacing w:after="0"/>
                        <w:rPr>
                          <w:rFonts w:cs="Arial"/>
                          <w:color w:val="31849B" w:themeColor="accent5" w:themeShade="BF"/>
                          <w:sz w:val="20"/>
                          <w:szCs w:val="18"/>
                          <w:lang w:val="en-US"/>
                          <w:rPrChange w:id="3463"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64" w:author="Benjamin" w:date="2014-12-10T13:32:00Z">
                            <w:rPr>
                              <w:rFonts w:cs="Arial"/>
                              <w:color w:val="31849B" w:themeColor="accent5" w:themeShade="BF"/>
                              <w:sz w:val="18"/>
                              <w:szCs w:val="18"/>
                              <w:lang w:val="en-US"/>
                            </w:rPr>
                          </w:rPrChange>
                        </w:rPr>
                        <w:t>Based on the best available and jointly developed information?</w:t>
                      </w:r>
                    </w:p>
                    <w:p w14:paraId="7CC24C4A" w14:textId="77777777" w:rsidR="00B85889" w:rsidRPr="0000710A" w:rsidRDefault="00B85889" w:rsidP="00C06DC1">
                      <w:pPr>
                        <w:tabs>
                          <w:tab w:val="left" w:pos="6480"/>
                        </w:tabs>
                        <w:spacing w:after="0"/>
                        <w:rPr>
                          <w:rFonts w:cs="Arial"/>
                          <w:color w:val="31849B" w:themeColor="accent5" w:themeShade="BF"/>
                          <w:sz w:val="20"/>
                          <w:szCs w:val="18"/>
                          <w:lang w:val="en-US"/>
                          <w:rPrChange w:id="346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66" w:author="Benjamin" w:date="2014-12-10T13:32:00Z">
                            <w:rPr>
                              <w:rFonts w:cs="Arial"/>
                              <w:color w:val="31849B" w:themeColor="accent5" w:themeShade="BF"/>
                              <w:sz w:val="18"/>
                              <w:szCs w:val="18"/>
                              <w:lang w:val="en-US"/>
                            </w:rPr>
                          </w:rPrChange>
                        </w:rPr>
                        <w:t>Built on realistic considerations of capacity and costs?</w:t>
                      </w:r>
                    </w:p>
                    <w:p w14:paraId="44F59C62" w14:textId="77777777" w:rsidR="00B85889" w:rsidRPr="0000710A" w:rsidRDefault="00B85889" w:rsidP="00C06DC1">
                      <w:pPr>
                        <w:tabs>
                          <w:tab w:val="left" w:pos="6480"/>
                        </w:tabs>
                        <w:spacing w:after="0"/>
                        <w:rPr>
                          <w:rFonts w:cs="Arial"/>
                          <w:color w:val="31849B" w:themeColor="accent5" w:themeShade="BF"/>
                          <w:sz w:val="20"/>
                          <w:szCs w:val="18"/>
                          <w:lang w:val="en-US"/>
                          <w:rPrChange w:id="346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68" w:author="Benjamin" w:date="2014-12-10T13:32:00Z">
                            <w:rPr>
                              <w:rFonts w:cs="Arial"/>
                              <w:color w:val="31849B" w:themeColor="accent5" w:themeShade="BF"/>
                              <w:sz w:val="18"/>
                              <w:szCs w:val="18"/>
                              <w:lang w:val="en-US"/>
                            </w:rPr>
                          </w:rPrChange>
                        </w:rPr>
                        <w:t>Having the assurance of all stakeholders that they will implement their parts?</w:t>
                      </w:r>
                    </w:p>
                    <w:p w14:paraId="1D7D2BDA" w14:textId="77777777" w:rsidR="00B85889" w:rsidRPr="0000710A" w:rsidRDefault="00B85889" w:rsidP="00C06DC1">
                      <w:pPr>
                        <w:tabs>
                          <w:tab w:val="left" w:pos="6480"/>
                        </w:tabs>
                        <w:rPr>
                          <w:rFonts w:cs="Arial"/>
                          <w:color w:val="31849B" w:themeColor="accent5" w:themeShade="BF"/>
                          <w:sz w:val="20"/>
                          <w:szCs w:val="18"/>
                          <w:lang w:val="en-US"/>
                          <w:rPrChange w:id="346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70" w:author="Benjamin" w:date="2014-12-10T13:32:00Z">
                            <w:rPr>
                              <w:rFonts w:cs="Arial"/>
                              <w:color w:val="31849B" w:themeColor="accent5" w:themeShade="BF"/>
                              <w:sz w:val="18"/>
                              <w:szCs w:val="18"/>
                              <w:lang w:val="en-US"/>
                            </w:rPr>
                          </w:rPrChange>
                        </w:rPr>
                        <w:t>Developed with the full involvement of all key stakeholders?</w:t>
                      </w:r>
                    </w:p>
                    <w:p w14:paraId="66081246"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71"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72" w:author="Benjamin" w:date="2014-12-10T13:32:00Z">
                            <w:rPr>
                              <w:rFonts w:cs="Arial"/>
                              <w:b/>
                              <w:bCs/>
                              <w:iCs/>
                              <w:color w:val="31849B" w:themeColor="accent5" w:themeShade="BF"/>
                              <w:sz w:val="18"/>
                              <w:szCs w:val="18"/>
                              <w:lang w:val="en-US"/>
                            </w:rPr>
                          </w:rPrChange>
                        </w:rPr>
                        <w:t>Is it acceptable?</w:t>
                      </w:r>
                    </w:p>
                    <w:p w14:paraId="5EB1FD97" w14:textId="77777777" w:rsidR="00B85889" w:rsidRPr="0000710A" w:rsidRDefault="00B85889" w:rsidP="00C06DC1">
                      <w:pPr>
                        <w:tabs>
                          <w:tab w:val="left" w:pos="6480"/>
                        </w:tabs>
                        <w:spacing w:after="0"/>
                        <w:rPr>
                          <w:rFonts w:cs="Arial"/>
                          <w:color w:val="31849B" w:themeColor="accent5" w:themeShade="BF"/>
                          <w:sz w:val="20"/>
                          <w:szCs w:val="18"/>
                          <w:lang w:val="en-US"/>
                          <w:rPrChange w:id="3473"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74" w:author="Benjamin" w:date="2014-12-10T13:32:00Z">
                            <w:rPr>
                              <w:rFonts w:cs="Arial"/>
                              <w:color w:val="31849B" w:themeColor="accent5" w:themeShade="BF"/>
                              <w:sz w:val="18"/>
                              <w:szCs w:val="18"/>
                              <w:lang w:val="en-US"/>
                            </w:rPr>
                          </w:rPrChange>
                        </w:rPr>
                        <w:t>Resolving the grievances that gave rise to the dispute?</w:t>
                      </w:r>
                    </w:p>
                    <w:p w14:paraId="6D5A74DA" w14:textId="77777777" w:rsidR="00B85889" w:rsidRPr="0000710A" w:rsidRDefault="00B85889" w:rsidP="00C06DC1">
                      <w:pPr>
                        <w:tabs>
                          <w:tab w:val="left" w:pos="6480"/>
                        </w:tabs>
                        <w:spacing w:after="0"/>
                        <w:rPr>
                          <w:rFonts w:cs="Arial"/>
                          <w:color w:val="31849B" w:themeColor="accent5" w:themeShade="BF"/>
                          <w:sz w:val="20"/>
                          <w:szCs w:val="18"/>
                          <w:lang w:val="en-US"/>
                          <w:rPrChange w:id="347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76" w:author="Benjamin" w:date="2014-12-10T13:32:00Z">
                            <w:rPr>
                              <w:rFonts w:cs="Arial"/>
                              <w:color w:val="31849B" w:themeColor="accent5" w:themeShade="BF"/>
                              <w:sz w:val="18"/>
                              <w:szCs w:val="18"/>
                              <w:lang w:val="en-US"/>
                            </w:rPr>
                          </w:rPrChange>
                        </w:rPr>
                        <w:t>Acknowledging past problems and addressing them?</w:t>
                      </w:r>
                    </w:p>
                    <w:p w14:paraId="4241B7B8" w14:textId="77777777" w:rsidR="00B85889" w:rsidRPr="0000710A" w:rsidRDefault="00B85889" w:rsidP="00C06DC1">
                      <w:pPr>
                        <w:tabs>
                          <w:tab w:val="left" w:pos="6480"/>
                        </w:tabs>
                        <w:spacing w:after="0"/>
                        <w:rPr>
                          <w:rFonts w:cs="Arial"/>
                          <w:color w:val="31849B" w:themeColor="accent5" w:themeShade="BF"/>
                          <w:sz w:val="20"/>
                          <w:szCs w:val="18"/>
                          <w:lang w:val="en-US"/>
                          <w:rPrChange w:id="347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78" w:author="Benjamin" w:date="2014-12-10T13:32:00Z">
                            <w:rPr>
                              <w:rFonts w:cs="Arial"/>
                              <w:color w:val="31849B" w:themeColor="accent5" w:themeShade="BF"/>
                              <w:sz w:val="18"/>
                              <w:szCs w:val="18"/>
                              <w:lang w:val="en-US"/>
                            </w:rPr>
                          </w:rPrChange>
                        </w:rPr>
                        <w:t>Meeting the underlying interests and needs of the primary stakeholders?</w:t>
                      </w:r>
                    </w:p>
                    <w:p w14:paraId="6E31F6AA" w14:textId="77777777" w:rsidR="00B85889" w:rsidRPr="0000710A" w:rsidRDefault="00B85889" w:rsidP="00C06DC1">
                      <w:pPr>
                        <w:tabs>
                          <w:tab w:val="left" w:pos="6480"/>
                        </w:tabs>
                        <w:rPr>
                          <w:rFonts w:cs="Arial"/>
                          <w:color w:val="31849B" w:themeColor="accent5" w:themeShade="BF"/>
                          <w:sz w:val="20"/>
                          <w:szCs w:val="18"/>
                          <w:lang w:val="en-US"/>
                          <w:rPrChange w:id="347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80" w:author="Benjamin" w:date="2014-12-10T13:32:00Z">
                            <w:rPr>
                              <w:rFonts w:cs="Arial"/>
                              <w:color w:val="31849B" w:themeColor="accent5" w:themeShade="BF"/>
                              <w:sz w:val="18"/>
                              <w:szCs w:val="18"/>
                              <w:lang w:val="en-US"/>
                            </w:rPr>
                          </w:rPrChange>
                        </w:rPr>
                        <w:t>Arrived at by a process that was perceived as fair by and to all?</w:t>
                      </w:r>
                    </w:p>
                    <w:p w14:paraId="0DD0DC62" w14:textId="77777777" w:rsidR="00B85889" w:rsidRPr="0000710A" w:rsidRDefault="00B85889" w:rsidP="00C06DC1">
                      <w:pPr>
                        <w:tabs>
                          <w:tab w:val="left" w:pos="6480"/>
                        </w:tabs>
                        <w:spacing w:after="0"/>
                        <w:rPr>
                          <w:rFonts w:cs="Arial"/>
                          <w:b/>
                          <w:bCs/>
                          <w:iCs/>
                          <w:color w:val="31849B" w:themeColor="accent5" w:themeShade="BF"/>
                          <w:sz w:val="20"/>
                          <w:szCs w:val="18"/>
                          <w:lang w:val="en-US"/>
                          <w:rPrChange w:id="3481" w:author="Benjamin" w:date="2014-12-10T13:32:00Z">
                            <w:rPr>
                              <w:rFonts w:cs="Arial"/>
                              <w:b/>
                              <w:bCs/>
                              <w:iCs/>
                              <w:color w:val="31849B" w:themeColor="accent5" w:themeShade="BF"/>
                              <w:sz w:val="18"/>
                              <w:szCs w:val="18"/>
                              <w:lang w:val="en-US"/>
                            </w:rPr>
                          </w:rPrChange>
                        </w:rPr>
                      </w:pPr>
                      <w:r w:rsidRPr="0000710A">
                        <w:rPr>
                          <w:rFonts w:cs="Arial"/>
                          <w:b/>
                          <w:bCs/>
                          <w:iCs/>
                          <w:color w:val="31849B" w:themeColor="accent5" w:themeShade="BF"/>
                          <w:sz w:val="20"/>
                          <w:szCs w:val="18"/>
                          <w:lang w:val="en-US"/>
                          <w:rPrChange w:id="3482" w:author="Benjamin" w:date="2014-12-10T13:32:00Z">
                            <w:rPr>
                              <w:rFonts w:cs="Arial"/>
                              <w:b/>
                              <w:bCs/>
                              <w:iCs/>
                              <w:color w:val="31849B" w:themeColor="accent5" w:themeShade="BF"/>
                              <w:sz w:val="18"/>
                              <w:szCs w:val="18"/>
                              <w:lang w:val="en-US"/>
                            </w:rPr>
                          </w:rPrChange>
                        </w:rPr>
                        <w:t>Is it workable?</w:t>
                      </w:r>
                    </w:p>
                    <w:p w14:paraId="20A36290" w14:textId="77777777" w:rsidR="00B85889" w:rsidRPr="0000710A" w:rsidRDefault="00B85889" w:rsidP="00C06DC1">
                      <w:pPr>
                        <w:tabs>
                          <w:tab w:val="left" w:pos="6480"/>
                        </w:tabs>
                        <w:spacing w:after="0"/>
                        <w:rPr>
                          <w:rFonts w:cs="Arial"/>
                          <w:color w:val="31849B" w:themeColor="accent5" w:themeShade="BF"/>
                          <w:sz w:val="20"/>
                          <w:szCs w:val="18"/>
                          <w:lang w:val="en-US"/>
                          <w:rPrChange w:id="3483"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84" w:author="Benjamin" w:date="2014-12-10T13:32:00Z">
                            <w:rPr>
                              <w:rFonts w:cs="Arial"/>
                              <w:color w:val="31849B" w:themeColor="accent5" w:themeShade="BF"/>
                              <w:sz w:val="18"/>
                              <w:szCs w:val="18"/>
                              <w:lang w:val="en-US"/>
                            </w:rPr>
                          </w:rPrChange>
                        </w:rPr>
                        <w:t>Providing benefits (incentives) for all implementing parties?</w:t>
                      </w:r>
                    </w:p>
                    <w:p w14:paraId="3708E250" w14:textId="77777777" w:rsidR="00B85889" w:rsidRPr="0000710A" w:rsidRDefault="00B85889" w:rsidP="00C06DC1">
                      <w:pPr>
                        <w:tabs>
                          <w:tab w:val="left" w:pos="6480"/>
                        </w:tabs>
                        <w:spacing w:after="0"/>
                        <w:rPr>
                          <w:rFonts w:cs="Arial"/>
                          <w:color w:val="31849B" w:themeColor="accent5" w:themeShade="BF"/>
                          <w:sz w:val="20"/>
                          <w:szCs w:val="18"/>
                          <w:lang w:val="en-US"/>
                          <w:rPrChange w:id="3485"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86" w:author="Benjamin" w:date="2014-12-10T13:32:00Z">
                            <w:rPr>
                              <w:rFonts w:cs="Arial"/>
                              <w:color w:val="31849B" w:themeColor="accent5" w:themeShade="BF"/>
                              <w:sz w:val="18"/>
                              <w:szCs w:val="18"/>
                              <w:lang w:val="en-US"/>
                            </w:rPr>
                          </w:rPrChange>
                        </w:rPr>
                        <w:t>Not disadvantaging an excluded party?</w:t>
                      </w:r>
                    </w:p>
                    <w:p w14:paraId="6ADEF326" w14:textId="77777777" w:rsidR="00B85889" w:rsidRPr="0000710A" w:rsidRDefault="00B85889" w:rsidP="00C06DC1">
                      <w:pPr>
                        <w:tabs>
                          <w:tab w:val="left" w:pos="6480"/>
                        </w:tabs>
                        <w:spacing w:after="0"/>
                        <w:rPr>
                          <w:rFonts w:cs="Arial"/>
                          <w:color w:val="31849B" w:themeColor="accent5" w:themeShade="BF"/>
                          <w:sz w:val="20"/>
                          <w:szCs w:val="18"/>
                          <w:lang w:val="en-US"/>
                          <w:rPrChange w:id="3487"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88" w:author="Benjamin" w:date="2014-12-10T13:32:00Z">
                            <w:rPr>
                              <w:rFonts w:cs="Arial"/>
                              <w:color w:val="31849B" w:themeColor="accent5" w:themeShade="BF"/>
                              <w:sz w:val="18"/>
                              <w:szCs w:val="18"/>
                              <w:lang w:val="en-US"/>
                            </w:rPr>
                          </w:rPrChange>
                        </w:rPr>
                        <w:t>Recognizing possible problems or changes in the future, and including mechanisms to deal with these, or acknowledging the needs for renegotiation?</w:t>
                      </w:r>
                    </w:p>
                    <w:p w14:paraId="0622DBB7" w14:textId="77777777" w:rsidR="00B85889" w:rsidRPr="0000710A" w:rsidRDefault="00B85889" w:rsidP="00C06DC1">
                      <w:pPr>
                        <w:tabs>
                          <w:tab w:val="left" w:pos="6480"/>
                        </w:tabs>
                        <w:spacing w:after="0"/>
                        <w:rPr>
                          <w:rFonts w:cs="Arial"/>
                          <w:color w:val="31849B" w:themeColor="accent5" w:themeShade="BF"/>
                          <w:sz w:val="20"/>
                          <w:szCs w:val="18"/>
                          <w:lang w:val="en-US"/>
                          <w:rPrChange w:id="3489" w:author="Benjamin" w:date="2014-12-10T13:32: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490" w:author="Benjamin" w:date="2014-12-10T13:32:00Z">
                            <w:rPr>
                              <w:rFonts w:cs="Arial"/>
                              <w:color w:val="31849B" w:themeColor="accent5" w:themeShade="BF"/>
                              <w:sz w:val="18"/>
                              <w:szCs w:val="18"/>
                              <w:lang w:val="en-US"/>
                            </w:rPr>
                          </w:rPrChange>
                        </w:rPr>
                        <w:t>Building working relationships among parties through its implementation?</w:t>
                      </w:r>
                    </w:p>
                    <w:p w14:paraId="0253A5F8" w14:textId="77777777" w:rsidR="00B85889" w:rsidRPr="0000710A" w:rsidRDefault="00B85889" w:rsidP="00C06DC1">
                      <w:pPr>
                        <w:tabs>
                          <w:tab w:val="left" w:pos="6480"/>
                        </w:tabs>
                        <w:spacing w:after="0"/>
                        <w:rPr>
                          <w:rFonts w:cs="Arial"/>
                          <w:i/>
                          <w:color w:val="31849B" w:themeColor="accent5" w:themeShade="BF"/>
                          <w:sz w:val="20"/>
                          <w:szCs w:val="18"/>
                          <w:rPrChange w:id="3491" w:author="Benjamin" w:date="2014-12-10T13:32:00Z">
                            <w:rPr>
                              <w:rFonts w:cs="Arial"/>
                              <w:i/>
                              <w:color w:val="31849B" w:themeColor="accent5" w:themeShade="BF"/>
                              <w:sz w:val="18"/>
                              <w:szCs w:val="18"/>
                            </w:rPr>
                          </w:rPrChange>
                        </w:rPr>
                      </w:pPr>
                      <w:r w:rsidRPr="0000710A">
                        <w:rPr>
                          <w:rFonts w:cs="Arial"/>
                          <w:bCs/>
                          <w:i/>
                          <w:color w:val="31849B" w:themeColor="accent5" w:themeShade="BF"/>
                          <w:sz w:val="20"/>
                          <w:szCs w:val="18"/>
                          <w:rPrChange w:id="3492" w:author="Benjamin" w:date="2014-12-10T13:32:00Z">
                            <w:rPr>
                              <w:rFonts w:cs="Arial"/>
                              <w:bCs/>
                              <w:i/>
                              <w:color w:val="31849B" w:themeColor="accent5" w:themeShade="BF"/>
                              <w:sz w:val="18"/>
                              <w:szCs w:val="18"/>
                            </w:rPr>
                          </w:rPrChange>
                        </w:rPr>
                        <w:t xml:space="preserve">Source: </w:t>
                      </w:r>
                      <w:proofErr w:type="spellStart"/>
                      <w:r w:rsidRPr="0000710A">
                        <w:rPr>
                          <w:rFonts w:cs="Arial"/>
                          <w:bCs/>
                          <w:i/>
                          <w:color w:val="31849B" w:themeColor="accent5" w:themeShade="BF"/>
                          <w:sz w:val="20"/>
                          <w:szCs w:val="18"/>
                          <w:rPrChange w:id="3493" w:author="Benjamin" w:date="2014-12-10T13:32:00Z">
                            <w:rPr>
                              <w:rFonts w:cs="Arial"/>
                              <w:bCs/>
                              <w:i/>
                              <w:color w:val="31849B" w:themeColor="accent5" w:themeShade="BF"/>
                              <w:sz w:val="18"/>
                              <w:szCs w:val="18"/>
                            </w:rPr>
                          </w:rPrChange>
                        </w:rPr>
                        <w:t>Godschalk</w:t>
                      </w:r>
                      <w:proofErr w:type="spellEnd"/>
                      <w:r w:rsidRPr="0000710A">
                        <w:rPr>
                          <w:rFonts w:cs="Arial"/>
                          <w:bCs/>
                          <w:i/>
                          <w:color w:val="31849B" w:themeColor="accent5" w:themeShade="BF"/>
                          <w:sz w:val="20"/>
                          <w:szCs w:val="18"/>
                          <w:rPrChange w:id="3494" w:author="Benjamin" w:date="2014-12-10T13:32:00Z">
                            <w:rPr>
                              <w:rFonts w:cs="Arial"/>
                              <w:bCs/>
                              <w:i/>
                              <w:color w:val="31849B" w:themeColor="accent5" w:themeShade="BF"/>
                              <w:sz w:val="18"/>
                              <w:szCs w:val="18"/>
                            </w:rPr>
                          </w:rPrChange>
                        </w:rPr>
                        <w:t xml:space="preserve"> et </w:t>
                      </w:r>
                      <w:proofErr w:type="gramStart"/>
                      <w:r w:rsidRPr="0000710A">
                        <w:rPr>
                          <w:rFonts w:cs="Arial"/>
                          <w:bCs/>
                          <w:i/>
                          <w:color w:val="31849B" w:themeColor="accent5" w:themeShade="BF"/>
                          <w:sz w:val="20"/>
                          <w:szCs w:val="18"/>
                          <w:rPrChange w:id="3495" w:author="Benjamin" w:date="2014-12-10T13:32:00Z">
                            <w:rPr>
                              <w:rFonts w:cs="Arial"/>
                              <w:bCs/>
                              <w:i/>
                              <w:color w:val="31849B" w:themeColor="accent5" w:themeShade="BF"/>
                              <w:sz w:val="18"/>
                              <w:szCs w:val="18"/>
                            </w:rPr>
                          </w:rPrChange>
                        </w:rPr>
                        <w:t>al.,</w:t>
                      </w:r>
                      <w:proofErr w:type="gramEnd"/>
                      <w:r w:rsidRPr="0000710A">
                        <w:rPr>
                          <w:rFonts w:cs="Arial"/>
                          <w:bCs/>
                          <w:i/>
                          <w:color w:val="31849B" w:themeColor="accent5" w:themeShade="BF"/>
                          <w:sz w:val="20"/>
                          <w:szCs w:val="18"/>
                          <w:rPrChange w:id="3496" w:author="Benjamin" w:date="2014-12-10T13:32:00Z">
                            <w:rPr>
                              <w:rFonts w:cs="Arial"/>
                              <w:bCs/>
                              <w:i/>
                              <w:color w:val="31849B" w:themeColor="accent5" w:themeShade="BF"/>
                              <w:sz w:val="18"/>
                              <w:szCs w:val="18"/>
                            </w:rPr>
                          </w:rPrChange>
                        </w:rPr>
                        <w:t xml:space="preserve"> 1994</w:t>
                      </w:r>
                    </w:p>
                    <w:p w14:paraId="5E12CE31" w14:textId="77777777" w:rsidR="00B85889" w:rsidRPr="0000710A" w:rsidRDefault="00B85889" w:rsidP="00C06DC1">
                      <w:pPr>
                        <w:spacing w:after="0"/>
                        <w:jc w:val="center"/>
                        <w:rPr>
                          <w:color w:val="31849B" w:themeColor="accent5" w:themeShade="BF"/>
                          <w:sz w:val="20"/>
                          <w:szCs w:val="18"/>
                          <w:rPrChange w:id="3497" w:author="Benjamin" w:date="2014-12-10T13:32:00Z">
                            <w:rPr>
                              <w:color w:val="31849B" w:themeColor="accent5" w:themeShade="BF"/>
                              <w:sz w:val="18"/>
                              <w:szCs w:val="18"/>
                            </w:rPr>
                          </w:rPrChange>
                        </w:rPr>
                      </w:pPr>
                    </w:p>
                  </w:txbxContent>
                </v:textbox>
              </v:rect>
            </w:pict>
          </mc:Fallback>
        </mc:AlternateContent>
      </w:r>
    </w:p>
    <w:p w14:paraId="2A792662" w14:textId="7C19466F" w:rsidR="00BE6809" w:rsidRDefault="00BE6809" w:rsidP="00BE6809">
      <w:pPr>
        <w:jc w:val="both"/>
        <w:rPr>
          <w:rFonts w:ascii="Arial" w:hAnsi="Arial" w:cs="Arial"/>
          <w:lang w:val="en-GB"/>
        </w:rPr>
      </w:pPr>
    </w:p>
    <w:p w14:paraId="04C24CCE" w14:textId="77777777" w:rsidR="00BE6809" w:rsidRDefault="00BE6809" w:rsidP="00BE6809">
      <w:pPr>
        <w:jc w:val="both"/>
        <w:rPr>
          <w:rFonts w:ascii="Arial" w:hAnsi="Arial" w:cs="Arial"/>
          <w:lang w:val="en-GB"/>
        </w:rPr>
      </w:pPr>
    </w:p>
    <w:p w14:paraId="2D092E17" w14:textId="77777777" w:rsidR="00BE6809" w:rsidRDefault="00BE6809" w:rsidP="00BE6809">
      <w:pPr>
        <w:jc w:val="both"/>
        <w:rPr>
          <w:rFonts w:ascii="Arial" w:hAnsi="Arial" w:cs="Arial"/>
          <w:lang w:val="en-GB"/>
        </w:rPr>
      </w:pPr>
    </w:p>
    <w:p w14:paraId="5439E51F" w14:textId="77777777" w:rsidR="00BE6809" w:rsidRDefault="00BE6809" w:rsidP="00BE6809">
      <w:pPr>
        <w:jc w:val="both"/>
        <w:rPr>
          <w:rFonts w:ascii="Arial" w:hAnsi="Arial" w:cs="Arial"/>
          <w:lang w:val="en-GB"/>
        </w:rPr>
      </w:pPr>
    </w:p>
    <w:p w14:paraId="4C17BC04" w14:textId="77777777" w:rsidR="00BE6809" w:rsidRDefault="00BE6809" w:rsidP="00BE6809">
      <w:pPr>
        <w:jc w:val="both"/>
        <w:rPr>
          <w:rFonts w:ascii="Arial" w:hAnsi="Arial" w:cs="Arial"/>
          <w:lang w:val="en-GB"/>
        </w:rPr>
      </w:pPr>
    </w:p>
    <w:p w14:paraId="4594B28E" w14:textId="77777777" w:rsidR="001F0B1F" w:rsidRDefault="001F0B1F" w:rsidP="00BE6809">
      <w:pPr>
        <w:jc w:val="both"/>
        <w:rPr>
          <w:rFonts w:ascii="Arial" w:hAnsi="Arial" w:cs="Arial"/>
          <w:lang w:val="en-GB"/>
        </w:rPr>
      </w:pPr>
    </w:p>
    <w:p w14:paraId="7492C7E7" w14:textId="77777777" w:rsidR="001F0B1F" w:rsidRDefault="001F0B1F" w:rsidP="00BE6809">
      <w:pPr>
        <w:jc w:val="both"/>
        <w:rPr>
          <w:rFonts w:ascii="Arial" w:hAnsi="Arial" w:cs="Arial"/>
          <w:lang w:val="en-GB"/>
        </w:rPr>
      </w:pPr>
    </w:p>
    <w:p w14:paraId="3E0BCC59" w14:textId="77777777" w:rsidR="001F0B1F" w:rsidRDefault="001F0B1F" w:rsidP="00BE6809">
      <w:pPr>
        <w:jc w:val="both"/>
        <w:rPr>
          <w:rFonts w:ascii="Arial" w:hAnsi="Arial" w:cs="Arial"/>
          <w:lang w:val="en-GB"/>
        </w:rPr>
      </w:pPr>
    </w:p>
    <w:p w14:paraId="65AB4DAB" w14:textId="77777777" w:rsidR="001F0B1F" w:rsidRDefault="001F0B1F" w:rsidP="00BE6809">
      <w:pPr>
        <w:jc w:val="both"/>
        <w:rPr>
          <w:rFonts w:ascii="Arial" w:hAnsi="Arial" w:cs="Arial"/>
          <w:lang w:val="en-GB"/>
        </w:rPr>
      </w:pPr>
    </w:p>
    <w:p w14:paraId="77CF8311" w14:textId="77777777" w:rsidR="001F0B1F" w:rsidRDefault="001F0B1F" w:rsidP="00BE6809">
      <w:pPr>
        <w:jc w:val="both"/>
        <w:rPr>
          <w:rFonts w:ascii="Arial" w:hAnsi="Arial" w:cs="Arial"/>
          <w:lang w:val="en-GB"/>
        </w:rPr>
      </w:pPr>
    </w:p>
    <w:p w14:paraId="6EE41D3B" w14:textId="77777777" w:rsidR="001F0B1F" w:rsidRDefault="001F0B1F" w:rsidP="00BE6809">
      <w:pPr>
        <w:jc w:val="both"/>
        <w:rPr>
          <w:rFonts w:ascii="Arial" w:hAnsi="Arial" w:cs="Arial"/>
          <w:lang w:val="en-GB"/>
        </w:rPr>
      </w:pPr>
    </w:p>
    <w:p w14:paraId="40425C97" w14:textId="77777777" w:rsidR="001F0B1F" w:rsidRDefault="001F0B1F" w:rsidP="00BE6809">
      <w:pPr>
        <w:jc w:val="both"/>
        <w:rPr>
          <w:rFonts w:ascii="Arial" w:hAnsi="Arial" w:cs="Arial"/>
          <w:lang w:val="en-GB"/>
        </w:rPr>
      </w:pPr>
    </w:p>
    <w:p w14:paraId="4CE6E5F2" w14:textId="77777777" w:rsidR="008355BD" w:rsidRPr="008355BD" w:rsidRDefault="008355BD" w:rsidP="008355BD">
      <w:pPr>
        <w:spacing w:after="0"/>
        <w:jc w:val="both"/>
        <w:rPr>
          <w:rFonts w:ascii="Arial" w:hAnsi="Arial" w:cs="Arial"/>
          <w:b/>
          <w:lang w:val="en-GB"/>
        </w:rPr>
      </w:pPr>
      <w:r w:rsidRPr="008355BD">
        <w:rPr>
          <w:rFonts w:ascii="Arial" w:hAnsi="Arial" w:cs="Arial"/>
          <w:b/>
          <w:lang w:val="en-GB"/>
        </w:rPr>
        <w:t>Leaving the scene a better place</w:t>
      </w:r>
    </w:p>
    <w:p w14:paraId="51104DA1" w14:textId="77777777" w:rsidR="008355BD" w:rsidRDefault="008355BD" w:rsidP="008355BD">
      <w:pPr>
        <w:jc w:val="both"/>
        <w:rPr>
          <w:rFonts w:ascii="Arial" w:hAnsi="Arial" w:cs="Arial"/>
          <w:lang w:val="en-GB"/>
        </w:rPr>
      </w:pPr>
      <w:r w:rsidRPr="008355BD">
        <w:rPr>
          <w:rFonts w:ascii="Arial" w:hAnsi="Arial" w:cs="Arial"/>
          <w:lang w:val="en-GB"/>
        </w:rPr>
        <w:t xml:space="preserve">For the facilitator/mediator, steps 9 and 10 on the process map towards successfully managing a conflict involve developing suitable instruments for monitoring the agreement and assisting the concerned parties to explore possibilities for further confidence building. Monitoring of the agreement may be given to a group of stakeholders as decided among themselves, or it may involve the mediator/facilitator. It may also involve government alone (for example through a designated entity such as an ombudsperson, or a Water Apportionment Board). While the task often falls to government, where they themselves were parties to the dispute, there may be lingering mistrust on </w:t>
      </w:r>
      <w:r>
        <w:rPr>
          <w:rFonts w:ascii="Arial" w:hAnsi="Arial" w:cs="Arial"/>
          <w:lang w:val="en-GB"/>
        </w:rPr>
        <w:t xml:space="preserve">the part of some stakeholders. </w:t>
      </w:r>
    </w:p>
    <w:p w14:paraId="797EF5B9" w14:textId="77777777" w:rsidR="008355BD" w:rsidRPr="008355BD" w:rsidRDefault="008355BD" w:rsidP="008355BD">
      <w:pPr>
        <w:jc w:val="both"/>
        <w:rPr>
          <w:rFonts w:ascii="Arial" w:hAnsi="Arial" w:cs="Arial"/>
          <w:lang w:val="en-GB"/>
        </w:rPr>
      </w:pPr>
      <w:r w:rsidRPr="008355BD">
        <w:rPr>
          <w:rFonts w:ascii="Arial" w:hAnsi="Arial" w:cs="Arial"/>
          <w:lang w:val="en-GB"/>
        </w:rPr>
        <w:t xml:space="preserve">Post-conflict settings are sometimes the breeding grounds for very useful peace-building platforms. In the Okavango Delta, for example, a proposed water off-take by the Government of Namibia initially gave rise to concerted opposition from a loosely organized social movement, whose interests were assisted by an international non-governmental organization. A long-standing government plan became contentious in the face of a persistent drought. While the dispute resolved itself following the return of very good rains, the parties to the dispute used the opportunity to formalize linkages between local users and </w:t>
      </w:r>
      <w:r w:rsidRPr="008355BD">
        <w:rPr>
          <w:rFonts w:ascii="Arial" w:hAnsi="Arial" w:cs="Arial"/>
          <w:lang w:val="en-GB"/>
        </w:rPr>
        <w:lastRenderedPageBreak/>
        <w:t>government actors. The newly created structure now serves as a base for the amicable settlement of disputes.</w:t>
      </w:r>
    </w:p>
    <w:p w14:paraId="16A5AB0D" w14:textId="4E61586F" w:rsidR="001F0B1F" w:rsidRDefault="0000710A"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10816" behindDoc="0" locked="0" layoutInCell="1" allowOverlap="1" wp14:anchorId="56EB6D3D" wp14:editId="3257DC13">
                <wp:simplePos x="0" y="0"/>
                <wp:positionH relativeFrom="column">
                  <wp:posOffset>9525</wp:posOffset>
                </wp:positionH>
                <wp:positionV relativeFrom="paragraph">
                  <wp:posOffset>640080</wp:posOffset>
                </wp:positionV>
                <wp:extent cx="5759450" cy="971550"/>
                <wp:effectExtent l="0" t="0" r="0" b="0"/>
                <wp:wrapNone/>
                <wp:docPr id="461" name="Rectangle 461"/>
                <wp:cNvGraphicFramePr/>
                <a:graphic xmlns:a="http://schemas.openxmlformats.org/drawingml/2006/main">
                  <a:graphicData uri="http://schemas.microsoft.com/office/word/2010/wordprocessingShape">
                    <wps:wsp>
                      <wps:cNvSpPr/>
                      <wps:spPr>
                        <a:xfrm>
                          <a:off x="0" y="0"/>
                          <a:ext cx="5759450" cy="9715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88D0E" w14:textId="77777777" w:rsidR="00B85889" w:rsidRPr="00583A95" w:rsidRDefault="00B85889" w:rsidP="00F265F2">
                            <w:pPr>
                              <w:shd w:val="clear" w:color="auto" w:fill="EEECE1" w:themeFill="background2"/>
                              <w:rPr>
                                <w:rFonts w:ascii="Arial" w:hAnsi="Arial" w:cs="Arial"/>
                                <w:b/>
                                <w:bCs/>
                                <w:color w:val="31849B" w:themeColor="accent5" w:themeShade="BF"/>
                                <w:sz w:val="18"/>
                                <w:szCs w:val="18"/>
                                <w:lang w:val="en-US"/>
                              </w:rPr>
                              <w:pPrChange w:id="3498" w:author="Benjamin" w:date="2014-12-10T16:57:00Z">
                                <w:pPr/>
                              </w:pPrChange>
                            </w:pPr>
                            <w:r w:rsidRPr="00583A95">
                              <w:rPr>
                                <w:rFonts w:ascii="Arial" w:hAnsi="Arial" w:cs="Arial"/>
                                <w:b/>
                                <w:bCs/>
                                <w:color w:val="31849B" w:themeColor="accent5" w:themeShade="BF"/>
                                <w:sz w:val="18"/>
                                <w:szCs w:val="18"/>
                                <w:lang w:val="en-US"/>
                              </w:rPr>
                              <w:t>Box 3.5: The process map challenge</w:t>
                            </w:r>
                          </w:p>
                          <w:p w14:paraId="6B383BBC" w14:textId="77777777" w:rsidR="00B85889" w:rsidRPr="0000710A" w:rsidRDefault="00B85889" w:rsidP="00F265F2">
                            <w:pPr>
                              <w:shd w:val="clear" w:color="auto" w:fill="EEECE1" w:themeFill="background2"/>
                              <w:rPr>
                                <w:color w:val="31849B" w:themeColor="accent5" w:themeShade="BF"/>
                                <w:sz w:val="20"/>
                                <w:szCs w:val="18"/>
                                <w:lang w:val="en-US"/>
                                <w:rPrChange w:id="3499" w:author="Benjamin" w:date="2014-12-10T13:33:00Z">
                                  <w:rPr>
                                    <w:color w:val="31849B" w:themeColor="accent5" w:themeShade="BF"/>
                                    <w:sz w:val="18"/>
                                    <w:szCs w:val="18"/>
                                    <w:lang w:val="en-US"/>
                                  </w:rPr>
                                </w:rPrChange>
                              </w:rPr>
                              <w:pPrChange w:id="3500" w:author="Benjamin" w:date="2014-12-10T16:57:00Z">
                                <w:pPr/>
                              </w:pPrChange>
                            </w:pPr>
                            <w:r w:rsidRPr="0000710A">
                              <w:rPr>
                                <w:rFonts w:cs="Arial"/>
                                <w:color w:val="31849B" w:themeColor="accent5" w:themeShade="BF"/>
                                <w:sz w:val="20"/>
                                <w:szCs w:val="18"/>
                                <w:lang w:val="en-US"/>
                                <w:rPrChange w:id="3501" w:author="Benjamin" w:date="2014-12-10T13:33:00Z">
                                  <w:rPr>
                                    <w:rFonts w:cs="Arial"/>
                                    <w:color w:val="31849B" w:themeColor="accent5" w:themeShade="BF"/>
                                    <w:sz w:val="18"/>
                                    <w:szCs w:val="18"/>
                                    <w:lang w:val="en-US"/>
                                  </w:rPr>
                                </w:rPrChange>
                              </w:rPr>
                              <w:t xml:space="preserve">Identify a water related conflict in your own country. How was it resolved? Compare its development with the process map, carefully identifying actions taken from step 1 to step 10. Do you think the process map is a useful tool for a mediator or facilitator entering a conflict setting?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79" style="position:absolute;left:0;text-align:left;margin-left:.75pt;margin-top:50.4pt;width:453.5pt;height: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" fillcolor="#eeece1 [3214]" stroked="f" strokeweight="2pt">
                <v:textbox>
                  <w:txbxContent>
                    <w:p w14:paraId="66A88D0E" w14:textId="77777777" w:rsidR="00B85889" w:rsidRPr="00583A95" w:rsidRDefault="00B85889" w:rsidP="00F265F2">
                      <w:pPr>
                        <w:shd w:val="clear" w:color="auto" w:fill="EEECE1" w:themeFill="background2"/>
                        <w:rPr>
                          <w:rFonts w:ascii="Arial" w:hAnsi="Arial" w:cs="Arial"/>
                          <w:b/>
                          <w:bCs/>
                          <w:color w:val="31849B" w:themeColor="accent5" w:themeShade="BF"/>
                          <w:sz w:val="18"/>
                          <w:szCs w:val="18"/>
                          <w:lang w:val="en-US"/>
                        </w:rPr>
                        <w:pPrChange w:id="3502" w:author="Benjamin" w:date="2014-12-10T16:57:00Z">
                          <w:pPr/>
                        </w:pPrChange>
                      </w:pPr>
                      <w:r w:rsidRPr="00583A95">
                        <w:rPr>
                          <w:rFonts w:ascii="Arial" w:hAnsi="Arial" w:cs="Arial"/>
                          <w:b/>
                          <w:bCs/>
                          <w:color w:val="31849B" w:themeColor="accent5" w:themeShade="BF"/>
                          <w:sz w:val="18"/>
                          <w:szCs w:val="18"/>
                          <w:lang w:val="en-US"/>
                        </w:rPr>
                        <w:t>Box 3.5: The process map challenge</w:t>
                      </w:r>
                    </w:p>
                    <w:p w14:paraId="6B383BBC" w14:textId="77777777" w:rsidR="00B85889" w:rsidRPr="0000710A" w:rsidRDefault="00B85889" w:rsidP="00F265F2">
                      <w:pPr>
                        <w:shd w:val="clear" w:color="auto" w:fill="EEECE1" w:themeFill="background2"/>
                        <w:rPr>
                          <w:color w:val="31849B" w:themeColor="accent5" w:themeShade="BF"/>
                          <w:sz w:val="20"/>
                          <w:szCs w:val="18"/>
                          <w:lang w:val="en-US"/>
                          <w:rPrChange w:id="3503" w:author="Benjamin" w:date="2014-12-10T13:33:00Z">
                            <w:rPr>
                              <w:color w:val="31849B" w:themeColor="accent5" w:themeShade="BF"/>
                              <w:sz w:val="18"/>
                              <w:szCs w:val="18"/>
                              <w:lang w:val="en-US"/>
                            </w:rPr>
                          </w:rPrChange>
                        </w:rPr>
                        <w:pPrChange w:id="3504" w:author="Benjamin" w:date="2014-12-10T16:57:00Z">
                          <w:pPr/>
                        </w:pPrChange>
                      </w:pPr>
                      <w:r w:rsidRPr="0000710A">
                        <w:rPr>
                          <w:rFonts w:cs="Arial"/>
                          <w:color w:val="31849B" w:themeColor="accent5" w:themeShade="BF"/>
                          <w:sz w:val="20"/>
                          <w:szCs w:val="18"/>
                          <w:lang w:val="en-US"/>
                          <w:rPrChange w:id="3505" w:author="Benjamin" w:date="2014-12-10T13:33:00Z">
                            <w:rPr>
                              <w:rFonts w:cs="Arial"/>
                              <w:color w:val="31849B" w:themeColor="accent5" w:themeShade="BF"/>
                              <w:sz w:val="18"/>
                              <w:szCs w:val="18"/>
                              <w:lang w:val="en-US"/>
                            </w:rPr>
                          </w:rPrChange>
                        </w:rPr>
                        <w:t xml:space="preserve">Identify a water related conflict in your own country. How was it resolved? Compare its development with the process map, carefully identifying actions taken from step 1 to step 10. Do you think the process map is a useful tool for a mediator or facilitator entering a conflict setting? </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811840" behindDoc="0" locked="0" layoutInCell="1" allowOverlap="1" wp14:anchorId="6D661F5C" wp14:editId="6C5040FA">
                <wp:simplePos x="0" y="0"/>
                <wp:positionH relativeFrom="column">
                  <wp:posOffset>123825</wp:posOffset>
                </wp:positionH>
                <wp:positionV relativeFrom="paragraph">
                  <wp:posOffset>920115</wp:posOffset>
                </wp:positionV>
                <wp:extent cx="5486400" cy="9525"/>
                <wp:effectExtent l="0" t="0" r="19050" b="28575"/>
                <wp:wrapNone/>
                <wp:docPr id="462" name="Straight Connector 462"/>
                <wp:cNvGraphicFramePr/>
                <a:graphic xmlns:a="http://schemas.openxmlformats.org/drawingml/2006/main">
                  <a:graphicData uri="http://schemas.microsoft.com/office/word/2010/wordprocessingShape">
                    <wps:wsp>
                      <wps:cNvCnPr/>
                      <wps:spPr>
                        <a:xfrm>
                          <a:off x="0" y="0"/>
                          <a:ext cx="5486400" cy="9525"/>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9.75pt,72.45pt" to="441.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" strokecolor="#31849b [2408]"/>
            </w:pict>
          </mc:Fallback>
        </mc:AlternateContent>
      </w:r>
      <w:r w:rsidR="008355BD" w:rsidRPr="008355BD">
        <w:rPr>
          <w:rFonts w:ascii="Arial" w:hAnsi="Arial" w:cs="Arial"/>
          <w:lang w:val="en-GB"/>
        </w:rPr>
        <w:t>Milestone D, the final milestone on the process map, will have been reached when the mediator/facilitator is confident that the agreement will operate to the satisfaction of all parties.</w:t>
      </w:r>
    </w:p>
    <w:p w14:paraId="6C9FDA7A" w14:textId="77777777" w:rsidR="008355BD" w:rsidRDefault="008355BD" w:rsidP="008355BD">
      <w:pPr>
        <w:jc w:val="both"/>
        <w:rPr>
          <w:rFonts w:ascii="Arial" w:hAnsi="Arial" w:cs="Arial"/>
          <w:lang w:val="en-GB"/>
        </w:rPr>
      </w:pPr>
    </w:p>
    <w:p w14:paraId="4B8D6278" w14:textId="2D5FC6FB" w:rsidR="008355BD" w:rsidRDefault="008355BD" w:rsidP="008355BD">
      <w:pPr>
        <w:jc w:val="both"/>
        <w:rPr>
          <w:rFonts w:ascii="Arial" w:hAnsi="Arial" w:cs="Arial"/>
          <w:lang w:val="en-GB"/>
        </w:rPr>
      </w:pPr>
      <w:r>
        <w:rPr>
          <w:rFonts w:ascii="Arial" w:hAnsi="Arial" w:cs="Arial"/>
          <w:lang w:val="en-GB"/>
        </w:rPr>
        <w:t xml:space="preserve">  </w:t>
      </w:r>
    </w:p>
    <w:p w14:paraId="0A078205" w14:textId="77777777" w:rsidR="008355BD" w:rsidRDefault="008355BD" w:rsidP="008355BD">
      <w:pPr>
        <w:jc w:val="both"/>
        <w:rPr>
          <w:rFonts w:ascii="Arial" w:hAnsi="Arial" w:cs="Arial"/>
          <w:lang w:val="en-GB"/>
        </w:rPr>
      </w:pPr>
      <w:r>
        <w:rPr>
          <w:rFonts w:ascii="Arial" w:hAnsi="Arial" w:cs="Arial"/>
          <w:lang w:val="en-GB"/>
        </w:rPr>
        <w:t xml:space="preserve">  </w:t>
      </w:r>
    </w:p>
    <w:p w14:paraId="5D13A6EC" w14:textId="77777777" w:rsidR="008355BD" w:rsidRDefault="008355BD"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12864" behindDoc="0" locked="0" layoutInCell="1" allowOverlap="1" wp14:anchorId="163DED1E" wp14:editId="5DD9B23A">
                <wp:simplePos x="0" y="0"/>
                <wp:positionH relativeFrom="column">
                  <wp:posOffset>28575</wp:posOffset>
                </wp:positionH>
                <wp:positionV relativeFrom="paragraph">
                  <wp:posOffset>36195</wp:posOffset>
                </wp:positionV>
                <wp:extent cx="5759450" cy="1762125"/>
                <wp:effectExtent l="0" t="0" r="12700" b="28575"/>
                <wp:wrapNone/>
                <wp:docPr id="463" name="Rectangle 463"/>
                <wp:cNvGraphicFramePr/>
                <a:graphic xmlns:a="http://schemas.openxmlformats.org/drawingml/2006/main">
                  <a:graphicData uri="http://schemas.microsoft.com/office/word/2010/wordprocessingShape">
                    <wps:wsp>
                      <wps:cNvSpPr/>
                      <wps:spPr>
                        <a:xfrm>
                          <a:off x="0" y="0"/>
                          <a:ext cx="5759450" cy="1762125"/>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949F6" w14:textId="77777777" w:rsidR="00B85889" w:rsidRPr="00583A95" w:rsidRDefault="00B85889" w:rsidP="008355BD">
                            <w:pPr>
                              <w:pStyle w:val="Footer"/>
                              <w:spacing w:after="200"/>
                              <w:jc w:val="center"/>
                              <w:rPr>
                                <w:rFonts w:ascii="Arial" w:hAnsi="Arial" w:cs="Arial"/>
                                <w:color w:val="31849B" w:themeColor="accent5" w:themeShade="BF"/>
                                <w:sz w:val="20"/>
                                <w:szCs w:val="20"/>
                                <w:lang w:val="en-US"/>
                              </w:rPr>
                            </w:pPr>
                            <w:r w:rsidRPr="00583A95">
                              <w:rPr>
                                <w:rFonts w:ascii="Arial" w:hAnsi="Arial" w:cs="Arial"/>
                                <w:b/>
                                <w:color w:val="31849B" w:themeColor="accent5" w:themeShade="BF"/>
                                <w:sz w:val="20"/>
                                <w:szCs w:val="20"/>
                                <w:lang w:val="en-US"/>
                              </w:rPr>
                              <w:t>EXERCISE</w:t>
                            </w:r>
                            <w:r w:rsidRPr="00583A95">
                              <w:rPr>
                                <w:rFonts w:ascii="Arial" w:hAnsi="Arial" w:cs="Arial"/>
                                <w:color w:val="31849B" w:themeColor="accent5" w:themeShade="BF"/>
                                <w:sz w:val="20"/>
                                <w:szCs w:val="20"/>
                                <w:lang w:val="en-US"/>
                              </w:rPr>
                              <w:t xml:space="preserve">  </w:t>
                            </w:r>
                          </w:p>
                          <w:p w14:paraId="58D739E2" w14:textId="77777777" w:rsidR="00B85889" w:rsidRPr="00583A95" w:rsidRDefault="00B85889" w:rsidP="008355BD">
                            <w:pPr>
                              <w:pStyle w:val="Footer"/>
                              <w:jc w:val="center"/>
                              <w:rPr>
                                <w:rFonts w:ascii="Arial" w:hAnsi="Arial" w:cs="Arial"/>
                                <w:b/>
                                <w:color w:val="31849B" w:themeColor="accent5" w:themeShade="BF"/>
                                <w:sz w:val="20"/>
                                <w:szCs w:val="20"/>
                                <w:lang w:val="en-US"/>
                              </w:rPr>
                            </w:pPr>
                            <w:r w:rsidRPr="00583A95">
                              <w:rPr>
                                <w:rFonts w:ascii="Arial" w:hAnsi="Arial" w:cs="Arial"/>
                                <w:b/>
                                <w:color w:val="31849B" w:themeColor="accent5" w:themeShade="BF"/>
                                <w:sz w:val="20"/>
                                <w:szCs w:val="20"/>
                                <w:lang w:val="en-US"/>
                              </w:rPr>
                              <w:t>Call and Response</w:t>
                            </w:r>
                          </w:p>
                          <w:p w14:paraId="53D472EF" w14:textId="77777777" w:rsidR="00B85889" w:rsidRPr="008355BD" w:rsidRDefault="00B85889" w:rsidP="008355BD">
                            <w:pPr>
                              <w:pStyle w:val="Footer"/>
                              <w:jc w:val="center"/>
                              <w:rPr>
                                <w:rFonts w:cs="Arial"/>
                                <w:color w:val="31849B" w:themeColor="accent5" w:themeShade="BF"/>
                                <w:sz w:val="20"/>
                                <w:szCs w:val="20"/>
                                <w:lang w:val="en-US"/>
                              </w:rPr>
                            </w:pPr>
                            <w:r w:rsidRPr="008355BD">
                              <w:rPr>
                                <w:rFonts w:cs="Arial"/>
                                <w:color w:val="31849B" w:themeColor="accent5" w:themeShade="BF"/>
                                <w:sz w:val="20"/>
                                <w:szCs w:val="20"/>
                                <w:lang w:val="en-US"/>
                              </w:rPr>
                              <w:t>Linked to Session 6 (Instruments for Conflict Resolution and Negotiation)</w:t>
                            </w:r>
                          </w:p>
                          <w:p w14:paraId="184A20E1" w14:textId="77777777" w:rsidR="00B85889" w:rsidRPr="008355BD" w:rsidRDefault="00B85889" w:rsidP="008355BD">
                            <w:pPr>
                              <w:pStyle w:val="Footer"/>
                              <w:spacing w:before="200"/>
                              <w:jc w:val="both"/>
                              <w:rPr>
                                <w:rFonts w:cs="Arial"/>
                                <w:bCs/>
                                <w:color w:val="31849B" w:themeColor="accent5" w:themeShade="BF"/>
                                <w:sz w:val="20"/>
                                <w:szCs w:val="20"/>
                                <w:lang w:val="en-US"/>
                              </w:rPr>
                            </w:pPr>
                            <w:r w:rsidRPr="008355BD">
                              <w:rPr>
                                <w:rFonts w:cs="Arial"/>
                                <w:bCs/>
                                <w:color w:val="31849B" w:themeColor="accent5" w:themeShade="BF"/>
                                <w:sz w:val="20"/>
                                <w:szCs w:val="20"/>
                                <w:lang w:val="en-US"/>
                              </w:rPr>
                              <w:t xml:space="preserve">Following the formal presentation describing the various methods of conflict resolution, the facilitator structures discussion around the six requirements for a successful resolution to conflict, providing ample opportunity for participants to ask for clarifications and to provide relevant examples from their own experiences. </w:t>
                            </w:r>
                          </w:p>
                          <w:p w14:paraId="6EDC1A59" w14:textId="77777777" w:rsidR="00B85889" w:rsidRPr="008355BD" w:rsidRDefault="00B85889" w:rsidP="008355BD">
                            <w:pPr>
                              <w:pStyle w:val="Footer"/>
                              <w:spacing w:before="200"/>
                              <w:jc w:val="both"/>
                              <w:rPr>
                                <w:rFonts w:cs="Arial"/>
                                <w:bCs/>
                                <w:color w:val="31849B" w:themeColor="accent5" w:themeShade="BF"/>
                                <w:sz w:val="20"/>
                                <w:szCs w:val="20"/>
                              </w:rPr>
                            </w:pPr>
                            <w:r w:rsidRPr="008355BD">
                              <w:rPr>
                                <w:rFonts w:cs="Arial"/>
                                <w:bCs/>
                                <w:color w:val="31849B" w:themeColor="accent5" w:themeShade="BF"/>
                                <w:sz w:val="20"/>
                                <w:szCs w:val="20"/>
                              </w:rPr>
                              <w:t>Time: 30 minutes</w:t>
                            </w:r>
                          </w:p>
                          <w:p w14:paraId="0CEBB488" w14:textId="77777777" w:rsidR="00B85889" w:rsidRPr="008355BD" w:rsidRDefault="00B85889" w:rsidP="008355BD">
                            <w:pPr>
                              <w:jc w:val="center"/>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3" o:spid="_x0000_s1080" style="position:absolute;left:0;text-align:left;margin-left:2.25pt;margin-top:2.85pt;width:453.5pt;height:138.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" fillcolor="#daeef3 [664]" strokecolor="#31849b [2408]" strokeweight="1.5pt">
                <v:textbox>
                  <w:txbxContent>
                    <w:p w14:paraId="483949F6" w14:textId="77777777" w:rsidR="00B85889" w:rsidRPr="00583A95" w:rsidRDefault="00B85889" w:rsidP="008355BD">
                      <w:pPr>
                        <w:pStyle w:val="Footer"/>
                        <w:spacing w:after="200"/>
                        <w:jc w:val="center"/>
                        <w:rPr>
                          <w:rFonts w:ascii="Arial" w:hAnsi="Arial" w:cs="Arial"/>
                          <w:color w:val="31849B" w:themeColor="accent5" w:themeShade="BF"/>
                          <w:sz w:val="20"/>
                          <w:szCs w:val="20"/>
                          <w:lang w:val="en-US"/>
                        </w:rPr>
                      </w:pPr>
                      <w:r w:rsidRPr="00583A95">
                        <w:rPr>
                          <w:rFonts w:ascii="Arial" w:hAnsi="Arial" w:cs="Arial"/>
                          <w:b/>
                          <w:color w:val="31849B" w:themeColor="accent5" w:themeShade="BF"/>
                          <w:sz w:val="20"/>
                          <w:szCs w:val="20"/>
                          <w:lang w:val="en-US"/>
                        </w:rPr>
                        <w:t>EXERCISE</w:t>
                      </w:r>
                      <w:r w:rsidRPr="00583A95">
                        <w:rPr>
                          <w:rFonts w:ascii="Arial" w:hAnsi="Arial" w:cs="Arial"/>
                          <w:color w:val="31849B" w:themeColor="accent5" w:themeShade="BF"/>
                          <w:sz w:val="20"/>
                          <w:szCs w:val="20"/>
                          <w:lang w:val="en-US"/>
                        </w:rPr>
                        <w:t xml:space="preserve">  </w:t>
                      </w:r>
                    </w:p>
                    <w:p w14:paraId="58D739E2" w14:textId="77777777" w:rsidR="00B85889" w:rsidRPr="00583A95" w:rsidRDefault="00B85889" w:rsidP="008355BD">
                      <w:pPr>
                        <w:pStyle w:val="Footer"/>
                        <w:jc w:val="center"/>
                        <w:rPr>
                          <w:rFonts w:ascii="Arial" w:hAnsi="Arial" w:cs="Arial"/>
                          <w:b/>
                          <w:color w:val="31849B" w:themeColor="accent5" w:themeShade="BF"/>
                          <w:sz w:val="20"/>
                          <w:szCs w:val="20"/>
                          <w:lang w:val="en-US"/>
                        </w:rPr>
                      </w:pPr>
                      <w:r w:rsidRPr="00583A95">
                        <w:rPr>
                          <w:rFonts w:ascii="Arial" w:hAnsi="Arial" w:cs="Arial"/>
                          <w:b/>
                          <w:color w:val="31849B" w:themeColor="accent5" w:themeShade="BF"/>
                          <w:sz w:val="20"/>
                          <w:szCs w:val="20"/>
                          <w:lang w:val="en-US"/>
                        </w:rPr>
                        <w:t>Call and Response</w:t>
                      </w:r>
                    </w:p>
                    <w:p w14:paraId="53D472EF" w14:textId="77777777" w:rsidR="00B85889" w:rsidRPr="008355BD" w:rsidRDefault="00B85889" w:rsidP="008355BD">
                      <w:pPr>
                        <w:pStyle w:val="Footer"/>
                        <w:jc w:val="center"/>
                        <w:rPr>
                          <w:rFonts w:cs="Arial"/>
                          <w:color w:val="31849B" w:themeColor="accent5" w:themeShade="BF"/>
                          <w:sz w:val="20"/>
                          <w:szCs w:val="20"/>
                          <w:lang w:val="en-US"/>
                        </w:rPr>
                      </w:pPr>
                      <w:r w:rsidRPr="008355BD">
                        <w:rPr>
                          <w:rFonts w:cs="Arial"/>
                          <w:color w:val="31849B" w:themeColor="accent5" w:themeShade="BF"/>
                          <w:sz w:val="20"/>
                          <w:szCs w:val="20"/>
                          <w:lang w:val="en-US"/>
                        </w:rPr>
                        <w:t>Linked to Session 6 (Instruments for Conflict Resolution and Negotiation)</w:t>
                      </w:r>
                    </w:p>
                    <w:p w14:paraId="184A20E1" w14:textId="77777777" w:rsidR="00B85889" w:rsidRPr="008355BD" w:rsidRDefault="00B85889" w:rsidP="008355BD">
                      <w:pPr>
                        <w:pStyle w:val="Footer"/>
                        <w:spacing w:before="200"/>
                        <w:jc w:val="both"/>
                        <w:rPr>
                          <w:rFonts w:cs="Arial"/>
                          <w:bCs/>
                          <w:color w:val="31849B" w:themeColor="accent5" w:themeShade="BF"/>
                          <w:sz w:val="20"/>
                          <w:szCs w:val="20"/>
                          <w:lang w:val="en-US"/>
                        </w:rPr>
                      </w:pPr>
                      <w:r w:rsidRPr="008355BD">
                        <w:rPr>
                          <w:rFonts w:cs="Arial"/>
                          <w:bCs/>
                          <w:color w:val="31849B" w:themeColor="accent5" w:themeShade="BF"/>
                          <w:sz w:val="20"/>
                          <w:szCs w:val="20"/>
                          <w:lang w:val="en-US"/>
                        </w:rPr>
                        <w:t xml:space="preserve">Following the formal presentation describing the various methods of conflict resolution, the facilitator structures discussion around the six requirements for a successful resolution to conflict, providing ample opportunity for participants to ask for clarifications and to provide relevant examples from their own experiences. </w:t>
                      </w:r>
                    </w:p>
                    <w:p w14:paraId="6EDC1A59" w14:textId="77777777" w:rsidR="00B85889" w:rsidRPr="008355BD" w:rsidRDefault="00B85889" w:rsidP="008355BD">
                      <w:pPr>
                        <w:pStyle w:val="Footer"/>
                        <w:spacing w:before="200"/>
                        <w:jc w:val="both"/>
                        <w:rPr>
                          <w:rFonts w:cs="Arial"/>
                          <w:bCs/>
                          <w:color w:val="31849B" w:themeColor="accent5" w:themeShade="BF"/>
                          <w:sz w:val="20"/>
                          <w:szCs w:val="20"/>
                        </w:rPr>
                      </w:pPr>
                      <w:r w:rsidRPr="008355BD">
                        <w:rPr>
                          <w:rFonts w:cs="Arial"/>
                          <w:bCs/>
                          <w:color w:val="31849B" w:themeColor="accent5" w:themeShade="BF"/>
                          <w:sz w:val="20"/>
                          <w:szCs w:val="20"/>
                        </w:rPr>
                        <w:t>Time: 30 minutes</w:t>
                      </w:r>
                    </w:p>
                    <w:p w14:paraId="0CEBB488" w14:textId="77777777" w:rsidR="00B85889" w:rsidRPr="008355BD" w:rsidRDefault="00B85889" w:rsidP="008355BD">
                      <w:pPr>
                        <w:jc w:val="center"/>
                        <w:rPr>
                          <w:color w:val="31849B" w:themeColor="accent5" w:themeShade="BF"/>
                          <w:sz w:val="20"/>
                          <w:szCs w:val="20"/>
                        </w:rPr>
                      </w:pPr>
                    </w:p>
                  </w:txbxContent>
                </v:textbox>
              </v:rect>
            </w:pict>
          </mc:Fallback>
        </mc:AlternateContent>
      </w:r>
    </w:p>
    <w:p w14:paraId="55F792E9" w14:textId="77777777" w:rsidR="008355BD" w:rsidRDefault="008355BD" w:rsidP="008355BD">
      <w:pPr>
        <w:jc w:val="both"/>
        <w:rPr>
          <w:rFonts w:ascii="Arial" w:hAnsi="Arial" w:cs="Arial"/>
          <w:lang w:val="en-GB"/>
        </w:rPr>
      </w:pPr>
      <w:r>
        <w:rPr>
          <w:rFonts w:ascii="Arial" w:hAnsi="Arial" w:cs="Arial"/>
          <w:lang w:val="en-GB"/>
        </w:rPr>
        <w:t xml:space="preserve">  </w:t>
      </w:r>
    </w:p>
    <w:p w14:paraId="15CBD30F" w14:textId="6E4E51C7" w:rsidR="008355BD" w:rsidRDefault="0000710A"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13888" behindDoc="0" locked="0" layoutInCell="1" allowOverlap="1" wp14:anchorId="02C84C3C" wp14:editId="03973B35">
                <wp:simplePos x="0" y="0"/>
                <wp:positionH relativeFrom="column">
                  <wp:posOffset>142875</wp:posOffset>
                </wp:positionH>
                <wp:positionV relativeFrom="paragraph">
                  <wp:posOffset>101600</wp:posOffset>
                </wp:positionV>
                <wp:extent cx="548640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1.25pt,8pt" to="44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" strokecolor="#31849b [2408]"/>
            </w:pict>
          </mc:Fallback>
        </mc:AlternateContent>
      </w:r>
      <w:r w:rsidR="008355BD">
        <w:rPr>
          <w:rFonts w:ascii="Arial" w:hAnsi="Arial" w:cs="Arial"/>
          <w:lang w:val="en-GB"/>
        </w:rPr>
        <w:t xml:space="preserve"> </w:t>
      </w:r>
    </w:p>
    <w:p w14:paraId="476C94D4" w14:textId="259F60B9" w:rsidR="008355BD" w:rsidRDefault="008355BD" w:rsidP="008355BD">
      <w:pPr>
        <w:jc w:val="both"/>
        <w:rPr>
          <w:rFonts w:ascii="Arial" w:hAnsi="Arial" w:cs="Arial"/>
          <w:lang w:val="en-GB"/>
        </w:rPr>
      </w:pPr>
      <w:r>
        <w:rPr>
          <w:rFonts w:ascii="Arial" w:hAnsi="Arial" w:cs="Arial"/>
          <w:lang w:val="en-GB"/>
        </w:rPr>
        <w:t xml:space="preserve"> </w:t>
      </w:r>
    </w:p>
    <w:p w14:paraId="2B967391" w14:textId="77777777" w:rsidR="008355BD" w:rsidRDefault="008355BD" w:rsidP="008355BD">
      <w:pPr>
        <w:jc w:val="both"/>
        <w:rPr>
          <w:rFonts w:ascii="Arial" w:hAnsi="Arial" w:cs="Arial"/>
          <w:lang w:val="en-GB"/>
        </w:rPr>
      </w:pPr>
      <w:r>
        <w:rPr>
          <w:rFonts w:ascii="Arial" w:hAnsi="Arial" w:cs="Arial"/>
          <w:lang w:val="en-GB"/>
        </w:rPr>
        <w:t xml:space="preserve"> </w:t>
      </w:r>
    </w:p>
    <w:p w14:paraId="45DC4064" w14:textId="1B9FA8EC" w:rsidR="008355BD" w:rsidRDefault="0000710A"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14912" behindDoc="0" locked="0" layoutInCell="1" allowOverlap="1" wp14:anchorId="6F86F21E" wp14:editId="5BC71574">
                <wp:simplePos x="0" y="0"/>
                <wp:positionH relativeFrom="column">
                  <wp:posOffset>38100</wp:posOffset>
                </wp:positionH>
                <wp:positionV relativeFrom="paragraph">
                  <wp:posOffset>291465</wp:posOffset>
                </wp:positionV>
                <wp:extent cx="5759450" cy="4838700"/>
                <wp:effectExtent l="0" t="0" r="12700" b="19050"/>
                <wp:wrapNone/>
                <wp:docPr id="465" name="Rectangle 465"/>
                <wp:cNvGraphicFramePr/>
                <a:graphic xmlns:a="http://schemas.openxmlformats.org/drawingml/2006/main">
                  <a:graphicData uri="http://schemas.microsoft.com/office/word/2010/wordprocessingShape">
                    <wps:wsp>
                      <wps:cNvSpPr/>
                      <wps:spPr>
                        <a:xfrm>
                          <a:off x="0" y="0"/>
                          <a:ext cx="5759450" cy="483870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8B4A2" w14:textId="77777777" w:rsidR="00B85889" w:rsidRPr="00583A95" w:rsidRDefault="00B85889" w:rsidP="00EF4CD3">
                            <w:pPr>
                              <w:pStyle w:val="Footer"/>
                              <w:jc w:val="center"/>
                              <w:rPr>
                                <w:rFonts w:ascii="Arial" w:hAnsi="Arial" w:cs="Arial"/>
                                <w:b/>
                                <w:color w:val="31849B" w:themeColor="accent5" w:themeShade="BF"/>
                                <w:sz w:val="20"/>
                                <w:szCs w:val="20"/>
                                <w:lang w:val="en-US"/>
                              </w:rPr>
                            </w:pPr>
                            <w:r w:rsidRPr="00583A95">
                              <w:rPr>
                                <w:rFonts w:ascii="Arial" w:hAnsi="Arial" w:cs="Arial"/>
                                <w:b/>
                                <w:color w:val="31849B" w:themeColor="accent5" w:themeShade="BF"/>
                                <w:sz w:val="20"/>
                                <w:szCs w:val="20"/>
                                <w:lang w:val="en-US"/>
                              </w:rPr>
                              <w:t>EXERCISE</w:t>
                            </w:r>
                          </w:p>
                          <w:p w14:paraId="0FC68824" w14:textId="77777777" w:rsidR="00B85889" w:rsidRPr="00583A95" w:rsidRDefault="00B85889" w:rsidP="00EF4CD3">
                            <w:pPr>
                              <w:pStyle w:val="Footer"/>
                              <w:jc w:val="center"/>
                              <w:rPr>
                                <w:rFonts w:ascii="Arial" w:hAnsi="Arial" w:cs="Arial"/>
                                <w:color w:val="31849B" w:themeColor="accent5" w:themeShade="BF"/>
                                <w:sz w:val="20"/>
                                <w:szCs w:val="20"/>
                                <w:lang w:val="en-US"/>
                              </w:rPr>
                            </w:pPr>
                          </w:p>
                          <w:p w14:paraId="4E618606" w14:textId="77777777" w:rsidR="00B85889" w:rsidRPr="00EF4CD3" w:rsidRDefault="00B85889" w:rsidP="00EF4CD3">
                            <w:pPr>
                              <w:pStyle w:val="Footer"/>
                              <w:jc w:val="center"/>
                              <w:rPr>
                                <w:rFonts w:cs="Arial"/>
                                <w:b/>
                                <w:color w:val="31849B" w:themeColor="accent5" w:themeShade="BF"/>
                                <w:sz w:val="20"/>
                                <w:szCs w:val="20"/>
                                <w:lang w:val="en-US"/>
                              </w:rPr>
                            </w:pPr>
                            <w:r w:rsidRPr="00583A95">
                              <w:rPr>
                                <w:rFonts w:ascii="Arial" w:hAnsi="Arial" w:cs="Arial"/>
                                <w:b/>
                                <w:color w:val="31849B" w:themeColor="accent5" w:themeShade="BF"/>
                                <w:sz w:val="20"/>
                                <w:szCs w:val="20"/>
                                <w:lang w:val="en-US"/>
                              </w:rPr>
                              <w:t>You Speak my Language?</w:t>
                            </w:r>
                          </w:p>
                          <w:p w14:paraId="0E5F6FD2" w14:textId="77777777" w:rsidR="00B85889" w:rsidRPr="00EF4CD3" w:rsidRDefault="00B85889" w:rsidP="00EF4CD3">
                            <w:pPr>
                              <w:pStyle w:val="Footer"/>
                              <w:jc w:val="center"/>
                              <w:rPr>
                                <w:rFonts w:cs="Arial"/>
                                <w:color w:val="31849B" w:themeColor="accent5" w:themeShade="BF"/>
                                <w:sz w:val="20"/>
                                <w:szCs w:val="20"/>
                                <w:lang w:val="en-US"/>
                              </w:rPr>
                            </w:pPr>
                            <w:r w:rsidRPr="00EF4CD3">
                              <w:rPr>
                                <w:rFonts w:cs="Arial"/>
                                <w:color w:val="31849B" w:themeColor="accent5" w:themeShade="BF"/>
                                <w:sz w:val="20"/>
                                <w:szCs w:val="20"/>
                                <w:lang w:val="en-US"/>
                              </w:rPr>
                              <w:t>Linked to Session 7 (Effective Communication)</w:t>
                            </w:r>
                          </w:p>
                          <w:p w14:paraId="7E518462" w14:textId="77777777" w:rsidR="00B85889" w:rsidRPr="00EF4CD3" w:rsidRDefault="00B85889" w:rsidP="00EF4CD3">
                            <w:pPr>
                              <w:pStyle w:val="Footer"/>
                              <w:rPr>
                                <w:rFonts w:cs="Arial"/>
                                <w:b/>
                                <w:color w:val="31849B" w:themeColor="accent5" w:themeShade="BF"/>
                                <w:sz w:val="20"/>
                                <w:szCs w:val="20"/>
                                <w:lang w:val="en-US"/>
                              </w:rPr>
                            </w:pPr>
                          </w:p>
                          <w:p w14:paraId="18508D2E" w14:textId="77777777" w:rsidR="00B85889" w:rsidRPr="00EF4CD3" w:rsidDel="0000710A" w:rsidRDefault="00B85889" w:rsidP="0000710A">
                            <w:pPr>
                              <w:pStyle w:val="Footer"/>
                              <w:spacing w:after="120"/>
                              <w:jc w:val="both"/>
                              <w:rPr>
                                <w:del w:id="3506" w:author="Benjamin" w:date="2014-12-10T13:35:00Z"/>
                                <w:rFonts w:cs="Arial"/>
                                <w:color w:val="31849B" w:themeColor="accent5" w:themeShade="BF"/>
                                <w:sz w:val="20"/>
                                <w:szCs w:val="20"/>
                                <w:lang w:val="en-US"/>
                              </w:rPr>
                              <w:pPrChange w:id="3507" w:author="Benjamin" w:date="2014-12-10T13:35:00Z">
                                <w:pPr>
                                  <w:pStyle w:val="Footer"/>
                                  <w:jc w:val="both"/>
                                </w:pPr>
                              </w:pPrChange>
                            </w:pPr>
                            <w:r w:rsidRPr="00EF4CD3">
                              <w:rPr>
                                <w:rFonts w:cs="Arial"/>
                                <w:color w:val="31849B" w:themeColor="accent5" w:themeShade="BF"/>
                                <w:sz w:val="20"/>
                                <w:szCs w:val="20"/>
                                <w:lang w:val="en-US"/>
                              </w:rPr>
                              <w:t>If the basis for successful negotiation is that we understand exactly what it is that each other wants, then language constitutes an important element of that process. But very often we use words that mean different things to different people.</w:t>
                            </w:r>
                          </w:p>
                          <w:p w14:paraId="6544CEA3" w14:textId="77777777" w:rsidR="00B85889" w:rsidRPr="00EF4CD3" w:rsidRDefault="00B85889" w:rsidP="0000710A">
                            <w:pPr>
                              <w:pStyle w:val="Footer"/>
                              <w:spacing w:after="120"/>
                              <w:jc w:val="both"/>
                              <w:rPr>
                                <w:rFonts w:cs="Arial"/>
                                <w:color w:val="31849B" w:themeColor="accent5" w:themeShade="BF"/>
                                <w:sz w:val="20"/>
                                <w:szCs w:val="20"/>
                                <w:lang w:val="en-US"/>
                              </w:rPr>
                              <w:pPrChange w:id="3508" w:author="Benjamin" w:date="2014-12-10T13:35:00Z">
                                <w:pPr>
                                  <w:pStyle w:val="Footer"/>
                                  <w:jc w:val="both"/>
                                </w:pPr>
                              </w:pPrChange>
                            </w:pPr>
                          </w:p>
                          <w:p w14:paraId="1BB83482" w14:textId="77777777" w:rsidR="00B85889" w:rsidRPr="00EF4CD3" w:rsidDel="0000710A" w:rsidRDefault="00B85889" w:rsidP="0000710A">
                            <w:pPr>
                              <w:pStyle w:val="Footer"/>
                              <w:spacing w:after="120"/>
                              <w:jc w:val="both"/>
                              <w:rPr>
                                <w:del w:id="3509" w:author="Benjamin" w:date="2014-12-10T13:35:00Z"/>
                                <w:rFonts w:cs="Arial"/>
                                <w:color w:val="31849B" w:themeColor="accent5" w:themeShade="BF"/>
                                <w:sz w:val="20"/>
                                <w:szCs w:val="20"/>
                                <w:lang w:val="en-US"/>
                              </w:rPr>
                              <w:pPrChange w:id="3510" w:author="Benjamin" w:date="2014-12-10T13:35:00Z">
                                <w:pPr>
                                  <w:pStyle w:val="Footer"/>
                                  <w:jc w:val="both"/>
                                </w:pPr>
                              </w:pPrChange>
                            </w:pPr>
                            <w:r w:rsidRPr="00EF4CD3">
                              <w:rPr>
                                <w:rFonts w:cs="Arial"/>
                                <w:color w:val="31849B" w:themeColor="accent5" w:themeShade="BF"/>
                                <w:sz w:val="20"/>
                                <w:szCs w:val="20"/>
                                <w:lang w:val="en-US"/>
                              </w:rPr>
                              <w:t>In this short exercise, the facilitator asks course members to write their definition of a specific term on post-able cards. In our experience, there are two words that generate the liveliest debate among participants: ‘development’ and ‘gender’, but it is entirely up to the facilitator to choose the word or concept.</w:t>
                            </w:r>
                          </w:p>
                          <w:p w14:paraId="04C32B48" w14:textId="77777777" w:rsidR="00B85889" w:rsidRPr="00EF4CD3" w:rsidRDefault="00B85889" w:rsidP="0000710A">
                            <w:pPr>
                              <w:pStyle w:val="Footer"/>
                              <w:spacing w:after="120"/>
                              <w:jc w:val="both"/>
                              <w:rPr>
                                <w:rFonts w:cs="Arial"/>
                                <w:color w:val="31849B" w:themeColor="accent5" w:themeShade="BF"/>
                                <w:sz w:val="20"/>
                                <w:szCs w:val="20"/>
                                <w:lang w:val="en-US"/>
                              </w:rPr>
                              <w:pPrChange w:id="3511" w:author="Benjamin" w:date="2014-12-10T13:35:00Z">
                                <w:pPr>
                                  <w:pStyle w:val="Footer"/>
                                  <w:jc w:val="both"/>
                                </w:pPr>
                              </w:pPrChange>
                            </w:pPr>
                          </w:p>
                          <w:p w14:paraId="4E602AA5" w14:textId="77777777" w:rsidR="00B85889" w:rsidRPr="00EF4CD3" w:rsidDel="0000710A" w:rsidRDefault="00B85889" w:rsidP="0000710A">
                            <w:pPr>
                              <w:pStyle w:val="Footer"/>
                              <w:spacing w:after="120"/>
                              <w:jc w:val="both"/>
                              <w:rPr>
                                <w:del w:id="3512" w:author="Benjamin" w:date="2014-12-10T13:35:00Z"/>
                                <w:rFonts w:cs="Arial"/>
                                <w:color w:val="31849B" w:themeColor="accent5" w:themeShade="BF"/>
                                <w:sz w:val="20"/>
                                <w:szCs w:val="20"/>
                                <w:lang w:val="en-US"/>
                              </w:rPr>
                              <w:pPrChange w:id="3513" w:author="Benjamin" w:date="2014-12-10T13:35:00Z">
                                <w:pPr>
                                  <w:pStyle w:val="Footer"/>
                                  <w:jc w:val="both"/>
                                </w:pPr>
                              </w:pPrChange>
                            </w:pPr>
                            <w:r w:rsidRPr="00EF4CD3">
                              <w:rPr>
                                <w:rFonts w:cs="Arial"/>
                                <w:color w:val="31849B" w:themeColor="accent5" w:themeShade="BF"/>
                                <w:sz w:val="20"/>
                                <w:szCs w:val="20"/>
                                <w:lang w:val="en-US"/>
                              </w:rPr>
                              <w:t>Immediately below, we provide an ideal definition of gender as the base against which to measure all answers. Give participants 5 to 10 minutes to frame their definition, and then collect all of the cards. There is no need for discussion at this point. Post all of the cards including the ideal definition during a tea break and just let participants read them and discuss them among themselves.</w:t>
                            </w:r>
                          </w:p>
                          <w:p w14:paraId="5A50CC57" w14:textId="77777777" w:rsidR="00B85889" w:rsidRPr="00EF4CD3" w:rsidRDefault="00B85889" w:rsidP="0000710A">
                            <w:pPr>
                              <w:pStyle w:val="Footer"/>
                              <w:spacing w:after="120"/>
                              <w:jc w:val="both"/>
                              <w:rPr>
                                <w:rFonts w:cs="Arial"/>
                                <w:color w:val="31849B" w:themeColor="accent5" w:themeShade="BF"/>
                                <w:sz w:val="20"/>
                                <w:szCs w:val="20"/>
                                <w:lang w:val="en-US"/>
                              </w:rPr>
                              <w:pPrChange w:id="3514" w:author="Benjamin" w:date="2014-12-10T13:35:00Z">
                                <w:pPr>
                                  <w:pStyle w:val="Footer"/>
                                  <w:jc w:val="both"/>
                                </w:pPr>
                              </w:pPrChange>
                            </w:pPr>
                          </w:p>
                          <w:p w14:paraId="68BBFB9F" w14:textId="77777777" w:rsidR="00B85889" w:rsidRPr="00EF4CD3" w:rsidDel="0000710A" w:rsidRDefault="00B85889" w:rsidP="0000710A">
                            <w:pPr>
                              <w:pStyle w:val="Footer"/>
                              <w:spacing w:after="120"/>
                              <w:jc w:val="both"/>
                              <w:rPr>
                                <w:del w:id="3515" w:author="Benjamin" w:date="2014-12-10T13:35:00Z"/>
                                <w:rFonts w:cs="Arial"/>
                                <w:color w:val="31849B" w:themeColor="accent5" w:themeShade="BF"/>
                                <w:sz w:val="20"/>
                                <w:szCs w:val="20"/>
                                <w:lang w:val="en-US"/>
                              </w:rPr>
                              <w:pPrChange w:id="3516" w:author="Benjamin" w:date="2014-12-10T13:35:00Z">
                                <w:pPr>
                                  <w:pStyle w:val="Footer"/>
                                  <w:jc w:val="both"/>
                                </w:pPr>
                              </w:pPrChange>
                            </w:pPr>
                            <w:r w:rsidRPr="00EF4CD3">
                              <w:rPr>
                                <w:rFonts w:cs="Arial"/>
                                <w:color w:val="31849B" w:themeColor="accent5" w:themeShade="BF"/>
                                <w:sz w:val="20"/>
                                <w:szCs w:val="20"/>
                                <w:lang w:val="en-US"/>
                              </w:rPr>
                              <w:t>Time: 10 minutes (pre-tea break)</w:t>
                            </w:r>
                          </w:p>
                          <w:p w14:paraId="0EB0F0AF" w14:textId="77777777" w:rsidR="00B85889" w:rsidRPr="00EF4CD3" w:rsidRDefault="00B85889" w:rsidP="0000710A">
                            <w:pPr>
                              <w:pStyle w:val="Footer"/>
                              <w:spacing w:after="120"/>
                              <w:jc w:val="both"/>
                              <w:rPr>
                                <w:rFonts w:cs="Arial"/>
                                <w:color w:val="31849B" w:themeColor="accent5" w:themeShade="BF"/>
                                <w:sz w:val="20"/>
                                <w:szCs w:val="20"/>
                                <w:lang w:val="en-US"/>
                              </w:rPr>
                              <w:pPrChange w:id="3517" w:author="Benjamin" w:date="2014-12-10T13:35:00Z">
                                <w:pPr>
                                  <w:pStyle w:val="Footer"/>
                                  <w:jc w:val="both"/>
                                </w:pPr>
                              </w:pPrChange>
                            </w:pPr>
                          </w:p>
                          <w:p w14:paraId="350E2EF5" w14:textId="77777777" w:rsidR="00B85889" w:rsidRPr="00EF4CD3" w:rsidDel="0000710A" w:rsidRDefault="00B85889" w:rsidP="0000710A">
                            <w:pPr>
                              <w:pStyle w:val="Footer"/>
                              <w:spacing w:after="120"/>
                              <w:jc w:val="both"/>
                              <w:rPr>
                                <w:del w:id="3518" w:author="Benjamin" w:date="2014-12-10T13:35:00Z"/>
                                <w:rFonts w:cs="Arial"/>
                                <w:color w:val="31849B" w:themeColor="accent5" w:themeShade="BF"/>
                                <w:sz w:val="20"/>
                                <w:szCs w:val="20"/>
                                <w:lang w:val="en-US"/>
                              </w:rPr>
                              <w:pPrChange w:id="3519" w:author="Benjamin" w:date="2014-12-10T13:35:00Z">
                                <w:pPr>
                                  <w:pStyle w:val="Footer"/>
                                  <w:jc w:val="both"/>
                                </w:pPr>
                              </w:pPrChange>
                            </w:pPr>
                            <w:r w:rsidRPr="00EF4CD3">
                              <w:rPr>
                                <w:rFonts w:cs="Arial"/>
                                <w:color w:val="31849B" w:themeColor="accent5" w:themeShade="BF"/>
                                <w:sz w:val="20"/>
                                <w:szCs w:val="20"/>
                                <w:lang w:val="en-US"/>
                              </w:rPr>
                              <w:t xml:space="preserve">After the tea break it is necessary to debrief course members on the concepts, particularly ‘gender’, since  the majority of participants in our view regard gender as ‘a woman thing’, which is wholly incorrect. Gender may seem to be a ‘woman thing’ because it is women who are most disadvantaged by embedded social norms. In the debriefing, in our view, it is good to ask the male participants what are the disadvantages to being ‘a man’ in your society? For example, because of the gendered notion of man as a ‘protector’, he is regularly put in harm’s way through military and police service. It is important for participants to gain a balanced view of the pluses and minuses attached to their expected social </w:t>
                            </w:r>
                            <w:proofErr w:type="spellStart"/>
                            <w:r w:rsidRPr="00EF4CD3">
                              <w:rPr>
                                <w:rFonts w:cs="Arial"/>
                                <w:color w:val="31849B" w:themeColor="accent5" w:themeShade="BF"/>
                                <w:sz w:val="20"/>
                                <w:szCs w:val="20"/>
                                <w:lang w:val="en-US"/>
                              </w:rPr>
                              <w:t>behaviour</w:t>
                            </w:r>
                            <w:proofErr w:type="spellEnd"/>
                            <w:r w:rsidRPr="00EF4CD3">
                              <w:rPr>
                                <w:rFonts w:cs="Arial"/>
                                <w:color w:val="31849B" w:themeColor="accent5" w:themeShade="BF"/>
                                <w:sz w:val="20"/>
                                <w:szCs w:val="20"/>
                                <w:lang w:val="en-US"/>
                              </w:rPr>
                              <w:t xml:space="preserve"> related to their gender.</w:t>
                            </w:r>
                          </w:p>
                          <w:p w14:paraId="7C2C4E7B" w14:textId="77777777" w:rsidR="00B85889" w:rsidRPr="00EF4CD3" w:rsidRDefault="00B85889" w:rsidP="0000710A">
                            <w:pPr>
                              <w:pStyle w:val="Footer"/>
                              <w:spacing w:after="120"/>
                              <w:jc w:val="both"/>
                              <w:rPr>
                                <w:rFonts w:cs="Arial"/>
                                <w:color w:val="31849B" w:themeColor="accent5" w:themeShade="BF"/>
                                <w:sz w:val="20"/>
                                <w:szCs w:val="20"/>
                                <w:lang w:val="en-US"/>
                              </w:rPr>
                              <w:pPrChange w:id="3520" w:author="Benjamin" w:date="2014-12-10T13:35:00Z">
                                <w:pPr>
                                  <w:pStyle w:val="Footer"/>
                                  <w:jc w:val="both"/>
                                </w:pPr>
                              </w:pPrChange>
                            </w:pPr>
                          </w:p>
                          <w:p w14:paraId="4ACBD0F3" w14:textId="77777777" w:rsidR="00B85889" w:rsidRPr="00EF4CD3" w:rsidRDefault="00B85889" w:rsidP="0000710A">
                            <w:pPr>
                              <w:pStyle w:val="Footer"/>
                              <w:spacing w:after="120"/>
                              <w:jc w:val="both"/>
                              <w:rPr>
                                <w:rFonts w:cs="Arial"/>
                                <w:color w:val="31849B" w:themeColor="accent5" w:themeShade="BF"/>
                                <w:sz w:val="20"/>
                                <w:szCs w:val="20"/>
                                <w:lang w:val="en-US"/>
                              </w:rPr>
                              <w:pPrChange w:id="3521" w:author="Benjamin" w:date="2014-12-10T13:35:00Z">
                                <w:pPr>
                                  <w:pStyle w:val="Footer"/>
                                  <w:jc w:val="both"/>
                                </w:pPr>
                              </w:pPrChange>
                            </w:pPr>
                            <w:r w:rsidRPr="00EF4CD3">
                              <w:rPr>
                                <w:rFonts w:cs="Arial"/>
                                <w:color w:val="31849B" w:themeColor="accent5" w:themeShade="BF"/>
                                <w:sz w:val="20"/>
                                <w:szCs w:val="20"/>
                                <w:lang w:val="en-US"/>
                              </w:rPr>
                              <w:t xml:space="preserve">If time permits, we highly recommend that one hour be devoted to the Cap-Net tutorial on gender, available at </w:t>
                            </w:r>
                            <w:r>
                              <w:fldChar w:fldCharType="begin"/>
                            </w:r>
                            <w:r w:rsidRPr="00A044AD">
                              <w:rPr>
                                <w:lang w:val="en-US"/>
                              </w:rPr>
                              <w:instrText xml:space="preserve"> HYPERLINK "http://www.cap-net.org/resources/tutorials/" </w:instrText>
                            </w:r>
                            <w:r>
                              <w:fldChar w:fldCharType="separate"/>
                            </w:r>
                            <w:r w:rsidRPr="00EF4CD3">
                              <w:rPr>
                                <w:rStyle w:val="Hyperlink"/>
                                <w:rFonts w:cs="Arial"/>
                                <w:color w:val="31849B" w:themeColor="accent5" w:themeShade="BF"/>
                                <w:sz w:val="20"/>
                                <w:szCs w:val="20"/>
                                <w:lang w:val="en-US"/>
                              </w:rPr>
                              <w:t>http://www.cap-net.org/resources/tutorials/</w:t>
                            </w:r>
                            <w:r>
                              <w:rPr>
                                <w:rStyle w:val="Hyperlink"/>
                                <w:rFonts w:cs="Arial"/>
                                <w:color w:val="31849B" w:themeColor="accent5" w:themeShade="BF"/>
                                <w:sz w:val="20"/>
                                <w:szCs w:val="20"/>
                                <w:lang w:val="en-US"/>
                              </w:rPr>
                              <w:fldChar w:fldCharType="end"/>
                            </w:r>
                            <w:r w:rsidRPr="00EF4CD3">
                              <w:rPr>
                                <w:rFonts w:cs="Arial"/>
                                <w:color w:val="31849B" w:themeColor="accent5" w:themeShade="BF"/>
                                <w:sz w:val="20"/>
                                <w:szCs w:val="20"/>
                                <w:lang w:val="en-US"/>
                              </w:rPr>
                              <w:t xml:space="preserve"> </w:t>
                            </w:r>
                          </w:p>
                          <w:p w14:paraId="081BD552" w14:textId="77777777" w:rsidR="00B85889" w:rsidRPr="00EF4CD3" w:rsidRDefault="00B85889" w:rsidP="00EF4CD3">
                            <w:pPr>
                              <w:spacing w:after="0"/>
                              <w:jc w:val="both"/>
                              <w:rPr>
                                <w:color w:val="31849B" w:themeColor="accent5" w:themeShade="BF"/>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5" o:spid="_x0000_s1081" style="position:absolute;left:0;text-align:left;margin-left:3pt;margin-top:22.95pt;width:453.5pt;height:381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" fillcolor="#daeef3 [664]" strokecolor="#31849b [2408]" strokeweight="1.5pt">
                <v:textbox>
                  <w:txbxContent>
                    <w:p w14:paraId="55C8B4A2" w14:textId="77777777" w:rsidR="00B85889" w:rsidRPr="00583A95" w:rsidRDefault="00B85889" w:rsidP="00EF4CD3">
                      <w:pPr>
                        <w:pStyle w:val="Footer"/>
                        <w:jc w:val="center"/>
                        <w:rPr>
                          <w:rFonts w:ascii="Arial" w:hAnsi="Arial" w:cs="Arial"/>
                          <w:b/>
                          <w:color w:val="31849B" w:themeColor="accent5" w:themeShade="BF"/>
                          <w:sz w:val="20"/>
                          <w:szCs w:val="20"/>
                          <w:lang w:val="en-US"/>
                        </w:rPr>
                      </w:pPr>
                      <w:r w:rsidRPr="00583A95">
                        <w:rPr>
                          <w:rFonts w:ascii="Arial" w:hAnsi="Arial" w:cs="Arial"/>
                          <w:b/>
                          <w:color w:val="31849B" w:themeColor="accent5" w:themeShade="BF"/>
                          <w:sz w:val="20"/>
                          <w:szCs w:val="20"/>
                          <w:lang w:val="en-US"/>
                        </w:rPr>
                        <w:t>EXERCISE</w:t>
                      </w:r>
                    </w:p>
                    <w:p w14:paraId="0FC68824" w14:textId="77777777" w:rsidR="00B85889" w:rsidRPr="00583A95" w:rsidRDefault="00B85889" w:rsidP="00EF4CD3">
                      <w:pPr>
                        <w:pStyle w:val="Footer"/>
                        <w:jc w:val="center"/>
                        <w:rPr>
                          <w:rFonts w:ascii="Arial" w:hAnsi="Arial" w:cs="Arial"/>
                          <w:color w:val="31849B" w:themeColor="accent5" w:themeShade="BF"/>
                          <w:sz w:val="20"/>
                          <w:szCs w:val="20"/>
                          <w:lang w:val="en-US"/>
                        </w:rPr>
                      </w:pPr>
                    </w:p>
                    <w:p w14:paraId="4E618606" w14:textId="77777777" w:rsidR="00B85889" w:rsidRPr="00EF4CD3" w:rsidRDefault="00B85889" w:rsidP="00EF4CD3">
                      <w:pPr>
                        <w:pStyle w:val="Footer"/>
                        <w:jc w:val="center"/>
                        <w:rPr>
                          <w:rFonts w:cs="Arial"/>
                          <w:b/>
                          <w:color w:val="31849B" w:themeColor="accent5" w:themeShade="BF"/>
                          <w:sz w:val="20"/>
                          <w:szCs w:val="20"/>
                          <w:lang w:val="en-US"/>
                        </w:rPr>
                      </w:pPr>
                      <w:r w:rsidRPr="00583A95">
                        <w:rPr>
                          <w:rFonts w:ascii="Arial" w:hAnsi="Arial" w:cs="Arial"/>
                          <w:b/>
                          <w:color w:val="31849B" w:themeColor="accent5" w:themeShade="BF"/>
                          <w:sz w:val="20"/>
                          <w:szCs w:val="20"/>
                          <w:lang w:val="en-US"/>
                        </w:rPr>
                        <w:t>You Speak my Language?</w:t>
                      </w:r>
                    </w:p>
                    <w:p w14:paraId="0E5F6FD2" w14:textId="77777777" w:rsidR="00B85889" w:rsidRPr="00EF4CD3" w:rsidRDefault="00B85889" w:rsidP="00EF4CD3">
                      <w:pPr>
                        <w:pStyle w:val="Footer"/>
                        <w:jc w:val="center"/>
                        <w:rPr>
                          <w:rFonts w:cs="Arial"/>
                          <w:color w:val="31849B" w:themeColor="accent5" w:themeShade="BF"/>
                          <w:sz w:val="20"/>
                          <w:szCs w:val="20"/>
                          <w:lang w:val="en-US"/>
                        </w:rPr>
                      </w:pPr>
                      <w:r w:rsidRPr="00EF4CD3">
                        <w:rPr>
                          <w:rFonts w:cs="Arial"/>
                          <w:color w:val="31849B" w:themeColor="accent5" w:themeShade="BF"/>
                          <w:sz w:val="20"/>
                          <w:szCs w:val="20"/>
                          <w:lang w:val="en-US"/>
                        </w:rPr>
                        <w:t>Linked to Session 7 (Effective Communication)</w:t>
                      </w:r>
                    </w:p>
                    <w:p w14:paraId="7E518462" w14:textId="77777777" w:rsidR="00B85889" w:rsidRPr="00EF4CD3" w:rsidRDefault="00B85889" w:rsidP="00EF4CD3">
                      <w:pPr>
                        <w:pStyle w:val="Footer"/>
                        <w:rPr>
                          <w:rFonts w:cs="Arial"/>
                          <w:b/>
                          <w:color w:val="31849B" w:themeColor="accent5" w:themeShade="BF"/>
                          <w:sz w:val="20"/>
                          <w:szCs w:val="20"/>
                          <w:lang w:val="en-US"/>
                        </w:rPr>
                      </w:pPr>
                    </w:p>
                    <w:p w14:paraId="18508D2E" w14:textId="77777777" w:rsidR="00B85889" w:rsidRPr="00EF4CD3" w:rsidDel="0000710A" w:rsidRDefault="00B85889" w:rsidP="0000710A">
                      <w:pPr>
                        <w:pStyle w:val="Footer"/>
                        <w:spacing w:after="120"/>
                        <w:jc w:val="both"/>
                        <w:rPr>
                          <w:del w:id="3522" w:author="Benjamin" w:date="2014-12-10T13:35:00Z"/>
                          <w:rFonts w:cs="Arial"/>
                          <w:color w:val="31849B" w:themeColor="accent5" w:themeShade="BF"/>
                          <w:sz w:val="20"/>
                          <w:szCs w:val="20"/>
                          <w:lang w:val="en-US"/>
                        </w:rPr>
                        <w:pPrChange w:id="3523" w:author="Benjamin" w:date="2014-12-10T13:35:00Z">
                          <w:pPr>
                            <w:pStyle w:val="Footer"/>
                            <w:jc w:val="both"/>
                          </w:pPr>
                        </w:pPrChange>
                      </w:pPr>
                      <w:r w:rsidRPr="00EF4CD3">
                        <w:rPr>
                          <w:rFonts w:cs="Arial"/>
                          <w:color w:val="31849B" w:themeColor="accent5" w:themeShade="BF"/>
                          <w:sz w:val="20"/>
                          <w:szCs w:val="20"/>
                          <w:lang w:val="en-US"/>
                        </w:rPr>
                        <w:t>If the basis for successful negotiation is that we understand exactly what it is that each other wants, then language constitutes an important element of that process. But very often we use words that mean different things to different people.</w:t>
                      </w:r>
                    </w:p>
                    <w:p w14:paraId="6544CEA3" w14:textId="77777777" w:rsidR="00B85889" w:rsidRPr="00EF4CD3" w:rsidRDefault="00B85889" w:rsidP="0000710A">
                      <w:pPr>
                        <w:pStyle w:val="Footer"/>
                        <w:spacing w:after="120"/>
                        <w:jc w:val="both"/>
                        <w:rPr>
                          <w:rFonts w:cs="Arial"/>
                          <w:color w:val="31849B" w:themeColor="accent5" w:themeShade="BF"/>
                          <w:sz w:val="20"/>
                          <w:szCs w:val="20"/>
                          <w:lang w:val="en-US"/>
                        </w:rPr>
                        <w:pPrChange w:id="3524" w:author="Benjamin" w:date="2014-12-10T13:35:00Z">
                          <w:pPr>
                            <w:pStyle w:val="Footer"/>
                            <w:jc w:val="both"/>
                          </w:pPr>
                        </w:pPrChange>
                      </w:pPr>
                    </w:p>
                    <w:p w14:paraId="1BB83482" w14:textId="77777777" w:rsidR="00B85889" w:rsidRPr="00EF4CD3" w:rsidDel="0000710A" w:rsidRDefault="00B85889" w:rsidP="0000710A">
                      <w:pPr>
                        <w:pStyle w:val="Footer"/>
                        <w:spacing w:after="120"/>
                        <w:jc w:val="both"/>
                        <w:rPr>
                          <w:del w:id="3525" w:author="Benjamin" w:date="2014-12-10T13:35:00Z"/>
                          <w:rFonts w:cs="Arial"/>
                          <w:color w:val="31849B" w:themeColor="accent5" w:themeShade="BF"/>
                          <w:sz w:val="20"/>
                          <w:szCs w:val="20"/>
                          <w:lang w:val="en-US"/>
                        </w:rPr>
                        <w:pPrChange w:id="3526" w:author="Benjamin" w:date="2014-12-10T13:35:00Z">
                          <w:pPr>
                            <w:pStyle w:val="Footer"/>
                            <w:jc w:val="both"/>
                          </w:pPr>
                        </w:pPrChange>
                      </w:pPr>
                      <w:r w:rsidRPr="00EF4CD3">
                        <w:rPr>
                          <w:rFonts w:cs="Arial"/>
                          <w:color w:val="31849B" w:themeColor="accent5" w:themeShade="BF"/>
                          <w:sz w:val="20"/>
                          <w:szCs w:val="20"/>
                          <w:lang w:val="en-US"/>
                        </w:rPr>
                        <w:t>In this short exercise, the facilitator asks course members to write their definition of a specific term on post-able cards. In our experience, there are two words that generate the liveliest debate among participants: ‘development’ and ‘gender’, but it is entirely up to the facilitator to choose the word or concept.</w:t>
                      </w:r>
                    </w:p>
                    <w:p w14:paraId="04C32B48" w14:textId="77777777" w:rsidR="00B85889" w:rsidRPr="00EF4CD3" w:rsidRDefault="00B85889" w:rsidP="0000710A">
                      <w:pPr>
                        <w:pStyle w:val="Footer"/>
                        <w:spacing w:after="120"/>
                        <w:jc w:val="both"/>
                        <w:rPr>
                          <w:rFonts w:cs="Arial"/>
                          <w:color w:val="31849B" w:themeColor="accent5" w:themeShade="BF"/>
                          <w:sz w:val="20"/>
                          <w:szCs w:val="20"/>
                          <w:lang w:val="en-US"/>
                        </w:rPr>
                        <w:pPrChange w:id="3527" w:author="Benjamin" w:date="2014-12-10T13:35:00Z">
                          <w:pPr>
                            <w:pStyle w:val="Footer"/>
                            <w:jc w:val="both"/>
                          </w:pPr>
                        </w:pPrChange>
                      </w:pPr>
                    </w:p>
                    <w:p w14:paraId="4E602AA5" w14:textId="77777777" w:rsidR="00B85889" w:rsidRPr="00EF4CD3" w:rsidDel="0000710A" w:rsidRDefault="00B85889" w:rsidP="0000710A">
                      <w:pPr>
                        <w:pStyle w:val="Footer"/>
                        <w:spacing w:after="120"/>
                        <w:jc w:val="both"/>
                        <w:rPr>
                          <w:del w:id="3528" w:author="Benjamin" w:date="2014-12-10T13:35:00Z"/>
                          <w:rFonts w:cs="Arial"/>
                          <w:color w:val="31849B" w:themeColor="accent5" w:themeShade="BF"/>
                          <w:sz w:val="20"/>
                          <w:szCs w:val="20"/>
                          <w:lang w:val="en-US"/>
                        </w:rPr>
                        <w:pPrChange w:id="3529" w:author="Benjamin" w:date="2014-12-10T13:35:00Z">
                          <w:pPr>
                            <w:pStyle w:val="Footer"/>
                            <w:jc w:val="both"/>
                          </w:pPr>
                        </w:pPrChange>
                      </w:pPr>
                      <w:r w:rsidRPr="00EF4CD3">
                        <w:rPr>
                          <w:rFonts w:cs="Arial"/>
                          <w:color w:val="31849B" w:themeColor="accent5" w:themeShade="BF"/>
                          <w:sz w:val="20"/>
                          <w:szCs w:val="20"/>
                          <w:lang w:val="en-US"/>
                        </w:rPr>
                        <w:t>Immediately below, we provide an ideal definition of gender as the base against which to measure all answers. Give participants 5 to 10 minutes to frame their definition, and then collect all of the cards. There is no need for discussion at this point. Post all of the cards including the ideal definition during a tea break and just let participants read them and discuss them among themselves.</w:t>
                      </w:r>
                    </w:p>
                    <w:p w14:paraId="5A50CC57" w14:textId="77777777" w:rsidR="00B85889" w:rsidRPr="00EF4CD3" w:rsidRDefault="00B85889" w:rsidP="0000710A">
                      <w:pPr>
                        <w:pStyle w:val="Footer"/>
                        <w:spacing w:after="120"/>
                        <w:jc w:val="both"/>
                        <w:rPr>
                          <w:rFonts w:cs="Arial"/>
                          <w:color w:val="31849B" w:themeColor="accent5" w:themeShade="BF"/>
                          <w:sz w:val="20"/>
                          <w:szCs w:val="20"/>
                          <w:lang w:val="en-US"/>
                        </w:rPr>
                        <w:pPrChange w:id="3530" w:author="Benjamin" w:date="2014-12-10T13:35:00Z">
                          <w:pPr>
                            <w:pStyle w:val="Footer"/>
                            <w:jc w:val="both"/>
                          </w:pPr>
                        </w:pPrChange>
                      </w:pPr>
                    </w:p>
                    <w:p w14:paraId="68BBFB9F" w14:textId="77777777" w:rsidR="00B85889" w:rsidRPr="00EF4CD3" w:rsidDel="0000710A" w:rsidRDefault="00B85889" w:rsidP="0000710A">
                      <w:pPr>
                        <w:pStyle w:val="Footer"/>
                        <w:spacing w:after="120"/>
                        <w:jc w:val="both"/>
                        <w:rPr>
                          <w:del w:id="3531" w:author="Benjamin" w:date="2014-12-10T13:35:00Z"/>
                          <w:rFonts w:cs="Arial"/>
                          <w:color w:val="31849B" w:themeColor="accent5" w:themeShade="BF"/>
                          <w:sz w:val="20"/>
                          <w:szCs w:val="20"/>
                          <w:lang w:val="en-US"/>
                        </w:rPr>
                        <w:pPrChange w:id="3532" w:author="Benjamin" w:date="2014-12-10T13:35:00Z">
                          <w:pPr>
                            <w:pStyle w:val="Footer"/>
                            <w:jc w:val="both"/>
                          </w:pPr>
                        </w:pPrChange>
                      </w:pPr>
                      <w:r w:rsidRPr="00EF4CD3">
                        <w:rPr>
                          <w:rFonts w:cs="Arial"/>
                          <w:color w:val="31849B" w:themeColor="accent5" w:themeShade="BF"/>
                          <w:sz w:val="20"/>
                          <w:szCs w:val="20"/>
                          <w:lang w:val="en-US"/>
                        </w:rPr>
                        <w:t>Time: 10 minutes (pre-tea break)</w:t>
                      </w:r>
                    </w:p>
                    <w:p w14:paraId="0EB0F0AF" w14:textId="77777777" w:rsidR="00B85889" w:rsidRPr="00EF4CD3" w:rsidRDefault="00B85889" w:rsidP="0000710A">
                      <w:pPr>
                        <w:pStyle w:val="Footer"/>
                        <w:spacing w:after="120"/>
                        <w:jc w:val="both"/>
                        <w:rPr>
                          <w:rFonts w:cs="Arial"/>
                          <w:color w:val="31849B" w:themeColor="accent5" w:themeShade="BF"/>
                          <w:sz w:val="20"/>
                          <w:szCs w:val="20"/>
                          <w:lang w:val="en-US"/>
                        </w:rPr>
                        <w:pPrChange w:id="3533" w:author="Benjamin" w:date="2014-12-10T13:35:00Z">
                          <w:pPr>
                            <w:pStyle w:val="Footer"/>
                            <w:jc w:val="both"/>
                          </w:pPr>
                        </w:pPrChange>
                      </w:pPr>
                    </w:p>
                    <w:p w14:paraId="350E2EF5" w14:textId="77777777" w:rsidR="00B85889" w:rsidRPr="00EF4CD3" w:rsidDel="0000710A" w:rsidRDefault="00B85889" w:rsidP="0000710A">
                      <w:pPr>
                        <w:pStyle w:val="Footer"/>
                        <w:spacing w:after="120"/>
                        <w:jc w:val="both"/>
                        <w:rPr>
                          <w:del w:id="3534" w:author="Benjamin" w:date="2014-12-10T13:35:00Z"/>
                          <w:rFonts w:cs="Arial"/>
                          <w:color w:val="31849B" w:themeColor="accent5" w:themeShade="BF"/>
                          <w:sz w:val="20"/>
                          <w:szCs w:val="20"/>
                          <w:lang w:val="en-US"/>
                        </w:rPr>
                        <w:pPrChange w:id="3535" w:author="Benjamin" w:date="2014-12-10T13:35:00Z">
                          <w:pPr>
                            <w:pStyle w:val="Footer"/>
                            <w:jc w:val="both"/>
                          </w:pPr>
                        </w:pPrChange>
                      </w:pPr>
                      <w:r w:rsidRPr="00EF4CD3">
                        <w:rPr>
                          <w:rFonts w:cs="Arial"/>
                          <w:color w:val="31849B" w:themeColor="accent5" w:themeShade="BF"/>
                          <w:sz w:val="20"/>
                          <w:szCs w:val="20"/>
                          <w:lang w:val="en-US"/>
                        </w:rPr>
                        <w:t xml:space="preserve">After the tea break it is necessary to debrief course members on the concepts, particularly ‘gender’, since  the majority of participants in our view regard gender as ‘a woman thing’, which is wholly incorrect. Gender may seem to be a ‘woman thing’ because it is women who are most disadvantaged by embedded social norms. In the debriefing, in our view, it is good to ask the male participants what are the disadvantages to being ‘a man’ in your society? For example, because of the gendered notion of man as a ‘protector’, he is regularly put in harm’s way through military and police service. It is important for participants to gain a balanced view of the pluses and minuses attached to their expected social </w:t>
                      </w:r>
                      <w:proofErr w:type="spellStart"/>
                      <w:r w:rsidRPr="00EF4CD3">
                        <w:rPr>
                          <w:rFonts w:cs="Arial"/>
                          <w:color w:val="31849B" w:themeColor="accent5" w:themeShade="BF"/>
                          <w:sz w:val="20"/>
                          <w:szCs w:val="20"/>
                          <w:lang w:val="en-US"/>
                        </w:rPr>
                        <w:t>behaviour</w:t>
                      </w:r>
                      <w:proofErr w:type="spellEnd"/>
                      <w:r w:rsidRPr="00EF4CD3">
                        <w:rPr>
                          <w:rFonts w:cs="Arial"/>
                          <w:color w:val="31849B" w:themeColor="accent5" w:themeShade="BF"/>
                          <w:sz w:val="20"/>
                          <w:szCs w:val="20"/>
                          <w:lang w:val="en-US"/>
                        </w:rPr>
                        <w:t xml:space="preserve"> related to their gender.</w:t>
                      </w:r>
                    </w:p>
                    <w:p w14:paraId="7C2C4E7B" w14:textId="77777777" w:rsidR="00B85889" w:rsidRPr="00EF4CD3" w:rsidRDefault="00B85889" w:rsidP="0000710A">
                      <w:pPr>
                        <w:pStyle w:val="Footer"/>
                        <w:spacing w:after="120"/>
                        <w:jc w:val="both"/>
                        <w:rPr>
                          <w:rFonts w:cs="Arial"/>
                          <w:color w:val="31849B" w:themeColor="accent5" w:themeShade="BF"/>
                          <w:sz w:val="20"/>
                          <w:szCs w:val="20"/>
                          <w:lang w:val="en-US"/>
                        </w:rPr>
                        <w:pPrChange w:id="3536" w:author="Benjamin" w:date="2014-12-10T13:35:00Z">
                          <w:pPr>
                            <w:pStyle w:val="Footer"/>
                            <w:jc w:val="both"/>
                          </w:pPr>
                        </w:pPrChange>
                      </w:pPr>
                    </w:p>
                    <w:p w14:paraId="4ACBD0F3" w14:textId="77777777" w:rsidR="00B85889" w:rsidRPr="00EF4CD3" w:rsidRDefault="00B85889" w:rsidP="0000710A">
                      <w:pPr>
                        <w:pStyle w:val="Footer"/>
                        <w:spacing w:after="120"/>
                        <w:jc w:val="both"/>
                        <w:rPr>
                          <w:rFonts w:cs="Arial"/>
                          <w:color w:val="31849B" w:themeColor="accent5" w:themeShade="BF"/>
                          <w:sz w:val="20"/>
                          <w:szCs w:val="20"/>
                          <w:lang w:val="en-US"/>
                        </w:rPr>
                        <w:pPrChange w:id="3537" w:author="Benjamin" w:date="2014-12-10T13:35:00Z">
                          <w:pPr>
                            <w:pStyle w:val="Footer"/>
                            <w:jc w:val="both"/>
                          </w:pPr>
                        </w:pPrChange>
                      </w:pPr>
                      <w:r w:rsidRPr="00EF4CD3">
                        <w:rPr>
                          <w:rFonts w:cs="Arial"/>
                          <w:color w:val="31849B" w:themeColor="accent5" w:themeShade="BF"/>
                          <w:sz w:val="20"/>
                          <w:szCs w:val="20"/>
                          <w:lang w:val="en-US"/>
                        </w:rPr>
                        <w:t xml:space="preserve">If time permits, we highly recommend that one hour be devoted to the Cap-Net tutorial on gender, available at </w:t>
                      </w:r>
                      <w:r>
                        <w:fldChar w:fldCharType="begin"/>
                      </w:r>
                      <w:r w:rsidRPr="00A044AD">
                        <w:rPr>
                          <w:lang w:val="en-US"/>
                        </w:rPr>
                        <w:instrText xml:space="preserve"> HYPERLINK "http://www.cap-net.org/resources/tutorials/" </w:instrText>
                      </w:r>
                      <w:r>
                        <w:fldChar w:fldCharType="separate"/>
                      </w:r>
                      <w:r w:rsidRPr="00EF4CD3">
                        <w:rPr>
                          <w:rStyle w:val="Hyperlink"/>
                          <w:rFonts w:cs="Arial"/>
                          <w:color w:val="31849B" w:themeColor="accent5" w:themeShade="BF"/>
                          <w:sz w:val="20"/>
                          <w:szCs w:val="20"/>
                          <w:lang w:val="en-US"/>
                        </w:rPr>
                        <w:t>http://www.cap-net.org/resources/tutorials/</w:t>
                      </w:r>
                      <w:r>
                        <w:rPr>
                          <w:rStyle w:val="Hyperlink"/>
                          <w:rFonts w:cs="Arial"/>
                          <w:color w:val="31849B" w:themeColor="accent5" w:themeShade="BF"/>
                          <w:sz w:val="20"/>
                          <w:szCs w:val="20"/>
                          <w:lang w:val="en-US"/>
                        </w:rPr>
                        <w:fldChar w:fldCharType="end"/>
                      </w:r>
                      <w:r w:rsidRPr="00EF4CD3">
                        <w:rPr>
                          <w:rFonts w:cs="Arial"/>
                          <w:color w:val="31849B" w:themeColor="accent5" w:themeShade="BF"/>
                          <w:sz w:val="20"/>
                          <w:szCs w:val="20"/>
                          <w:lang w:val="en-US"/>
                        </w:rPr>
                        <w:t xml:space="preserve"> </w:t>
                      </w:r>
                    </w:p>
                    <w:p w14:paraId="081BD552" w14:textId="77777777" w:rsidR="00B85889" w:rsidRPr="00EF4CD3" w:rsidRDefault="00B85889" w:rsidP="00EF4CD3">
                      <w:pPr>
                        <w:spacing w:after="0"/>
                        <w:jc w:val="both"/>
                        <w:rPr>
                          <w:color w:val="31849B" w:themeColor="accent5" w:themeShade="BF"/>
                          <w:sz w:val="20"/>
                          <w:szCs w:val="20"/>
                          <w:lang w:val="en-US"/>
                        </w:rPr>
                      </w:pPr>
                    </w:p>
                  </w:txbxContent>
                </v:textbox>
              </v:rect>
            </w:pict>
          </mc:Fallback>
        </mc:AlternateContent>
      </w:r>
      <w:r>
        <w:rPr>
          <w:rFonts w:ascii="Arial" w:hAnsi="Arial" w:cs="Arial"/>
          <w:noProof/>
          <w:lang w:eastAsia="fr-FR"/>
        </w:rPr>
        <mc:AlternateContent>
          <mc:Choice Requires="wps">
            <w:drawing>
              <wp:anchor distT="0" distB="0" distL="114300" distR="114300" simplePos="0" relativeHeight="251816960" behindDoc="0" locked="0" layoutInCell="1" allowOverlap="1" wp14:anchorId="450428E2" wp14:editId="7F8EDBA1">
                <wp:simplePos x="0" y="0"/>
                <wp:positionH relativeFrom="column">
                  <wp:posOffset>152400</wp:posOffset>
                </wp:positionH>
                <wp:positionV relativeFrom="paragraph">
                  <wp:posOffset>1048385</wp:posOffset>
                </wp:positionV>
                <wp:extent cx="5486400" cy="0"/>
                <wp:effectExtent l="0" t="0" r="19050" b="19050"/>
                <wp:wrapNone/>
                <wp:docPr id="466" name="Straight Connector 466"/>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6"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2pt,82.55pt" to="444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" strokecolor="#31849b [2408]"/>
            </w:pict>
          </mc:Fallback>
        </mc:AlternateContent>
      </w:r>
      <w:r w:rsidR="008355BD">
        <w:rPr>
          <w:rFonts w:ascii="Arial" w:hAnsi="Arial" w:cs="Arial"/>
          <w:lang w:val="en-GB"/>
        </w:rPr>
        <w:t xml:space="preserve"> </w:t>
      </w:r>
    </w:p>
    <w:p w14:paraId="2D9F1771" w14:textId="786EE2A9" w:rsidR="008355BD" w:rsidRDefault="008355BD" w:rsidP="008355BD">
      <w:pPr>
        <w:jc w:val="both"/>
        <w:rPr>
          <w:rFonts w:ascii="Arial" w:hAnsi="Arial" w:cs="Arial"/>
          <w:lang w:val="en-GB"/>
        </w:rPr>
      </w:pPr>
      <w:r>
        <w:rPr>
          <w:rFonts w:ascii="Arial" w:hAnsi="Arial" w:cs="Arial"/>
          <w:lang w:val="en-GB"/>
        </w:rPr>
        <w:t xml:space="preserve"> </w:t>
      </w:r>
    </w:p>
    <w:p w14:paraId="4B531F18" w14:textId="77777777" w:rsidR="008355BD" w:rsidRDefault="008355BD" w:rsidP="008355BD">
      <w:pPr>
        <w:jc w:val="both"/>
        <w:rPr>
          <w:rFonts w:ascii="Arial" w:hAnsi="Arial" w:cs="Arial"/>
          <w:lang w:val="en-GB"/>
        </w:rPr>
      </w:pPr>
    </w:p>
    <w:p w14:paraId="4EDCBBC7" w14:textId="77777777" w:rsidR="008355BD" w:rsidRDefault="008355BD" w:rsidP="008355BD">
      <w:pPr>
        <w:jc w:val="both"/>
        <w:rPr>
          <w:rFonts w:ascii="Arial" w:hAnsi="Arial" w:cs="Arial"/>
          <w:lang w:val="en-GB"/>
        </w:rPr>
      </w:pPr>
    </w:p>
    <w:p w14:paraId="051C95E4" w14:textId="2A7D64DF" w:rsidR="008355BD" w:rsidRDefault="008355BD" w:rsidP="008355BD">
      <w:pPr>
        <w:jc w:val="both"/>
        <w:rPr>
          <w:rFonts w:ascii="Arial" w:hAnsi="Arial" w:cs="Arial"/>
          <w:lang w:val="en-GB"/>
        </w:rPr>
      </w:pPr>
    </w:p>
    <w:p w14:paraId="34AF0214" w14:textId="77777777" w:rsidR="008355BD" w:rsidRDefault="008355BD" w:rsidP="008355BD">
      <w:pPr>
        <w:jc w:val="both"/>
        <w:rPr>
          <w:rFonts w:ascii="Arial" w:hAnsi="Arial" w:cs="Arial"/>
          <w:lang w:val="en-GB"/>
        </w:rPr>
      </w:pPr>
    </w:p>
    <w:p w14:paraId="38EF8039" w14:textId="77777777" w:rsidR="008355BD" w:rsidRDefault="008355BD" w:rsidP="008355BD">
      <w:pPr>
        <w:jc w:val="both"/>
        <w:rPr>
          <w:rFonts w:ascii="Arial" w:hAnsi="Arial" w:cs="Arial"/>
          <w:lang w:val="en-GB"/>
        </w:rPr>
      </w:pPr>
    </w:p>
    <w:p w14:paraId="5716E512" w14:textId="77777777" w:rsidR="008355BD" w:rsidRDefault="008355BD" w:rsidP="008355BD">
      <w:pPr>
        <w:jc w:val="both"/>
        <w:rPr>
          <w:rFonts w:ascii="Arial" w:hAnsi="Arial" w:cs="Arial"/>
          <w:lang w:val="en-GB"/>
        </w:rPr>
      </w:pPr>
    </w:p>
    <w:p w14:paraId="245EBFA1" w14:textId="77777777" w:rsidR="008355BD" w:rsidRDefault="008355BD" w:rsidP="008355BD">
      <w:pPr>
        <w:jc w:val="both"/>
        <w:rPr>
          <w:rFonts w:ascii="Arial" w:hAnsi="Arial" w:cs="Arial"/>
          <w:lang w:val="en-GB"/>
        </w:rPr>
      </w:pPr>
    </w:p>
    <w:p w14:paraId="61EA4007" w14:textId="77777777" w:rsidR="008355BD" w:rsidRDefault="008355BD" w:rsidP="008355BD">
      <w:pPr>
        <w:jc w:val="both"/>
        <w:rPr>
          <w:rFonts w:ascii="Arial" w:hAnsi="Arial" w:cs="Arial"/>
          <w:lang w:val="en-GB"/>
        </w:rPr>
      </w:pPr>
    </w:p>
    <w:p w14:paraId="72A743C0" w14:textId="77777777" w:rsidR="008355BD" w:rsidRDefault="008355BD" w:rsidP="008355BD">
      <w:pPr>
        <w:jc w:val="both"/>
        <w:rPr>
          <w:rFonts w:ascii="Arial" w:hAnsi="Arial" w:cs="Arial"/>
          <w:lang w:val="en-GB"/>
        </w:rPr>
      </w:pPr>
    </w:p>
    <w:p w14:paraId="15DF1C95" w14:textId="77777777" w:rsidR="008355BD" w:rsidRDefault="008355BD" w:rsidP="008355BD">
      <w:pPr>
        <w:jc w:val="both"/>
        <w:rPr>
          <w:rFonts w:ascii="Arial" w:hAnsi="Arial" w:cs="Arial"/>
          <w:lang w:val="en-GB"/>
        </w:rPr>
      </w:pPr>
    </w:p>
    <w:p w14:paraId="2B582F1C" w14:textId="77777777" w:rsidR="008355BD" w:rsidRDefault="008355BD" w:rsidP="008355BD">
      <w:pPr>
        <w:jc w:val="both"/>
        <w:rPr>
          <w:rFonts w:ascii="Arial" w:hAnsi="Arial" w:cs="Arial"/>
          <w:lang w:val="en-GB"/>
        </w:rPr>
      </w:pPr>
    </w:p>
    <w:p w14:paraId="71141ABD" w14:textId="77777777" w:rsidR="008355BD" w:rsidRDefault="008355BD" w:rsidP="008355BD">
      <w:pPr>
        <w:jc w:val="both"/>
        <w:rPr>
          <w:rFonts w:ascii="Arial" w:hAnsi="Arial" w:cs="Arial"/>
          <w:lang w:val="en-GB"/>
        </w:rPr>
      </w:pPr>
    </w:p>
    <w:p w14:paraId="2B52AF23" w14:textId="77777777" w:rsidR="008355BD" w:rsidDel="0000710A" w:rsidRDefault="008355BD" w:rsidP="008355BD">
      <w:pPr>
        <w:jc w:val="both"/>
        <w:rPr>
          <w:del w:id="3538" w:author="Benjamin" w:date="2014-12-10T13:36:00Z"/>
          <w:rFonts w:ascii="Arial" w:hAnsi="Arial" w:cs="Arial"/>
          <w:lang w:val="en-GB"/>
        </w:rPr>
      </w:pPr>
    </w:p>
    <w:p w14:paraId="1E15898A" w14:textId="77777777" w:rsidR="008355BD" w:rsidDel="0000710A" w:rsidRDefault="008355BD" w:rsidP="008355BD">
      <w:pPr>
        <w:jc w:val="both"/>
        <w:rPr>
          <w:del w:id="3539" w:author="Benjamin" w:date="2014-12-10T13:36:00Z"/>
          <w:rFonts w:ascii="Arial" w:hAnsi="Arial" w:cs="Arial"/>
          <w:lang w:val="en-GB"/>
        </w:rPr>
      </w:pPr>
    </w:p>
    <w:p w14:paraId="3B4A32F9" w14:textId="77777777" w:rsidR="008355BD" w:rsidDel="0000710A" w:rsidRDefault="008355BD" w:rsidP="008355BD">
      <w:pPr>
        <w:jc w:val="both"/>
        <w:rPr>
          <w:del w:id="3540" w:author="Benjamin" w:date="2014-12-10T13:36:00Z"/>
          <w:rFonts w:ascii="Arial" w:hAnsi="Arial" w:cs="Arial"/>
          <w:lang w:val="en-GB"/>
        </w:rPr>
      </w:pPr>
    </w:p>
    <w:p w14:paraId="28924B02" w14:textId="77777777" w:rsidR="008355BD" w:rsidDel="0000710A" w:rsidRDefault="008355BD" w:rsidP="008355BD">
      <w:pPr>
        <w:jc w:val="both"/>
        <w:rPr>
          <w:del w:id="3541" w:author="Benjamin" w:date="2014-12-10T13:36:00Z"/>
          <w:rFonts w:ascii="Arial" w:hAnsi="Arial" w:cs="Arial"/>
          <w:lang w:val="en-GB"/>
        </w:rPr>
      </w:pPr>
    </w:p>
    <w:p w14:paraId="0F544952" w14:textId="77777777" w:rsidR="008355BD" w:rsidDel="0000710A" w:rsidRDefault="008355BD" w:rsidP="008355BD">
      <w:pPr>
        <w:jc w:val="both"/>
        <w:rPr>
          <w:del w:id="3542" w:author="Benjamin" w:date="2014-12-10T13:36:00Z"/>
          <w:rFonts w:ascii="Arial" w:hAnsi="Arial" w:cs="Arial"/>
          <w:lang w:val="en-GB"/>
        </w:rPr>
      </w:pPr>
    </w:p>
    <w:p w14:paraId="2F8D8E1B" w14:textId="77777777" w:rsidR="008355BD" w:rsidRDefault="008355BD" w:rsidP="008355BD">
      <w:pPr>
        <w:jc w:val="both"/>
        <w:rPr>
          <w:rFonts w:ascii="Arial" w:hAnsi="Arial" w:cs="Arial"/>
          <w:lang w:val="en-GB"/>
        </w:rPr>
      </w:pPr>
    </w:p>
    <w:p w14:paraId="649167F1" w14:textId="77777777" w:rsidR="008355BD" w:rsidRDefault="008355BD" w:rsidP="008355BD">
      <w:pPr>
        <w:jc w:val="both"/>
        <w:rPr>
          <w:rFonts w:ascii="Arial" w:hAnsi="Arial" w:cs="Arial"/>
          <w:lang w:val="en-GB"/>
        </w:rPr>
      </w:pPr>
    </w:p>
    <w:p w14:paraId="394D62FD" w14:textId="4B121DEB" w:rsidR="00583A95" w:rsidRDefault="0000710A"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17984" behindDoc="0" locked="0" layoutInCell="1" allowOverlap="1" wp14:anchorId="01D0DE18" wp14:editId="268C9D2F">
                <wp:simplePos x="0" y="0"/>
                <wp:positionH relativeFrom="column">
                  <wp:posOffset>19050</wp:posOffset>
                </wp:positionH>
                <wp:positionV relativeFrom="paragraph">
                  <wp:posOffset>-142875</wp:posOffset>
                </wp:positionV>
                <wp:extent cx="5759450" cy="4524375"/>
                <wp:effectExtent l="0" t="0" r="0" b="9525"/>
                <wp:wrapNone/>
                <wp:docPr id="467" name="Rectangle 467"/>
                <wp:cNvGraphicFramePr/>
                <a:graphic xmlns:a="http://schemas.openxmlformats.org/drawingml/2006/main">
                  <a:graphicData uri="http://schemas.microsoft.com/office/word/2010/wordprocessingShape">
                    <wps:wsp>
                      <wps:cNvSpPr/>
                      <wps:spPr>
                        <a:xfrm>
                          <a:off x="0" y="0"/>
                          <a:ext cx="5759450" cy="4524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0DCAD" w14:textId="77777777" w:rsidR="00B85889" w:rsidRPr="00583A95" w:rsidDel="0000710A" w:rsidRDefault="00B85889" w:rsidP="0000710A">
                            <w:pPr>
                              <w:pStyle w:val="Heading1"/>
                              <w:spacing w:afterLines="80" w:after="192"/>
                              <w:rPr>
                                <w:del w:id="3543" w:author="Benjamin" w:date="2014-12-10T13:37:00Z"/>
                                <w:rFonts w:ascii="Arial" w:hAnsi="Arial" w:cs="Arial"/>
                                <w:color w:val="31849B" w:themeColor="accent5" w:themeShade="BF"/>
                                <w:sz w:val="18"/>
                                <w:szCs w:val="18"/>
                              </w:rPr>
                              <w:pPrChange w:id="3544" w:author="Benjamin" w:date="2014-12-10T13:36:00Z">
                                <w:pPr>
                                  <w:pStyle w:val="Heading1"/>
                                </w:pPr>
                              </w:pPrChange>
                            </w:pPr>
                            <w:bookmarkStart w:id="3545" w:name="_Toc205523387"/>
                            <w:r w:rsidRPr="00583A95">
                              <w:rPr>
                                <w:rFonts w:ascii="Arial" w:hAnsi="Arial" w:cs="Arial"/>
                                <w:color w:val="31849B" w:themeColor="accent5" w:themeShade="BF"/>
                                <w:sz w:val="18"/>
                                <w:szCs w:val="18"/>
                              </w:rPr>
                              <w:t>Box 3.6: What is ‘gender’? A definition</w:t>
                            </w:r>
                            <w:bookmarkEnd w:id="3545"/>
                          </w:p>
                          <w:p w14:paraId="2DEED36F" w14:textId="77777777" w:rsidR="00B85889" w:rsidRPr="00583A95" w:rsidRDefault="00B85889" w:rsidP="0000710A">
                            <w:pPr>
                              <w:pStyle w:val="Heading1"/>
                              <w:spacing w:afterLines="80" w:after="192"/>
                              <w:pPrChange w:id="3546" w:author="Benjamin" w:date="2014-12-10T13:37:00Z">
                                <w:pPr>
                                  <w:spacing w:after="0"/>
                                </w:pPr>
                              </w:pPrChange>
                            </w:pPr>
                          </w:p>
                          <w:p w14:paraId="3E320318" w14:textId="77777777" w:rsidR="00B85889" w:rsidRPr="0000710A" w:rsidRDefault="00B85889" w:rsidP="0000710A">
                            <w:pPr>
                              <w:spacing w:afterLines="80" w:after="192"/>
                              <w:jc w:val="both"/>
                              <w:rPr>
                                <w:rFonts w:cs="Arial"/>
                                <w:color w:val="31849B" w:themeColor="accent5" w:themeShade="BF"/>
                                <w:sz w:val="20"/>
                                <w:szCs w:val="18"/>
                                <w:lang w:val="en-US"/>
                                <w:rPrChange w:id="3547" w:author="Benjamin" w:date="2014-12-10T13:36:00Z">
                                  <w:rPr>
                                    <w:rFonts w:cs="Arial"/>
                                    <w:color w:val="31849B" w:themeColor="accent5" w:themeShade="BF"/>
                                    <w:sz w:val="18"/>
                                    <w:szCs w:val="18"/>
                                    <w:lang w:val="en-US"/>
                                  </w:rPr>
                                </w:rPrChange>
                              </w:rPr>
                              <w:pPrChange w:id="3548" w:author="Benjamin" w:date="2014-12-10T13:37:00Z">
                                <w:pPr>
                                  <w:jc w:val="both"/>
                                </w:pPr>
                              </w:pPrChange>
                            </w:pPr>
                            <w:r w:rsidRPr="0000710A">
                              <w:rPr>
                                <w:rFonts w:cs="Arial"/>
                                <w:b/>
                                <w:bCs/>
                                <w:iCs/>
                                <w:color w:val="31849B" w:themeColor="accent5" w:themeShade="BF"/>
                                <w:sz w:val="20"/>
                                <w:szCs w:val="18"/>
                                <w:lang w:val="en-US"/>
                                <w:rPrChange w:id="3549" w:author="Benjamin" w:date="2014-12-10T13:36:00Z">
                                  <w:rPr>
                                    <w:rFonts w:cs="Arial"/>
                                    <w:b/>
                                    <w:bCs/>
                                    <w:iCs/>
                                    <w:color w:val="31849B" w:themeColor="accent5" w:themeShade="BF"/>
                                    <w:sz w:val="18"/>
                                    <w:szCs w:val="18"/>
                                    <w:lang w:val="en-US"/>
                                  </w:rPr>
                                </w:rPrChange>
                              </w:rPr>
                              <w:t>Sex</w:t>
                            </w:r>
                            <w:r w:rsidRPr="0000710A">
                              <w:rPr>
                                <w:rFonts w:cs="Arial"/>
                                <w:color w:val="31849B" w:themeColor="accent5" w:themeShade="BF"/>
                                <w:sz w:val="20"/>
                                <w:szCs w:val="18"/>
                                <w:lang w:val="en-US"/>
                                <w:rPrChange w:id="3550" w:author="Benjamin" w:date="2014-12-10T13:36:00Z">
                                  <w:rPr>
                                    <w:rFonts w:cs="Arial"/>
                                    <w:color w:val="31849B" w:themeColor="accent5" w:themeShade="BF"/>
                                    <w:sz w:val="18"/>
                                    <w:szCs w:val="18"/>
                                    <w:lang w:val="en-US"/>
                                  </w:rPr>
                                </w:rPrChange>
                              </w:rPr>
                              <w:t xml:space="preserve"> is biologically determined. One is either male or female.</w:t>
                            </w:r>
                          </w:p>
                          <w:p w14:paraId="1FAD8B49" w14:textId="77777777" w:rsidR="00B85889" w:rsidRPr="0000710A" w:rsidRDefault="00B85889" w:rsidP="0000710A">
                            <w:pPr>
                              <w:spacing w:afterLines="80" w:after="192"/>
                              <w:jc w:val="both"/>
                              <w:rPr>
                                <w:rFonts w:cs="Arial"/>
                                <w:color w:val="31849B" w:themeColor="accent5" w:themeShade="BF"/>
                                <w:sz w:val="20"/>
                                <w:szCs w:val="18"/>
                                <w:lang w:val="en-US"/>
                                <w:rPrChange w:id="3551" w:author="Benjamin" w:date="2014-12-10T13:36:00Z">
                                  <w:rPr>
                                    <w:rFonts w:cs="Arial"/>
                                    <w:color w:val="31849B" w:themeColor="accent5" w:themeShade="BF"/>
                                    <w:sz w:val="18"/>
                                    <w:szCs w:val="18"/>
                                    <w:lang w:val="en-US"/>
                                  </w:rPr>
                                </w:rPrChange>
                              </w:rPr>
                              <w:pPrChange w:id="3552" w:author="Benjamin" w:date="2014-12-10T13:36:00Z">
                                <w:pPr>
                                  <w:jc w:val="both"/>
                                </w:pPr>
                              </w:pPrChange>
                            </w:pPr>
                            <w:r w:rsidRPr="0000710A">
                              <w:rPr>
                                <w:rFonts w:cs="Arial"/>
                                <w:color w:val="31849B" w:themeColor="accent5" w:themeShade="BF"/>
                                <w:sz w:val="20"/>
                                <w:szCs w:val="18"/>
                                <w:lang w:val="en-US"/>
                                <w:rPrChange w:id="3553" w:author="Benjamin" w:date="2014-12-10T13:36:00Z">
                                  <w:rPr>
                                    <w:rFonts w:cs="Arial"/>
                                    <w:color w:val="31849B" w:themeColor="accent5" w:themeShade="BF"/>
                                    <w:sz w:val="18"/>
                                    <w:szCs w:val="18"/>
                                    <w:lang w:val="en-US"/>
                                  </w:rPr>
                                </w:rPrChange>
                              </w:rPr>
                              <w:t xml:space="preserve">Unlike sex, </w:t>
                            </w:r>
                            <w:r w:rsidRPr="0000710A">
                              <w:rPr>
                                <w:rFonts w:cs="Arial"/>
                                <w:b/>
                                <w:bCs/>
                                <w:iCs/>
                                <w:color w:val="31849B" w:themeColor="accent5" w:themeShade="BF"/>
                                <w:sz w:val="20"/>
                                <w:szCs w:val="18"/>
                                <w:lang w:val="en-US"/>
                                <w:rPrChange w:id="3554" w:author="Benjamin" w:date="2014-12-10T13:36:00Z">
                                  <w:rPr>
                                    <w:rFonts w:cs="Arial"/>
                                    <w:b/>
                                    <w:bCs/>
                                    <w:iCs/>
                                    <w:color w:val="31849B" w:themeColor="accent5" w:themeShade="BF"/>
                                    <w:sz w:val="18"/>
                                    <w:szCs w:val="18"/>
                                    <w:lang w:val="en-US"/>
                                  </w:rPr>
                                </w:rPrChange>
                              </w:rPr>
                              <w:t>gender</w:t>
                            </w:r>
                            <w:r w:rsidRPr="0000710A">
                              <w:rPr>
                                <w:rFonts w:cs="Arial"/>
                                <w:color w:val="31849B" w:themeColor="accent5" w:themeShade="BF"/>
                                <w:sz w:val="20"/>
                                <w:szCs w:val="18"/>
                                <w:lang w:val="en-US"/>
                                <w:rPrChange w:id="3555" w:author="Benjamin" w:date="2014-12-10T13:36:00Z">
                                  <w:rPr>
                                    <w:rFonts w:cs="Arial"/>
                                    <w:color w:val="31849B" w:themeColor="accent5" w:themeShade="BF"/>
                                    <w:sz w:val="18"/>
                                    <w:szCs w:val="18"/>
                                    <w:lang w:val="en-US"/>
                                  </w:rPr>
                                </w:rPrChange>
                              </w:rPr>
                              <w:t xml:space="preserve"> refers to socially learned </w:t>
                            </w:r>
                            <w:proofErr w:type="spellStart"/>
                            <w:r w:rsidRPr="0000710A">
                              <w:rPr>
                                <w:rFonts w:cs="Arial"/>
                                <w:color w:val="31849B" w:themeColor="accent5" w:themeShade="BF"/>
                                <w:sz w:val="20"/>
                                <w:szCs w:val="18"/>
                                <w:lang w:val="en-US"/>
                                <w:rPrChange w:id="3556" w:author="Benjamin" w:date="2014-12-10T13:36:00Z">
                                  <w:rPr>
                                    <w:rFonts w:cs="Arial"/>
                                    <w:color w:val="31849B" w:themeColor="accent5" w:themeShade="BF"/>
                                    <w:sz w:val="18"/>
                                    <w:szCs w:val="18"/>
                                    <w:lang w:val="en-US"/>
                                  </w:rPr>
                                </w:rPrChange>
                              </w:rPr>
                              <w:t>behaviour</w:t>
                            </w:r>
                            <w:proofErr w:type="spellEnd"/>
                            <w:r w:rsidRPr="0000710A">
                              <w:rPr>
                                <w:rFonts w:cs="Arial"/>
                                <w:color w:val="31849B" w:themeColor="accent5" w:themeShade="BF"/>
                                <w:sz w:val="20"/>
                                <w:szCs w:val="18"/>
                                <w:lang w:val="en-US"/>
                                <w:rPrChange w:id="3557" w:author="Benjamin" w:date="2014-12-10T13:36:00Z">
                                  <w:rPr>
                                    <w:rFonts w:cs="Arial"/>
                                    <w:color w:val="31849B" w:themeColor="accent5" w:themeShade="BF"/>
                                    <w:sz w:val="18"/>
                                    <w:szCs w:val="18"/>
                                    <w:lang w:val="en-US"/>
                                  </w:rPr>
                                </w:rPrChange>
                              </w:rPr>
                              <w:t xml:space="preserve"> and expectations that distinguish between masculinity and femininity. Whereas biological sex identity is determined by reference to genetic and anatomical characteristics, socially learned gender is an acquired identity. </w:t>
                            </w:r>
                            <w:r w:rsidRPr="0000710A">
                              <w:rPr>
                                <w:rFonts w:cs="Arial"/>
                                <w:iCs/>
                                <w:color w:val="31849B" w:themeColor="accent5" w:themeShade="BF"/>
                                <w:sz w:val="20"/>
                                <w:szCs w:val="18"/>
                                <w:lang w:val="en-US"/>
                                <w:rPrChange w:id="3558" w:author="Benjamin" w:date="2014-12-10T13:36:00Z">
                                  <w:rPr>
                                    <w:rFonts w:cs="Arial"/>
                                    <w:iCs/>
                                    <w:color w:val="31849B" w:themeColor="accent5" w:themeShade="BF"/>
                                    <w:sz w:val="18"/>
                                    <w:szCs w:val="18"/>
                                    <w:lang w:val="en-US"/>
                                  </w:rPr>
                                </w:rPrChange>
                              </w:rPr>
                              <w:t xml:space="preserve">We </w:t>
                            </w:r>
                            <w:r w:rsidRPr="0000710A">
                              <w:rPr>
                                <w:rFonts w:cs="Arial"/>
                                <w:b/>
                                <w:iCs/>
                                <w:color w:val="31849B" w:themeColor="accent5" w:themeShade="BF"/>
                                <w:sz w:val="20"/>
                                <w:szCs w:val="18"/>
                                <w:lang w:val="en-US"/>
                                <w:rPrChange w:id="3559" w:author="Benjamin" w:date="2014-12-10T13:36:00Z">
                                  <w:rPr>
                                    <w:rFonts w:cs="Arial"/>
                                    <w:b/>
                                    <w:iCs/>
                                    <w:color w:val="31849B" w:themeColor="accent5" w:themeShade="BF"/>
                                    <w:sz w:val="18"/>
                                    <w:szCs w:val="18"/>
                                    <w:lang w:val="en-US"/>
                                  </w:rPr>
                                </w:rPrChange>
                              </w:rPr>
                              <w:t>learn</w:t>
                            </w:r>
                            <w:r w:rsidRPr="0000710A">
                              <w:rPr>
                                <w:rFonts w:cs="Arial"/>
                                <w:color w:val="31849B" w:themeColor="accent5" w:themeShade="BF"/>
                                <w:sz w:val="20"/>
                                <w:szCs w:val="18"/>
                                <w:lang w:val="en-US"/>
                                <w:rPrChange w:id="3560" w:author="Benjamin" w:date="2014-12-10T13:36:00Z">
                                  <w:rPr>
                                    <w:rFonts w:cs="Arial"/>
                                    <w:color w:val="31849B" w:themeColor="accent5" w:themeShade="BF"/>
                                    <w:sz w:val="18"/>
                                    <w:szCs w:val="18"/>
                                    <w:lang w:val="en-US"/>
                                  </w:rPr>
                                </w:rPrChange>
                              </w:rPr>
                              <w:t>, through culturally specific socialization, how to be masculine and feminine and to assume the identities of men and women. It is the society that decides what is masculine and what is feminine, and what values these categories have in a particular place and time. For example, men are not thought to be ‘less masculine’ in Africa when they are seen walking and holding hands. In North America, for men to hold hands is seen as effeminate and therefore a social taboo. The specific forms of masculinity and femininity and the extent of inequality between men and women vary dramatically over time and across cultures.</w:t>
                            </w:r>
                          </w:p>
                          <w:p w14:paraId="5FC521A5" w14:textId="77777777" w:rsidR="00B85889" w:rsidRPr="0000710A" w:rsidRDefault="00B85889" w:rsidP="0000710A">
                            <w:pPr>
                              <w:spacing w:afterLines="80" w:after="192"/>
                              <w:jc w:val="both"/>
                              <w:rPr>
                                <w:rFonts w:cs="Arial"/>
                                <w:color w:val="31849B" w:themeColor="accent5" w:themeShade="BF"/>
                                <w:sz w:val="20"/>
                                <w:szCs w:val="18"/>
                                <w:lang w:val="en-US"/>
                                <w:rPrChange w:id="3561" w:author="Benjamin" w:date="2014-12-10T13:36:00Z">
                                  <w:rPr>
                                    <w:rFonts w:cs="Arial"/>
                                    <w:color w:val="31849B" w:themeColor="accent5" w:themeShade="BF"/>
                                    <w:sz w:val="18"/>
                                    <w:szCs w:val="18"/>
                                    <w:lang w:val="en-US"/>
                                  </w:rPr>
                                </w:rPrChange>
                              </w:rPr>
                              <w:pPrChange w:id="3562" w:author="Benjamin" w:date="2014-12-10T13:36:00Z">
                                <w:pPr>
                                  <w:jc w:val="both"/>
                                </w:pPr>
                              </w:pPrChange>
                            </w:pPr>
                            <w:r w:rsidRPr="0000710A">
                              <w:rPr>
                                <w:rFonts w:cs="Arial"/>
                                <w:color w:val="31849B" w:themeColor="accent5" w:themeShade="BF"/>
                                <w:sz w:val="20"/>
                                <w:szCs w:val="18"/>
                                <w:lang w:val="en-US"/>
                                <w:rPrChange w:id="3563" w:author="Benjamin" w:date="2014-12-10T13:36:00Z">
                                  <w:rPr>
                                    <w:rFonts w:cs="Arial"/>
                                    <w:color w:val="31849B" w:themeColor="accent5" w:themeShade="BF"/>
                                    <w:sz w:val="18"/>
                                    <w:szCs w:val="18"/>
                                    <w:lang w:val="en-US"/>
                                  </w:rPr>
                                </w:rPrChange>
                              </w:rPr>
                              <w:t>While it may be true that femininity tends to reflect some traits common to most women, and masculinity to some men, both men and women can display some of either of these traits at various times and places. Men can care and nurture; women can fight.</w:t>
                            </w:r>
                          </w:p>
                          <w:p w14:paraId="28A8A4A3" w14:textId="77777777" w:rsidR="00B85889" w:rsidRPr="0000710A" w:rsidRDefault="00B85889" w:rsidP="0000710A">
                            <w:pPr>
                              <w:spacing w:afterLines="80" w:after="192"/>
                              <w:jc w:val="both"/>
                              <w:rPr>
                                <w:rFonts w:cs="Arial"/>
                                <w:color w:val="31849B" w:themeColor="accent5" w:themeShade="BF"/>
                                <w:sz w:val="20"/>
                                <w:szCs w:val="18"/>
                                <w:rPrChange w:id="3564" w:author="Benjamin" w:date="2014-12-10T13:36:00Z">
                                  <w:rPr>
                                    <w:rFonts w:cs="Arial"/>
                                    <w:color w:val="31849B" w:themeColor="accent5" w:themeShade="BF"/>
                                    <w:sz w:val="18"/>
                                    <w:szCs w:val="18"/>
                                  </w:rPr>
                                </w:rPrChange>
                              </w:rPr>
                              <w:pPrChange w:id="3565" w:author="Benjamin" w:date="2014-12-10T13:36:00Z">
                                <w:pPr>
                                  <w:jc w:val="both"/>
                                </w:pPr>
                              </w:pPrChange>
                            </w:pPr>
                            <w:r w:rsidRPr="0000710A">
                              <w:rPr>
                                <w:rFonts w:cs="Arial"/>
                                <w:color w:val="31849B" w:themeColor="accent5" w:themeShade="BF"/>
                                <w:sz w:val="20"/>
                                <w:szCs w:val="18"/>
                                <w:lang w:val="en-US"/>
                                <w:rPrChange w:id="3566" w:author="Benjamin" w:date="2014-12-10T13:36:00Z">
                                  <w:rPr>
                                    <w:rFonts w:cs="Arial"/>
                                    <w:color w:val="31849B" w:themeColor="accent5" w:themeShade="BF"/>
                                    <w:sz w:val="18"/>
                                    <w:szCs w:val="18"/>
                                    <w:lang w:val="en-US"/>
                                  </w:rPr>
                                </w:rPrChange>
                              </w:rPr>
                              <w:t xml:space="preserve">Feminism argues that women should not be reduced to a set of stereotypes – soft, weak, vulnerable, nurturing, caring – that predetermine their place in the social order. Similarly, feminism argues that men should not be subjected to such ‘biological determinism’. It is a mistake to conclude that because women alone have the capacity to give birth that they should remain in the home. Similarly, it is a mistake to say that because men have superior upper body strength they alone should be soldiers who die on the battlefield. The fact that (most) women give birth to a child once or several times over the course of their entire lives is no reason to restrict them to the kitchen. </w:t>
                            </w:r>
                            <w:proofErr w:type="spellStart"/>
                            <w:r w:rsidRPr="0000710A">
                              <w:rPr>
                                <w:rFonts w:cs="Arial"/>
                                <w:color w:val="31849B" w:themeColor="accent5" w:themeShade="BF"/>
                                <w:sz w:val="20"/>
                                <w:szCs w:val="18"/>
                                <w:rPrChange w:id="3567" w:author="Benjamin" w:date="2014-12-10T13:36:00Z">
                                  <w:rPr>
                                    <w:rFonts w:cs="Arial"/>
                                    <w:color w:val="31849B" w:themeColor="accent5" w:themeShade="BF"/>
                                    <w:sz w:val="18"/>
                                    <w:szCs w:val="18"/>
                                  </w:rPr>
                                </w:rPrChange>
                              </w:rPr>
                              <w:t>Biology</w:t>
                            </w:r>
                            <w:proofErr w:type="spellEnd"/>
                            <w:r w:rsidRPr="0000710A">
                              <w:rPr>
                                <w:rFonts w:cs="Arial"/>
                                <w:color w:val="31849B" w:themeColor="accent5" w:themeShade="BF"/>
                                <w:sz w:val="20"/>
                                <w:szCs w:val="18"/>
                                <w:rPrChange w:id="3568" w:author="Benjamin" w:date="2014-12-10T13:36: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569" w:author="Benjamin" w:date="2014-12-10T13:36:00Z">
                                  <w:rPr>
                                    <w:rFonts w:cs="Arial"/>
                                    <w:color w:val="31849B" w:themeColor="accent5" w:themeShade="BF"/>
                                    <w:sz w:val="18"/>
                                    <w:szCs w:val="18"/>
                                  </w:rPr>
                                </w:rPrChange>
                              </w:rPr>
                              <w:t>is</w:t>
                            </w:r>
                            <w:proofErr w:type="spellEnd"/>
                            <w:r w:rsidRPr="0000710A">
                              <w:rPr>
                                <w:rFonts w:cs="Arial"/>
                                <w:color w:val="31849B" w:themeColor="accent5" w:themeShade="BF"/>
                                <w:sz w:val="20"/>
                                <w:szCs w:val="18"/>
                                <w:rPrChange w:id="3570" w:author="Benjamin" w:date="2014-12-10T13:36:00Z">
                                  <w:rPr>
                                    <w:rFonts w:cs="Arial"/>
                                    <w:color w:val="31849B" w:themeColor="accent5" w:themeShade="BF"/>
                                    <w:sz w:val="18"/>
                                    <w:szCs w:val="18"/>
                                  </w:rPr>
                                </w:rPrChange>
                              </w:rPr>
                              <w:t xml:space="preserve"> not </w:t>
                            </w:r>
                            <w:proofErr w:type="spellStart"/>
                            <w:r w:rsidRPr="0000710A">
                              <w:rPr>
                                <w:rFonts w:cs="Arial"/>
                                <w:color w:val="31849B" w:themeColor="accent5" w:themeShade="BF"/>
                                <w:sz w:val="20"/>
                                <w:szCs w:val="18"/>
                                <w:rPrChange w:id="3571" w:author="Benjamin" w:date="2014-12-10T13:36:00Z">
                                  <w:rPr>
                                    <w:rFonts w:cs="Arial"/>
                                    <w:color w:val="31849B" w:themeColor="accent5" w:themeShade="BF"/>
                                    <w:sz w:val="18"/>
                                    <w:szCs w:val="18"/>
                                  </w:rPr>
                                </w:rPrChange>
                              </w:rPr>
                              <w:t>destiny</w:t>
                            </w:r>
                            <w:proofErr w:type="spellEnd"/>
                            <w:r w:rsidRPr="0000710A">
                              <w:rPr>
                                <w:rFonts w:cs="Arial"/>
                                <w:color w:val="31849B" w:themeColor="accent5" w:themeShade="BF"/>
                                <w:sz w:val="20"/>
                                <w:szCs w:val="18"/>
                                <w:rPrChange w:id="3572" w:author="Benjamin" w:date="2014-12-10T13:36:00Z">
                                  <w:rPr>
                                    <w:rFonts w:cs="Arial"/>
                                    <w:color w:val="31849B" w:themeColor="accent5" w:themeShade="BF"/>
                                    <w:sz w:val="18"/>
                                    <w:szCs w:val="18"/>
                                  </w:rPr>
                                </w:rPrChange>
                              </w:rPr>
                              <w:t>.</w:t>
                            </w:r>
                          </w:p>
                          <w:p w14:paraId="68C0D80E" w14:textId="77777777" w:rsidR="00B85889" w:rsidRPr="00583A95" w:rsidRDefault="00B85889" w:rsidP="0000710A">
                            <w:pPr>
                              <w:spacing w:afterLines="80" w:after="192"/>
                              <w:jc w:val="center"/>
                              <w:rPr>
                                <w:color w:val="31849B" w:themeColor="accent5" w:themeShade="BF"/>
                                <w:sz w:val="18"/>
                                <w:szCs w:val="18"/>
                              </w:rPr>
                              <w:pPrChange w:id="3573" w:author="Benjamin" w:date="2014-12-10T13:36:00Z">
                                <w:pPr>
                                  <w:spacing w:after="0"/>
                                  <w:jc w:val="center"/>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82" style="position:absolute;left:0;text-align:left;margin-left:1.5pt;margin-top:-11.25pt;width:453.5pt;height:35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" fillcolor="#eeece1 [3214]" stroked="f" strokeweight="2pt">
                <v:textbox>
                  <w:txbxContent>
                    <w:p w14:paraId="7C10DCAD" w14:textId="77777777" w:rsidR="00B85889" w:rsidRPr="00583A95" w:rsidDel="0000710A" w:rsidRDefault="00B85889" w:rsidP="0000710A">
                      <w:pPr>
                        <w:pStyle w:val="Heading1"/>
                        <w:spacing w:afterLines="80" w:after="192"/>
                        <w:rPr>
                          <w:del w:id="3574" w:author="Benjamin" w:date="2014-12-10T13:37:00Z"/>
                          <w:rFonts w:ascii="Arial" w:hAnsi="Arial" w:cs="Arial"/>
                          <w:color w:val="31849B" w:themeColor="accent5" w:themeShade="BF"/>
                          <w:sz w:val="18"/>
                          <w:szCs w:val="18"/>
                        </w:rPr>
                        <w:pPrChange w:id="3575" w:author="Benjamin" w:date="2014-12-10T13:36:00Z">
                          <w:pPr>
                            <w:pStyle w:val="Heading1"/>
                          </w:pPr>
                        </w:pPrChange>
                      </w:pPr>
                      <w:bookmarkStart w:id="3576" w:name="_Toc205523387"/>
                      <w:r w:rsidRPr="00583A95">
                        <w:rPr>
                          <w:rFonts w:ascii="Arial" w:hAnsi="Arial" w:cs="Arial"/>
                          <w:color w:val="31849B" w:themeColor="accent5" w:themeShade="BF"/>
                          <w:sz w:val="18"/>
                          <w:szCs w:val="18"/>
                        </w:rPr>
                        <w:t>Box 3.6: What is ‘gender’? A definition</w:t>
                      </w:r>
                      <w:bookmarkEnd w:id="3576"/>
                    </w:p>
                    <w:p w14:paraId="2DEED36F" w14:textId="77777777" w:rsidR="00B85889" w:rsidRPr="00583A95" w:rsidRDefault="00B85889" w:rsidP="0000710A">
                      <w:pPr>
                        <w:pStyle w:val="Heading1"/>
                        <w:spacing w:afterLines="80" w:after="192"/>
                        <w:pPrChange w:id="3577" w:author="Benjamin" w:date="2014-12-10T13:37:00Z">
                          <w:pPr>
                            <w:spacing w:after="0"/>
                          </w:pPr>
                        </w:pPrChange>
                      </w:pPr>
                    </w:p>
                    <w:p w14:paraId="3E320318" w14:textId="77777777" w:rsidR="00B85889" w:rsidRPr="0000710A" w:rsidRDefault="00B85889" w:rsidP="0000710A">
                      <w:pPr>
                        <w:spacing w:afterLines="80" w:after="192"/>
                        <w:jc w:val="both"/>
                        <w:rPr>
                          <w:rFonts w:cs="Arial"/>
                          <w:color w:val="31849B" w:themeColor="accent5" w:themeShade="BF"/>
                          <w:sz w:val="20"/>
                          <w:szCs w:val="18"/>
                          <w:lang w:val="en-US"/>
                          <w:rPrChange w:id="3578" w:author="Benjamin" w:date="2014-12-10T13:36:00Z">
                            <w:rPr>
                              <w:rFonts w:cs="Arial"/>
                              <w:color w:val="31849B" w:themeColor="accent5" w:themeShade="BF"/>
                              <w:sz w:val="18"/>
                              <w:szCs w:val="18"/>
                              <w:lang w:val="en-US"/>
                            </w:rPr>
                          </w:rPrChange>
                        </w:rPr>
                        <w:pPrChange w:id="3579" w:author="Benjamin" w:date="2014-12-10T13:37:00Z">
                          <w:pPr>
                            <w:jc w:val="both"/>
                          </w:pPr>
                        </w:pPrChange>
                      </w:pPr>
                      <w:r w:rsidRPr="0000710A">
                        <w:rPr>
                          <w:rFonts w:cs="Arial"/>
                          <w:b/>
                          <w:bCs/>
                          <w:iCs/>
                          <w:color w:val="31849B" w:themeColor="accent5" w:themeShade="BF"/>
                          <w:sz w:val="20"/>
                          <w:szCs w:val="18"/>
                          <w:lang w:val="en-US"/>
                          <w:rPrChange w:id="3580" w:author="Benjamin" w:date="2014-12-10T13:36:00Z">
                            <w:rPr>
                              <w:rFonts w:cs="Arial"/>
                              <w:b/>
                              <w:bCs/>
                              <w:iCs/>
                              <w:color w:val="31849B" w:themeColor="accent5" w:themeShade="BF"/>
                              <w:sz w:val="18"/>
                              <w:szCs w:val="18"/>
                              <w:lang w:val="en-US"/>
                            </w:rPr>
                          </w:rPrChange>
                        </w:rPr>
                        <w:t>Sex</w:t>
                      </w:r>
                      <w:r w:rsidRPr="0000710A">
                        <w:rPr>
                          <w:rFonts w:cs="Arial"/>
                          <w:color w:val="31849B" w:themeColor="accent5" w:themeShade="BF"/>
                          <w:sz w:val="20"/>
                          <w:szCs w:val="18"/>
                          <w:lang w:val="en-US"/>
                          <w:rPrChange w:id="3581" w:author="Benjamin" w:date="2014-12-10T13:36:00Z">
                            <w:rPr>
                              <w:rFonts w:cs="Arial"/>
                              <w:color w:val="31849B" w:themeColor="accent5" w:themeShade="BF"/>
                              <w:sz w:val="18"/>
                              <w:szCs w:val="18"/>
                              <w:lang w:val="en-US"/>
                            </w:rPr>
                          </w:rPrChange>
                        </w:rPr>
                        <w:t xml:space="preserve"> is biologically determined. One is either male or female.</w:t>
                      </w:r>
                    </w:p>
                    <w:p w14:paraId="1FAD8B49" w14:textId="77777777" w:rsidR="00B85889" w:rsidRPr="0000710A" w:rsidRDefault="00B85889" w:rsidP="0000710A">
                      <w:pPr>
                        <w:spacing w:afterLines="80" w:after="192"/>
                        <w:jc w:val="both"/>
                        <w:rPr>
                          <w:rFonts w:cs="Arial"/>
                          <w:color w:val="31849B" w:themeColor="accent5" w:themeShade="BF"/>
                          <w:sz w:val="20"/>
                          <w:szCs w:val="18"/>
                          <w:lang w:val="en-US"/>
                          <w:rPrChange w:id="3582" w:author="Benjamin" w:date="2014-12-10T13:36:00Z">
                            <w:rPr>
                              <w:rFonts w:cs="Arial"/>
                              <w:color w:val="31849B" w:themeColor="accent5" w:themeShade="BF"/>
                              <w:sz w:val="18"/>
                              <w:szCs w:val="18"/>
                              <w:lang w:val="en-US"/>
                            </w:rPr>
                          </w:rPrChange>
                        </w:rPr>
                        <w:pPrChange w:id="3583" w:author="Benjamin" w:date="2014-12-10T13:36:00Z">
                          <w:pPr>
                            <w:jc w:val="both"/>
                          </w:pPr>
                        </w:pPrChange>
                      </w:pPr>
                      <w:r w:rsidRPr="0000710A">
                        <w:rPr>
                          <w:rFonts w:cs="Arial"/>
                          <w:color w:val="31849B" w:themeColor="accent5" w:themeShade="BF"/>
                          <w:sz w:val="20"/>
                          <w:szCs w:val="18"/>
                          <w:lang w:val="en-US"/>
                          <w:rPrChange w:id="3584" w:author="Benjamin" w:date="2014-12-10T13:36:00Z">
                            <w:rPr>
                              <w:rFonts w:cs="Arial"/>
                              <w:color w:val="31849B" w:themeColor="accent5" w:themeShade="BF"/>
                              <w:sz w:val="18"/>
                              <w:szCs w:val="18"/>
                              <w:lang w:val="en-US"/>
                            </w:rPr>
                          </w:rPrChange>
                        </w:rPr>
                        <w:t xml:space="preserve">Unlike sex, </w:t>
                      </w:r>
                      <w:r w:rsidRPr="0000710A">
                        <w:rPr>
                          <w:rFonts w:cs="Arial"/>
                          <w:b/>
                          <w:bCs/>
                          <w:iCs/>
                          <w:color w:val="31849B" w:themeColor="accent5" w:themeShade="BF"/>
                          <w:sz w:val="20"/>
                          <w:szCs w:val="18"/>
                          <w:lang w:val="en-US"/>
                          <w:rPrChange w:id="3585" w:author="Benjamin" w:date="2014-12-10T13:36:00Z">
                            <w:rPr>
                              <w:rFonts w:cs="Arial"/>
                              <w:b/>
                              <w:bCs/>
                              <w:iCs/>
                              <w:color w:val="31849B" w:themeColor="accent5" w:themeShade="BF"/>
                              <w:sz w:val="18"/>
                              <w:szCs w:val="18"/>
                              <w:lang w:val="en-US"/>
                            </w:rPr>
                          </w:rPrChange>
                        </w:rPr>
                        <w:t>gender</w:t>
                      </w:r>
                      <w:r w:rsidRPr="0000710A">
                        <w:rPr>
                          <w:rFonts w:cs="Arial"/>
                          <w:color w:val="31849B" w:themeColor="accent5" w:themeShade="BF"/>
                          <w:sz w:val="20"/>
                          <w:szCs w:val="18"/>
                          <w:lang w:val="en-US"/>
                          <w:rPrChange w:id="3586" w:author="Benjamin" w:date="2014-12-10T13:36:00Z">
                            <w:rPr>
                              <w:rFonts w:cs="Arial"/>
                              <w:color w:val="31849B" w:themeColor="accent5" w:themeShade="BF"/>
                              <w:sz w:val="18"/>
                              <w:szCs w:val="18"/>
                              <w:lang w:val="en-US"/>
                            </w:rPr>
                          </w:rPrChange>
                        </w:rPr>
                        <w:t xml:space="preserve"> refers to socially learned </w:t>
                      </w:r>
                      <w:proofErr w:type="spellStart"/>
                      <w:r w:rsidRPr="0000710A">
                        <w:rPr>
                          <w:rFonts w:cs="Arial"/>
                          <w:color w:val="31849B" w:themeColor="accent5" w:themeShade="BF"/>
                          <w:sz w:val="20"/>
                          <w:szCs w:val="18"/>
                          <w:lang w:val="en-US"/>
                          <w:rPrChange w:id="3587" w:author="Benjamin" w:date="2014-12-10T13:36:00Z">
                            <w:rPr>
                              <w:rFonts w:cs="Arial"/>
                              <w:color w:val="31849B" w:themeColor="accent5" w:themeShade="BF"/>
                              <w:sz w:val="18"/>
                              <w:szCs w:val="18"/>
                              <w:lang w:val="en-US"/>
                            </w:rPr>
                          </w:rPrChange>
                        </w:rPr>
                        <w:t>behaviour</w:t>
                      </w:r>
                      <w:proofErr w:type="spellEnd"/>
                      <w:r w:rsidRPr="0000710A">
                        <w:rPr>
                          <w:rFonts w:cs="Arial"/>
                          <w:color w:val="31849B" w:themeColor="accent5" w:themeShade="BF"/>
                          <w:sz w:val="20"/>
                          <w:szCs w:val="18"/>
                          <w:lang w:val="en-US"/>
                          <w:rPrChange w:id="3588" w:author="Benjamin" w:date="2014-12-10T13:36:00Z">
                            <w:rPr>
                              <w:rFonts w:cs="Arial"/>
                              <w:color w:val="31849B" w:themeColor="accent5" w:themeShade="BF"/>
                              <w:sz w:val="18"/>
                              <w:szCs w:val="18"/>
                              <w:lang w:val="en-US"/>
                            </w:rPr>
                          </w:rPrChange>
                        </w:rPr>
                        <w:t xml:space="preserve"> and expectations that distinguish between masculinity and femininity. Whereas biological sex identity is determined by reference to genetic and anatomical characteristics, socially learned gender is an acquired identity. </w:t>
                      </w:r>
                      <w:r w:rsidRPr="0000710A">
                        <w:rPr>
                          <w:rFonts w:cs="Arial"/>
                          <w:iCs/>
                          <w:color w:val="31849B" w:themeColor="accent5" w:themeShade="BF"/>
                          <w:sz w:val="20"/>
                          <w:szCs w:val="18"/>
                          <w:lang w:val="en-US"/>
                          <w:rPrChange w:id="3589" w:author="Benjamin" w:date="2014-12-10T13:36:00Z">
                            <w:rPr>
                              <w:rFonts w:cs="Arial"/>
                              <w:iCs/>
                              <w:color w:val="31849B" w:themeColor="accent5" w:themeShade="BF"/>
                              <w:sz w:val="18"/>
                              <w:szCs w:val="18"/>
                              <w:lang w:val="en-US"/>
                            </w:rPr>
                          </w:rPrChange>
                        </w:rPr>
                        <w:t xml:space="preserve">We </w:t>
                      </w:r>
                      <w:r w:rsidRPr="0000710A">
                        <w:rPr>
                          <w:rFonts w:cs="Arial"/>
                          <w:b/>
                          <w:iCs/>
                          <w:color w:val="31849B" w:themeColor="accent5" w:themeShade="BF"/>
                          <w:sz w:val="20"/>
                          <w:szCs w:val="18"/>
                          <w:lang w:val="en-US"/>
                          <w:rPrChange w:id="3590" w:author="Benjamin" w:date="2014-12-10T13:36:00Z">
                            <w:rPr>
                              <w:rFonts w:cs="Arial"/>
                              <w:b/>
                              <w:iCs/>
                              <w:color w:val="31849B" w:themeColor="accent5" w:themeShade="BF"/>
                              <w:sz w:val="18"/>
                              <w:szCs w:val="18"/>
                              <w:lang w:val="en-US"/>
                            </w:rPr>
                          </w:rPrChange>
                        </w:rPr>
                        <w:t>learn</w:t>
                      </w:r>
                      <w:r w:rsidRPr="0000710A">
                        <w:rPr>
                          <w:rFonts w:cs="Arial"/>
                          <w:color w:val="31849B" w:themeColor="accent5" w:themeShade="BF"/>
                          <w:sz w:val="20"/>
                          <w:szCs w:val="18"/>
                          <w:lang w:val="en-US"/>
                          <w:rPrChange w:id="3591" w:author="Benjamin" w:date="2014-12-10T13:36:00Z">
                            <w:rPr>
                              <w:rFonts w:cs="Arial"/>
                              <w:color w:val="31849B" w:themeColor="accent5" w:themeShade="BF"/>
                              <w:sz w:val="18"/>
                              <w:szCs w:val="18"/>
                              <w:lang w:val="en-US"/>
                            </w:rPr>
                          </w:rPrChange>
                        </w:rPr>
                        <w:t>, through culturally specific socialization, how to be masculine and feminine and to assume the identities of men and women. It is the society that decides what is masculine and what is feminine, and what values these categories have in a particular place and time. For example, men are not thought to be ‘less masculine’ in Africa when they are seen walking and holding hands. In North America, for men to hold hands is seen as effeminate and therefore a social taboo. The specific forms of masculinity and femininity and the extent of inequality between men and women vary dramatically over time and across cultures.</w:t>
                      </w:r>
                    </w:p>
                    <w:p w14:paraId="5FC521A5" w14:textId="77777777" w:rsidR="00B85889" w:rsidRPr="0000710A" w:rsidRDefault="00B85889" w:rsidP="0000710A">
                      <w:pPr>
                        <w:spacing w:afterLines="80" w:after="192"/>
                        <w:jc w:val="both"/>
                        <w:rPr>
                          <w:rFonts w:cs="Arial"/>
                          <w:color w:val="31849B" w:themeColor="accent5" w:themeShade="BF"/>
                          <w:sz w:val="20"/>
                          <w:szCs w:val="18"/>
                          <w:lang w:val="en-US"/>
                          <w:rPrChange w:id="3592" w:author="Benjamin" w:date="2014-12-10T13:36:00Z">
                            <w:rPr>
                              <w:rFonts w:cs="Arial"/>
                              <w:color w:val="31849B" w:themeColor="accent5" w:themeShade="BF"/>
                              <w:sz w:val="18"/>
                              <w:szCs w:val="18"/>
                              <w:lang w:val="en-US"/>
                            </w:rPr>
                          </w:rPrChange>
                        </w:rPr>
                        <w:pPrChange w:id="3593" w:author="Benjamin" w:date="2014-12-10T13:36:00Z">
                          <w:pPr>
                            <w:jc w:val="both"/>
                          </w:pPr>
                        </w:pPrChange>
                      </w:pPr>
                      <w:r w:rsidRPr="0000710A">
                        <w:rPr>
                          <w:rFonts w:cs="Arial"/>
                          <w:color w:val="31849B" w:themeColor="accent5" w:themeShade="BF"/>
                          <w:sz w:val="20"/>
                          <w:szCs w:val="18"/>
                          <w:lang w:val="en-US"/>
                          <w:rPrChange w:id="3594" w:author="Benjamin" w:date="2014-12-10T13:36:00Z">
                            <w:rPr>
                              <w:rFonts w:cs="Arial"/>
                              <w:color w:val="31849B" w:themeColor="accent5" w:themeShade="BF"/>
                              <w:sz w:val="18"/>
                              <w:szCs w:val="18"/>
                              <w:lang w:val="en-US"/>
                            </w:rPr>
                          </w:rPrChange>
                        </w:rPr>
                        <w:t>While it may be true that femininity tends to reflect some traits common to most women, and masculinity to some men, both men and women can display some of either of these traits at various times and places. Men can care and nurture; women can fight.</w:t>
                      </w:r>
                    </w:p>
                    <w:p w14:paraId="28A8A4A3" w14:textId="77777777" w:rsidR="00B85889" w:rsidRPr="0000710A" w:rsidRDefault="00B85889" w:rsidP="0000710A">
                      <w:pPr>
                        <w:spacing w:afterLines="80" w:after="192"/>
                        <w:jc w:val="both"/>
                        <w:rPr>
                          <w:rFonts w:cs="Arial"/>
                          <w:color w:val="31849B" w:themeColor="accent5" w:themeShade="BF"/>
                          <w:sz w:val="20"/>
                          <w:szCs w:val="18"/>
                          <w:rPrChange w:id="3595" w:author="Benjamin" w:date="2014-12-10T13:36:00Z">
                            <w:rPr>
                              <w:rFonts w:cs="Arial"/>
                              <w:color w:val="31849B" w:themeColor="accent5" w:themeShade="BF"/>
                              <w:sz w:val="18"/>
                              <w:szCs w:val="18"/>
                            </w:rPr>
                          </w:rPrChange>
                        </w:rPr>
                        <w:pPrChange w:id="3596" w:author="Benjamin" w:date="2014-12-10T13:36:00Z">
                          <w:pPr>
                            <w:jc w:val="both"/>
                          </w:pPr>
                        </w:pPrChange>
                      </w:pPr>
                      <w:r w:rsidRPr="0000710A">
                        <w:rPr>
                          <w:rFonts w:cs="Arial"/>
                          <w:color w:val="31849B" w:themeColor="accent5" w:themeShade="BF"/>
                          <w:sz w:val="20"/>
                          <w:szCs w:val="18"/>
                          <w:lang w:val="en-US"/>
                          <w:rPrChange w:id="3597" w:author="Benjamin" w:date="2014-12-10T13:36:00Z">
                            <w:rPr>
                              <w:rFonts w:cs="Arial"/>
                              <w:color w:val="31849B" w:themeColor="accent5" w:themeShade="BF"/>
                              <w:sz w:val="18"/>
                              <w:szCs w:val="18"/>
                              <w:lang w:val="en-US"/>
                            </w:rPr>
                          </w:rPrChange>
                        </w:rPr>
                        <w:t xml:space="preserve">Feminism argues that women should not be reduced to a set of stereotypes – soft, weak, vulnerable, nurturing, caring – that predetermine their place in the social order. Similarly, feminism argues that men should not be subjected to such ‘biological determinism’. It is a mistake to conclude that because women alone have the capacity to give birth that they should remain in the home. Similarly, it is a mistake to say that because men have superior upper body strength they alone should be soldiers who die on the battlefield. The fact that (most) women give birth to a child once or several times over the course of their entire lives is no reason to restrict them to the kitchen. </w:t>
                      </w:r>
                      <w:proofErr w:type="spellStart"/>
                      <w:r w:rsidRPr="0000710A">
                        <w:rPr>
                          <w:rFonts w:cs="Arial"/>
                          <w:color w:val="31849B" w:themeColor="accent5" w:themeShade="BF"/>
                          <w:sz w:val="20"/>
                          <w:szCs w:val="18"/>
                          <w:rPrChange w:id="3598" w:author="Benjamin" w:date="2014-12-10T13:36:00Z">
                            <w:rPr>
                              <w:rFonts w:cs="Arial"/>
                              <w:color w:val="31849B" w:themeColor="accent5" w:themeShade="BF"/>
                              <w:sz w:val="18"/>
                              <w:szCs w:val="18"/>
                            </w:rPr>
                          </w:rPrChange>
                        </w:rPr>
                        <w:t>Biology</w:t>
                      </w:r>
                      <w:proofErr w:type="spellEnd"/>
                      <w:r w:rsidRPr="0000710A">
                        <w:rPr>
                          <w:rFonts w:cs="Arial"/>
                          <w:color w:val="31849B" w:themeColor="accent5" w:themeShade="BF"/>
                          <w:sz w:val="20"/>
                          <w:szCs w:val="18"/>
                          <w:rPrChange w:id="3599" w:author="Benjamin" w:date="2014-12-10T13:36: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600" w:author="Benjamin" w:date="2014-12-10T13:36:00Z">
                            <w:rPr>
                              <w:rFonts w:cs="Arial"/>
                              <w:color w:val="31849B" w:themeColor="accent5" w:themeShade="BF"/>
                              <w:sz w:val="18"/>
                              <w:szCs w:val="18"/>
                            </w:rPr>
                          </w:rPrChange>
                        </w:rPr>
                        <w:t>is</w:t>
                      </w:r>
                      <w:proofErr w:type="spellEnd"/>
                      <w:r w:rsidRPr="0000710A">
                        <w:rPr>
                          <w:rFonts w:cs="Arial"/>
                          <w:color w:val="31849B" w:themeColor="accent5" w:themeShade="BF"/>
                          <w:sz w:val="20"/>
                          <w:szCs w:val="18"/>
                          <w:rPrChange w:id="3601" w:author="Benjamin" w:date="2014-12-10T13:36:00Z">
                            <w:rPr>
                              <w:rFonts w:cs="Arial"/>
                              <w:color w:val="31849B" w:themeColor="accent5" w:themeShade="BF"/>
                              <w:sz w:val="18"/>
                              <w:szCs w:val="18"/>
                            </w:rPr>
                          </w:rPrChange>
                        </w:rPr>
                        <w:t xml:space="preserve"> not </w:t>
                      </w:r>
                      <w:proofErr w:type="spellStart"/>
                      <w:r w:rsidRPr="0000710A">
                        <w:rPr>
                          <w:rFonts w:cs="Arial"/>
                          <w:color w:val="31849B" w:themeColor="accent5" w:themeShade="BF"/>
                          <w:sz w:val="20"/>
                          <w:szCs w:val="18"/>
                          <w:rPrChange w:id="3602" w:author="Benjamin" w:date="2014-12-10T13:36:00Z">
                            <w:rPr>
                              <w:rFonts w:cs="Arial"/>
                              <w:color w:val="31849B" w:themeColor="accent5" w:themeShade="BF"/>
                              <w:sz w:val="18"/>
                              <w:szCs w:val="18"/>
                            </w:rPr>
                          </w:rPrChange>
                        </w:rPr>
                        <w:t>destiny</w:t>
                      </w:r>
                      <w:proofErr w:type="spellEnd"/>
                      <w:r w:rsidRPr="0000710A">
                        <w:rPr>
                          <w:rFonts w:cs="Arial"/>
                          <w:color w:val="31849B" w:themeColor="accent5" w:themeShade="BF"/>
                          <w:sz w:val="20"/>
                          <w:szCs w:val="18"/>
                          <w:rPrChange w:id="3603" w:author="Benjamin" w:date="2014-12-10T13:36:00Z">
                            <w:rPr>
                              <w:rFonts w:cs="Arial"/>
                              <w:color w:val="31849B" w:themeColor="accent5" w:themeShade="BF"/>
                              <w:sz w:val="18"/>
                              <w:szCs w:val="18"/>
                            </w:rPr>
                          </w:rPrChange>
                        </w:rPr>
                        <w:t>.</w:t>
                      </w:r>
                    </w:p>
                    <w:p w14:paraId="68C0D80E" w14:textId="77777777" w:rsidR="00B85889" w:rsidRPr="00583A95" w:rsidRDefault="00B85889" w:rsidP="0000710A">
                      <w:pPr>
                        <w:spacing w:afterLines="80" w:after="192"/>
                        <w:jc w:val="center"/>
                        <w:rPr>
                          <w:color w:val="31849B" w:themeColor="accent5" w:themeShade="BF"/>
                          <w:sz w:val="18"/>
                          <w:szCs w:val="18"/>
                        </w:rPr>
                        <w:pPrChange w:id="3604" w:author="Benjamin" w:date="2014-12-10T13:36:00Z">
                          <w:pPr>
                            <w:spacing w:after="0"/>
                            <w:jc w:val="center"/>
                          </w:pPr>
                        </w:pPrChange>
                      </w:pPr>
                    </w:p>
                  </w:txbxContent>
                </v:textbox>
              </v:rect>
            </w:pict>
          </mc:Fallback>
        </mc:AlternateContent>
      </w:r>
      <w:r>
        <w:rPr>
          <w:rFonts w:ascii="Arial" w:hAnsi="Arial" w:cs="Arial"/>
          <w:noProof/>
          <w:lang w:eastAsia="fr-FR"/>
        </w:rPr>
        <mc:AlternateContent>
          <mc:Choice Requires="wps">
            <w:drawing>
              <wp:anchor distT="0" distB="0" distL="114300" distR="114300" simplePos="0" relativeHeight="251819008" behindDoc="0" locked="0" layoutInCell="1" allowOverlap="1" wp14:anchorId="067D56F0" wp14:editId="7B76EAEA">
                <wp:simplePos x="0" y="0"/>
                <wp:positionH relativeFrom="column">
                  <wp:posOffset>133350</wp:posOffset>
                </wp:positionH>
                <wp:positionV relativeFrom="paragraph">
                  <wp:posOffset>142875</wp:posOffset>
                </wp:positionV>
                <wp:extent cx="5543550" cy="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0.5pt,11.25pt" to="4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" strokecolor="#31849b [2408]"/>
            </w:pict>
          </mc:Fallback>
        </mc:AlternateContent>
      </w:r>
    </w:p>
    <w:p w14:paraId="68DB66F7" w14:textId="77777777" w:rsidR="008355BD" w:rsidRDefault="008355BD" w:rsidP="008355BD">
      <w:pPr>
        <w:jc w:val="both"/>
        <w:rPr>
          <w:rFonts w:ascii="Arial" w:hAnsi="Arial" w:cs="Arial"/>
          <w:lang w:val="en-GB"/>
        </w:rPr>
      </w:pPr>
    </w:p>
    <w:p w14:paraId="4409F084" w14:textId="77777777" w:rsidR="008355BD" w:rsidRDefault="008355BD" w:rsidP="008355BD">
      <w:pPr>
        <w:jc w:val="both"/>
        <w:rPr>
          <w:rFonts w:ascii="Arial" w:hAnsi="Arial" w:cs="Arial"/>
          <w:lang w:val="en-GB"/>
        </w:rPr>
      </w:pPr>
    </w:p>
    <w:p w14:paraId="4C5CC92D" w14:textId="77777777" w:rsidR="008355BD" w:rsidRDefault="008355BD" w:rsidP="008355BD">
      <w:pPr>
        <w:jc w:val="both"/>
        <w:rPr>
          <w:rFonts w:ascii="Arial" w:hAnsi="Arial" w:cs="Arial"/>
          <w:lang w:val="en-GB"/>
        </w:rPr>
      </w:pPr>
    </w:p>
    <w:p w14:paraId="1E9E994B" w14:textId="77777777" w:rsidR="008355BD" w:rsidRDefault="008355BD" w:rsidP="008355BD">
      <w:pPr>
        <w:jc w:val="both"/>
        <w:rPr>
          <w:rFonts w:ascii="Arial" w:hAnsi="Arial" w:cs="Arial"/>
          <w:lang w:val="en-GB"/>
        </w:rPr>
      </w:pPr>
    </w:p>
    <w:p w14:paraId="456B92D6" w14:textId="77777777" w:rsidR="008355BD" w:rsidRDefault="008355BD" w:rsidP="008355BD">
      <w:pPr>
        <w:jc w:val="both"/>
        <w:rPr>
          <w:rFonts w:ascii="Arial" w:hAnsi="Arial" w:cs="Arial"/>
          <w:lang w:val="en-GB"/>
        </w:rPr>
      </w:pPr>
    </w:p>
    <w:p w14:paraId="4AECE53F" w14:textId="77777777" w:rsidR="008355BD" w:rsidRDefault="008355BD" w:rsidP="008355BD">
      <w:pPr>
        <w:jc w:val="both"/>
        <w:rPr>
          <w:rFonts w:ascii="Arial" w:hAnsi="Arial" w:cs="Arial"/>
          <w:lang w:val="en-GB"/>
        </w:rPr>
      </w:pPr>
    </w:p>
    <w:p w14:paraId="7D2382FE" w14:textId="77777777" w:rsidR="008355BD" w:rsidRDefault="008355BD" w:rsidP="008355BD">
      <w:pPr>
        <w:jc w:val="both"/>
        <w:rPr>
          <w:rFonts w:ascii="Arial" w:hAnsi="Arial" w:cs="Arial"/>
          <w:lang w:val="en-GB"/>
        </w:rPr>
      </w:pPr>
    </w:p>
    <w:p w14:paraId="566533B2" w14:textId="77777777" w:rsidR="008355BD" w:rsidRDefault="008355BD" w:rsidP="008355BD">
      <w:pPr>
        <w:jc w:val="both"/>
        <w:rPr>
          <w:rFonts w:ascii="Arial" w:hAnsi="Arial" w:cs="Arial"/>
          <w:lang w:val="en-GB"/>
        </w:rPr>
      </w:pPr>
    </w:p>
    <w:p w14:paraId="037D2363" w14:textId="77777777" w:rsidR="008355BD" w:rsidRDefault="008355BD" w:rsidP="008355BD">
      <w:pPr>
        <w:jc w:val="both"/>
        <w:rPr>
          <w:rFonts w:ascii="Arial" w:hAnsi="Arial" w:cs="Arial"/>
          <w:lang w:val="en-GB"/>
        </w:rPr>
      </w:pPr>
    </w:p>
    <w:p w14:paraId="72C339C5" w14:textId="77777777" w:rsidR="00583A95" w:rsidRDefault="00583A95" w:rsidP="008355BD">
      <w:pPr>
        <w:jc w:val="both"/>
        <w:rPr>
          <w:rFonts w:ascii="Arial" w:hAnsi="Arial" w:cs="Arial"/>
          <w:lang w:val="en-GB"/>
        </w:rPr>
      </w:pPr>
    </w:p>
    <w:p w14:paraId="468C2C3C" w14:textId="77777777" w:rsidR="00583A95" w:rsidRDefault="00583A95" w:rsidP="008355BD">
      <w:pPr>
        <w:jc w:val="both"/>
        <w:rPr>
          <w:rFonts w:ascii="Arial" w:hAnsi="Arial" w:cs="Arial"/>
          <w:lang w:val="en-GB"/>
        </w:rPr>
      </w:pPr>
    </w:p>
    <w:p w14:paraId="0A89C268" w14:textId="23BDEF50" w:rsidR="00583A95" w:rsidRDefault="00583A95" w:rsidP="008355BD">
      <w:pPr>
        <w:jc w:val="both"/>
        <w:rPr>
          <w:rFonts w:ascii="Arial" w:hAnsi="Arial" w:cs="Arial"/>
          <w:lang w:val="en-GB"/>
        </w:rPr>
      </w:pPr>
    </w:p>
    <w:p w14:paraId="61F3C3A1" w14:textId="54C8B9F5" w:rsidR="00583A95" w:rsidRDefault="00583A95" w:rsidP="008355BD">
      <w:pPr>
        <w:jc w:val="both"/>
        <w:rPr>
          <w:rFonts w:ascii="Arial" w:hAnsi="Arial" w:cs="Arial"/>
          <w:lang w:val="en-GB"/>
        </w:rPr>
      </w:pPr>
    </w:p>
    <w:p w14:paraId="5FA4EC00" w14:textId="3392DE58" w:rsidR="00F22828" w:rsidRDefault="0000710A"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20032" behindDoc="0" locked="0" layoutInCell="1" allowOverlap="1" wp14:anchorId="1FB04862" wp14:editId="1C1F00DB">
                <wp:simplePos x="0" y="0"/>
                <wp:positionH relativeFrom="column">
                  <wp:posOffset>19050</wp:posOffset>
                </wp:positionH>
                <wp:positionV relativeFrom="paragraph">
                  <wp:posOffset>19050</wp:posOffset>
                </wp:positionV>
                <wp:extent cx="5759450" cy="4429125"/>
                <wp:effectExtent l="0" t="0" r="12700" b="28575"/>
                <wp:wrapNone/>
                <wp:docPr id="469" name="Rectangle 469"/>
                <wp:cNvGraphicFramePr/>
                <a:graphic xmlns:a="http://schemas.openxmlformats.org/drawingml/2006/main">
                  <a:graphicData uri="http://schemas.microsoft.com/office/word/2010/wordprocessingShape">
                    <wps:wsp>
                      <wps:cNvSpPr/>
                      <wps:spPr>
                        <a:xfrm>
                          <a:off x="0" y="0"/>
                          <a:ext cx="5759450" cy="4429125"/>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553D" w14:textId="77777777" w:rsidR="00B85889" w:rsidRPr="00F22828" w:rsidRDefault="00B85889" w:rsidP="00F22828">
                            <w:pPr>
                              <w:pStyle w:val="Footer"/>
                              <w:jc w:val="center"/>
                              <w:rPr>
                                <w:rFonts w:ascii="Arial" w:hAnsi="Arial" w:cs="Arial"/>
                                <w:b/>
                                <w:color w:val="31849B" w:themeColor="accent5" w:themeShade="BF"/>
                                <w:sz w:val="20"/>
                                <w:szCs w:val="20"/>
                                <w:lang w:val="en-US"/>
                              </w:rPr>
                            </w:pPr>
                            <w:r w:rsidRPr="00F22828">
                              <w:rPr>
                                <w:rFonts w:ascii="Arial" w:hAnsi="Arial" w:cs="Arial"/>
                                <w:b/>
                                <w:color w:val="31849B" w:themeColor="accent5" w:themeShade="BF"/>
                                <w:sz w:val="20"/>
                                <w:szCs w:val="20"/>
                                <w:lang w:val="en-US"/>
                              </w:rPr>
                              <w:t xml:space="preserve">EXERCISE  </w:t>
                            </w:r>
                          </w:p>
                          <w:p w14:paraId="3DB1EAC3" w14:textId="77777777" w:rsidR="00B85889" w:rsidRPr="00F22828" w:rsidRDefault="00B85889" w:rsidP="00F22828">
                            <w:pPr>
                              <w:pStyle w:val="Footer"/>
                              <w:jc w:val="center"/>
                              <w:rPr>
                                <w:rFonts w:ascii="Arial" w:hAnsi="Arial" w:cs="Arial"/>
                                <w:b/>
                                <w:color w:val="31849B" w:themeColor="accent5" w:themeShade="BF"/>
                                <w:sz w:val="20"/>
                                <w:szCs w:val="20"/>
                                <w:lang w:val="en-US"/>
                              </w:rPr>
                            </w:pPr>
                          </w:p>
                          <w:p w14:paraId="6D88205D" w14:textId="77777777" w:rsidR="00B85889" w:rsidRPr="00F22828" w:rsidRDefault="00B85889" w:rsidP="00F22828">
                            <w:pPr>
                              <w:pStyle w:val="Footer"/>
                              <w:jc w:val="center"/>
                              <w:rPr>
                                <w:rFonts w:ascii="Arial" w:hAnsi="Arial" w:cs="Arial"/>
                                <w:b/>
                                <w:color w:val="31849B" w:themeColor="accent5" w:themeShade="BF"/>
                                <w:sz w:val="20"/>
                                <w:szCs w:val="20"/>
                                <w:lang w:val="en-US"/>
                              </w:rPr>
                            </w:pPr>
                            <w:r w:rsidRPr="00F22828">
                              <w:rPr>
                                <w:rFonts w:ascii="Arial" w:hAnsi="Arial" w:cs="Arial"/>
                                <w:b/>
                                <w:color w:val="31849B" w:themeColor="accent5" w:themeShade="BF"/>
                                <w:sz w:val="20"/>
                                <w:szCs w:val="20"/>
                                <w:lang w:val="en-US"/>
                              </w:rPr>
                              <w:t>Upstream-Downstream</w:t>
                            </w:r>
                          </w:p>
                          <w:p w14:paraId="1A4E94B6" w14:textId="77777777" w:rsidR="00B85889" w:rsidRPr="00F22828" w:rsidRDefault="00B85889" w:rsidP="00F22828">
                            <w:pPr>
                              <w:pStyle w:val="Footer"/>
                              <w:jc w:val="center"/>
                              <w:rPr>
                                <w:rFonts w:cs="Arial"/>
                                <w:color w:val="31849B" w:themeColor="accent5" w:themeShade="BF"/>
                                <w:sz w:val="20"/>
                                <w:szCs w:val="20"/>
                                <w:lang w:val="en-US"/>
                              </w:rPr>
                            </w:pPr>
                            <w:r w:rsidRPr="00F22828">
                              <w:rPr>
                                <w:rFonts w:cs="Arial"/>
                                <w:color w:val="31849B" w:themeColor="accent5" w:themeShade="BF"/>
                                <w:sz w:val="20"/>
                                <w:szCs w:val="20"/>
                                <w:lang w:val="en-US"/>
                              </w:rPr>
                              <w:t>Linked to Session 7 (Effective Communication)</w:t>
                            </w:r>
                          </w:p>
                          <w:p w14:paraId="53ABC695" w14:textId="77777777" w:rsidR="00B85889" w:rsidRPr="00F22828" w:rsidRDefault="00B85889" w:rsidP="00F22828">
                            <w:pPr>
                              <w:pStyle w:val="Footer"/>
                              <w:jc w:val="both"/>
                              <w:rPr>
                                <w:rFonts w:cs="Arial"/>
                                <w:b/>
                                <w:color w:val="31849B" w:themeColor="accent5" w:themeShade="BF"/>
                                <w:sz w:val="20"/>
                                <w:szCs w:val="20"/>
                                <w:lang w:val="en-US"/>
                              </w:rPr>
                            </w:pPr>
                          </w:p>
                          <w:p w14:paraId="7FEE325E" w14:textId="77777777" w:rsidR="00B85889" w:rsidRPr="00F22828" w:rsidDel="0000710A" w:rsidRDefault="00B85889" w:rsidP="0000710A">
                            <w:pPr>
                              <w:pStyle w:val="Footer"/>
                              <w:spacing w:after="120"/>
                              <w:jc w:val="both"/>
                              <w:rPr>
                                <w:del w:id="3605" w:author="Benjamin" w:date="2014-12-10T13:37:00Z"/>
                                <w:rFonts w:cs="Arial"/>
                                <w:color w:val="31849B" w:themeColor="accent5" w:themeShade="BF"/>
                                <w:sz w:val="20"/>
                                <w:szCs w:val="20"/>
                                <w:lang w:val="en-US"/>
                              </w:rPr>
                              <w:pPrChange w:id="3606" w:author="Benjamin" w:date="2014-12-10T13:37:00Z">
                                <w:pPr>
                                  <w:pStyle w:val="Footer"/>
                                  <w:jc w:val="both"/>
                                </w:pPr>
                              </w:pPrChange>
                            </w:pPr>
                            <w:r w:rsidRPr="00F22828">
                              <w:rPr>
                                <w:rFonts w:cs="Arial"/>
                                <w:color w:val="31849B" w:themeColor="accent5" w:themeShade="BF"/>
                                <w:sz w:val="20"/>
                                <w:szCs w:val="20"/>
                                <w:lang w:val="en-US"/>
                              </w:rPr>
                              <w:t>This exercise involves a scripted skit to be performed by two of the workshop participants. It is a very simple yet extremely effective way of demonstrating the importance of effective communication in negotiation. It should be conducted in the open space between the tables that are set in a rectangular/circular arrangement.</w:t>
                            </w:r>
                          </w:p>
                          <w:p w14:paraId="700F4418" w14:textId="77777777" w:rsidR="00B85889" w:rsidRPr="00F22828" w:rsidRDefault="00B85889" w:rsidP="0000710A">
                            <w:pPr>
                              <w:pStyle w:val="Footer"/>
                              <w:spacing w:after="120"/>
                              <w:jc w:val="both"/>
                              <w:rPr>
                                <w:rFonts w:cs="Arial"/>
                                <w:color w:val="31849B" w:themeColor="accent5" w:themeShade="BF"/>
                                <w:sz w:val="20"/>
                                <w:szCs w:val="20"/>
                                <w:lang w:val="en-US"/>
                              </w:rPr>
                              <w:pPrChange w:id="3607" w:author="Benjamin" w:date="2014-12-10T13:37:00Z">
                                <w:pPr>
                                  <w:pStyle w:val="Footer"/>
                                  <w:jc w:val="both"/>
                                </w:pPr>
                              </w:pPrChange>
                            </w:pPr>
                          </w:p>
                          <w:p w14:paraId="14B447FB" w14:textId="77777777" w:rsidR="00B85889" w:rsidRPr="00F22828" w:rsidDel="0000710A" w:rsidRDefault="00B85889" w:rsidP="0000710A">
                            <w:pPr>
                              <w:pStyle w:val="Footer"/>
                              <w:spacing w:after="120"/>
                              <w:jc w:val="both"/>
                              <w:rPr>
                                <w:del w:id="3608" w:author="Benjamin" w:date="2014-12-10T13:37:00Z"/>
                                <w:rFonts w:cs="Arial"/>
                                <w:color w:val="31849B" w:themeColor="accent5" w:themeShade="BF"/>
                                <w:sz w:val="20"/>
                                <w:szCs w:val="20"/>
                                <w:lang w:val="en-US"/>
                              </w:rPr>
                              <w:pPrChange w:id="3609" w:author="Benjamin" w:date="2014-12-10T13:37:00Z">
                                <w:pPr>
                                  <w:pStyle w:val="Footer"/>
                                  <w:jc w:val="both"/>
                                </w:pPr>
                              </w:pPrChange>
                            </w:pPr>
                            <w:r w:rsidRPr="00F22828">
                              <w:rPr>
                                <w:rFonts w:cs="Arial"/>
                                <w:color w:val="31849B" w:themeColor="accent5" w:themeShade="BF"/>
                                <w:sz w:val="20"/>
                                <w:szCs w:val="20"/>
                                <w:lang w:val="en-US"/>
                              </w:rPr>
                              <w:t>The people chosen should be volunteers, but it is useful to pick them based on specific criteria to help demonstrate the often unstated aspects of negotiation. More specifically, the volunteers should be chosen to emphasize traditional assumptions underpinning age, gender roles, physical size and even manner of dress.</w:t>
                            </w:r>
                          </w:p>
                          <w:p w14:paraId="633A1404" w14:textId="77777777" w:rsidR="00B85889" w:rsidRPr="00F22828" w:rsidRDefault="00B85889" w:rsidP="0000710A">
                            <w:pPr>
                              <w:pStyle w:val="Footer"/>
                              <w:spacing w:after="120"/>
                              <w:jc w:val="both"/>
                              <w:rPr>
                                <w:rFonts w:cs="Arial"/>
                                <w:color w:val="31849B" w:themeColor="accent5" w:themeShade="BF"/>
                                <w:sz w:val="20"/>
                                <w:szCs w:val="20"/>
                                <w:lang w:val="en-US"/>
                              </w:rPr>
                              <w:pPrChange w:id="3610" w:author="Benjamin" w:date="2014-12-10T13:37:00Z">
                                <w:pPr>
                                  <w:pStyle w:val="Footer"/>
                                  <w:jc w:val="both"/>
                                </w:pPr>
                              </w:pPrChange>
                            </w:pPr>
                          </w:p>
                          <w:p w14:paraId="461EC142" w14:textId="77777777" w:rsidR="00B85889" w:rsidRPr="00F22828" w:rsidDel="0000710A" w:rsidRDefault="00B85889" w:rsidP="0000710A">
                            <w:pPr>
                              <w:pStyle w:val="Footer"/>
                              <w:spacing w:after="120"/>
                              <w:jc w:val="both"/>
                              <w:rPr>
                                <w:del w:id="3611" w:author="Benjamin" w:date="2014-12-10T13:37:00Z"/>
                                <w:rFonts w:cs="Arial"/>
                                <w:bCs/>
                                <w:color w:val="31849B" w:themeColor="accent5" w:themeShade="BF"/>
                                <w:sz w:val="20"/>
                                <w:szCs w:val="20"/>
                                <w:lang w:val="en-US"/>
                              </w:rPr>
                              <w:pPrChange w:id="3612" w:author="Benjamin" w:date="2014-12-10T13:37:00Z">
                                <w:pPr>
                                  <w:pStyle w:val="Footer"/>
                                  <w:jc w:val="both"/>
                                </w:pPr>
                              </w:pPrChange>
                            </w:pPr>
                            <w:r w:rsidRPr="00F22828">
                              <w:rPr>
                                <w:rFonts w:cs="Arial"/>
                                <w:color w:val="31849B" w:themeColor="accent5" w:themeShade="BF"/>
                                <w:sz w:val="20"/>
                                <w:szCs w:val="20"/>
                                <w:lang w:val="en-US"/>
                              </w:rPr>
                              <w:t>The skit is a very useful way of thinking about the sorts of disparities in power and access to resources that occur in most river basins, along many of the world’s watercourses, in offices and across government departments.</w:t>
                            </w:r>
                          </w:p>
                          <w:p w14:paraId="24E8D8B8" w14:textId="77777777" w:rsidR="00B85889" w:rsidRPr="00F22828" w:rsidRDefault="00B85889" w:rsidP="0000710A">
                            <w:pPr>
                              <w:pStyle w:val="Footer"/>
                              <w:spacing w:after="120"/>
                              <w:jc w:val="both"/>
                              <w:rPr>
                                <w:rFonts w:cs="Arial"/>
                                <w:b/>
                                <w:color w:val="31849B" w:themeColor="accent5" w:themeShade="BF"/>
                                <w:sz w:val="20"/>
                                <w:szCs w:val="20"/>
                                <w:lang w:val="en-US"/>
                              </w:rPr>
                              <w:pPrChange w:id="3613" w:author="Benjamin" w:date="2014-12-10T13:37:00Z">
                                <w:pPr>
                                  <w:pStyle w:val="Footer"/>
                                  <w:jc w:val="both"/>
                                </w:pPr>
                              </w:pPrChange>
                            </w:pPr>
                          </w:p>
                          <w:p w14:paraId="13CED939" w14:textId="77777777" w:rsidR="00B85889" w:rsidRPr="00F22828" w:rsidRDefault="00B85889" w:rsidP="0000710A">
                            <w:pPr>
                              <w:spacing w:after="120"/>
                              <w:jc w:val="both"/>
                              <w:rPr>
                                <w:rFonts w:cs="Arial"/>
                                <w:color w:val="31849B" w:themeColor="accent5" w:themeShade="BF"/>
                                <w:sz w:val="20"/>
                                <w:szCs w:val="20"/>
                                <w:lang w:val="en-US"/>
                              </w:rPr>
                              <w:pPrChange w:id="3614" w:author="Benjamin" w:date="2014-12-10T13:37:00Z">
                                <w:pPr>
                                  <w:spacing w:after="0"/>
                                  <w:jc w:val="both"/>
                                </w:pPr>
                              </w:pPrChange>
                            </w:pPr>
                            <w:r w:rsidRPr="00F22828">
                              <w:rPr>
                                <w:rFonts w:cs="Arial"/>
                                <w:color w:val="31849B" w:themeColor="accent5" w:themeShade="BF"/>
                                <w:sz w:val="20"/>
                                <w:szCs w:val="20"/>
                                <w:lang w:val="en-US"/>
                              </w:rPr>
                              <w:t>One participant will play the elder child (preferably a large, older male).</w:t>
                            </w:r>
                          </w:p>
                          <w:p w14:paraId="01701309" w14:textId="77777777" w:rsidR="00B85889" w:rsidRPr="00F22828" w:rsidRDefault="00B85889" w:rsidP="0000710A">
                            <w:pPr>
                              <w:spacing w:after="120"/>
                              <w:jc w:val="both"/>
                              <w:rPr>
                                <w:rFonts w:cs="Arial"/>
                                <w:color w:val="31849B" w:themeColor="accent5" w:themeShade="BF"/>
                                <w:sz w:val="20"/>
                                <w:szCs w:val="20"/>
                                <w:lang w:val="en-US"/>
                              </w:rPr>
                              <w:pPrChange w:id="3615" w:author="Benjamin" w:date="2014-12-10T13:37:00Z">
                                <w:pPr>
                                  <w:spacing w:after="0"/>
                                  <w:jc w:val="both"/>
                                </w:pPr>
                              </w:pPrChange>
                            </w:pPr>
                            <w:r w:rsidRPr="00F22828">
                              <w:rPr>
                                <w:rFonts w:cs="Arial"/>
                                <w:color w:val="31849B" w:themeColor="accent5" w:themeShade="BF"/>
                                <w:sz w:val="20"/>
                                <w:szCs w:val="20"/>
                                <w:lang w:val="en-US"/>
                              </w:rPr>
                              <w:t>One participant will play the younger child (preferably a smaller, younger female).</w:t>
                            </w:r>
                          </w:p>
                          <w:p w14:paraId="43970401" w14:textId="77777777" w:rsidR="00B85889" w:rsidRPr="00F22828" w:rsidDel="0000710A" w:rsidRDefault="00B85889" w:rsidP="0000710A">
                            <w:pPr>
                              <w:spacing w:after="120"/>
                              <w:jc w:val="both"/>
                              <w:rPr>
                                <w:del w:id="3616" w:author="Benjamin" w:date="2014-12-10T13:37:00Z"/>
                                <w:rFonts w:cs="Arial"/>
                                <w:color w:val="31849B" w:themeColor="accent5" w:themeShade="BF"/>
                                <w:sz w:val="20"/>
                                <w:szCs w:val="20"/>
                                <w:lang w:val="en-US"/>
                              </w:rPr>
                              <w:pPrChange w:id="3617" w:author="Benjamin" w:date="2014-12-10T13:37:00Z">
                                <w:pPr>
                                  <w:spacing w:after="0"/>
                                  <w:jc w:val="both"/>
                                </w:pPr>
                              </w:pPrChange>
                            </w:pPr>
                            <w:r w:rsidRPr="00F22828">
                              <w:rPr>
                                <w:rFonts w:cs="Arial"/>
                                <w:color w:val="31849B" w:themeColor="accent5" w:themeShade="BF"/>
                                <w:sz w:val="20"/>
                                <w:szCs w:val="20"/>
                                <w:lang w:val="en-US"/>
                              </w:rPr>
                              <w:t>If two men or two women are used, size and age should continue to exhibit assumptions regarding power.</w:t>
                            </w:r>
                          </w:p>
                          <w:p w14:paraId="13817C00" w14:textId="77777777" w:rsidR="00B85889" w:rsidRPr="00F22828" w:rsidRDefault="00B85889" w:rsidP="0000710A">
                            <w:pPr>
                              <w:spacing w:after="120"/>
                              <w:jc w:val="both"/>
                              <w:rPr>
                                <w:rFonts w:cs="Arial"/>
                                <w:color w:val="31849B" w:themeColor="accent5" w:themeShade="BF"/>
                                <w:sz w:val="20"/>
                                <w:szCs w:val="20"/>
                                <w:lang w:val="en-US"/>
                              </w:rPr>
                              <w:pPrChange w:id="3618" w:author="Benjamin" w:date="2014-12-10T13:37:00Z">
                                <w:pPr>
                                  <w:spacing w:after="0"/>
                                  <w:jc w:val="both"/>
                                </w:pPr>
                              </w:pPrChange>
                            </w:pPr>
                          </w:p>
                          <w:p w14:paraId="697EBE93" w14:textId="77777777" w:rsidR="00B85889" w:rsidRPr="00F22828" w:rsidDel="0000710A" w:rsidRDefault="00B85889" w:rsidP="0000710A">
                            <w:pPr>
                              <w:spacing w:after="120"/>
                              <w:jc w:val="both"/>
                              <w:rPr>
                                <w:del w:id="3619" w:author="Benjamin" w:date="2014-12-10T13:37:00Z"/>
                                <w:rFonts w:cs="Arial"/>
                                <w:color w:val="31849B" w:themeColor="accent5" w:themeShade="BF"/>
                                <w:sz w:val="20"/>
                                <w:szCs w:val="20"/>
                                <w:lang w:val="en-US"/>
                              </w:rPr>
                              <w:pPrChange w:id="3620" w:author="Benjamin" w:date="2014-12-10T13:37:00Z">
                                <w:pPr>
                                  <w:spacing w:after="0"/>
                                  <w:jc w:val="both"/>
                                </w:pPr>
                              </w:pPrChange>
                            </w:pPr>
                            <w:r w:rsidRPr="00F22828">
                              <w:rPr>
                                <w:rFonts w:cs="Arial"/>
                                <w:color w:val="31849B" w:themeColor="accent5" w:themeShade="BF"/>
                                <w:sz w:val="20"/>
                                <w:szCs w:val="20"/>
                                <w:lang w:val="en-US"/>
                              </w:rPr>
                              <w:t>This is a scripted event, with no ad-libbing of dialogue. It also requires the organizing committee to purchase a bag of sweets (big enough to be passed around after the skit).</w:t>
                            </w:r>
                          </w:p>
                          <w:p w14:paraId="3E61FE8B" w14:textId="77777777" w:rsidR="00B85889" w:rsidRPr="00F22828" w:rsidRDefault="00B85889" w:rsidP="0000710A">
                            <w:pPr>
                              <w:spacing w:after="120"/>
                              <w:jc w:val="both"/>
                              <w:rPr>
                                <w:rFonts w:cs="Arial"/>
                                <w:color w:val="31849B" w:themeColor="accent5" w:themeShade="BF"/>
                                <w:sz w:val="20"/>
                                <w:szCs w:val="20"/>
                                <w:lang w:val="en-US"/>
                              </w:rPr>
                              <w:pPrChange w:id="3621" w:author="Benjamin" w:date="2014-12-10T13:37:00Z">
                                <w:pPr>
                                  <w:spacing w:after="0"/>
                                  <w:jc w:val="both"/>
                                </w:pPr>
                              </w:pPrChange>
                            </w:pPr>
                          </w:p>
                          <w:p w14:paraId="506EFEF9" w14:textId="77777777" w:rsidR="00B85889" w:rsidRPr="00F22828" w:rsidRDefault="00B85889" w:rsidP="0000710A">
                            <w:pPr>
                              <w:spacing w:after="120"/>
                              <w:jc w:val="both"/>
                              <w:rPr>
                                <w:rFonts w:cs="Arial"/>
                                <w:color w:val="31849B" w:themeColor="accent5" w:themeShade="BF"/>
                                <w:sz w:val="20"/>
                                <w:szCs w:val="20"/>
                                <w:lang w:val="en-US"/>
                              </w:rPr>
                              <w:pPrChange w:id="3622" w:author="Benjamin" w:date="2014-12-10T13:37:00Z">
                                <w:pPr>
                                  <w:spacing w:after="0"/>
                                  <w:jc w:val="both"/>
                                </w:pPr>
                              </w:pPrChange>
                            </w:pPr>
                            <w:r w:rsidRPr="00F22828">
                              <w:rPr>
                                <w:rFonts w:cs="Arial"/>
                                <w:color w:val="31849B" w:themeColor="accent5" w:themeShade="BF"/>
                                <w:sz w:val="20"/>
                                <w:szCs w:val="20"/>
                                <w:lang w:val="en-US"/>
                              </w:rPr>
                              <w:t>The setting: The ‘children’ are facing each other. The older ‘child’ is sauntering towards the younger ‘child’. He clearly has two or three sweets in his mouth.</w:t>
                            </w:r>
                          </w:p>
                          <w:p w14:paraId="4D38868D" w14:textId="77777777" w:rsidR="00B85889" w:rsidRPr="00F22828" w:rsidRDefault="00B85889" w:rsidP="0000710A">
                            <w:pPr>
                              <w:spacing w:after="80"/>
                              <w:jc w:val="both"/>
                              <w:rPr>
                                <w:color w:val="31849B" w:themeColor="accent5" w:themeShade="BF"/>
                                <w:sz w:val="20"/>
                                <w:szCs w:val="20"/>
                                <w:lang w:val="en-US"/>
                              </w:rPr>
                              <w:pPrChange w:id="3623" w:author="Benjamin" w:date="2014-12-10T13:37:00Z">
                                <w:pPr>
                                  <w:spacing w:after="0"/>
                                  <w:jc w:val="both"/>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83" style="position:absolute;left:0;text-align:left;margin-left:1.5pt;margin-top:1.5pt;width:453.5pt;height:34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" fillcolor="#daeef3 [664]" strokecolor="#31849b [2408]" strokeweight="1.5pt">
                <v:textbox>
                  <w:txbxContent>
                    <w:p w14:paraId="716B553D" w14:textId="77777777" w:rsidR="00B85889" w:rsidRPr="00F22828" w:rsidRDefault="00B85889" w:rsidP="00F22828">
                      <w:pPr>
                        <w:pStyle w:val="Footer"/>
                        <w:jc w:val="center"/>
                        <w:rPr>
                          <w:rFonts w:ascii="Arial" w:hAnsi="Arial" w:cs="Arial"/>
                          <w:b/>
                          <w:color w:val="31849B" w:themeColor="accent5" w:themeShade="BF"/>
                          <w:sz w:val="20"/>
                          <w:szCs w:val="20"/>
                          <w:lang w:val="en-US"/>
                        </w:rPr>
                      </w:pPr>
                      <w:r w:rsidRPr="00F22828">
                        <w:rPr>
                          <w:rFonts w:ascii="Arial" w:hAnsi="Arial" w:cs="Arial"/>
                          <w:b/>
                          <w:color w:val="31849B" w:themeColor="accent5" w:themeShade="BF"/>
                          <w:sz w:val="20"/>
                          <w:szCs w:val="20"/>
                          <w:lang w:val="en-US"/>
                        </w:rPr>
                        <w:t xml:space="preserve">EXERCISE  </w:t>
                      </w:r>
                    </w:p>
                    <w:p w14:paraId="3DB1EAC3" w14:textId="77777777" w:rsidR="00B85889" w:rsidRPr="00F22828" w:rsidRDefault="00B85889" w:rsidP="00F22828">
                      <w:pPr>
                        <w:pStyle w:val="Footer"/>
                        <w:jc w:val="center"/>
                        <w:rPr>
                          <w:rFonts w:ascii="Arial" w:hAnsi="Arial" w:cs="Arial"/>
                          <w:b/>
                          <w:color w:val="31849B" w:themeColor="accent5" w:themeShade="BF"/>
                          <w:sz w:val="20"/>
                          <w:szCs w:val="20"/>
                          <w:lang w:val="en-US"/>
                        </w:rPr>
                      </w:pPr>
                    </w:p>
                    <w:p w14:paraId="6D88205D" w14:textId="77777777" w:rsidR="00B85889" w:rsidRPr="00F22828" w:rsidRDefault="00B85889" w:rsidP="00F22828">
                      <w:pPr>
                        <w:pStyle w:val="Footer"/>
                        <w:jc w:val="center"/>
                        <w:rPr>
                          <w:rFonts w:ascii="Arial" w:hAnsi="Arial" w:cs="Arial"/>
                          <w:b/>
                          <w:color w:val="31849B" w:themeColor="accent5" w:themeShade="BF"/>
                          <w:sz w:val="20"/>
                          <w:szCs w:val="20"/>
                          <w:lang w:val="en-US"/>
                        </w:rPr>
                      </w:pPr>
                      <w:r w:rsidRPr="00F22828">
                        <w:rPr>
                          <w:rFonts w:ascii="Arial" w:hAnsi="Arial" w:cs="Arial"/>
                          <w:b/>
                          <w:color w:val="31849B" w:themeColor="accent5" w:themeShade="BF"/>
                          <w:sz w:val="20"/>
                          <w:szCs w:val="20"/>
                          <w:lang w:val="en-US"/>
                        </w:rPr>
                        <w:t>Upstream-Downstream</w:t>
                      </w:r>
                    </w:p>
                    <w:p w14:paraId="1A4E94B6" w14:textId="77777777" w:rsidR="00B85889" w:rsidRPr="00F22828" w:rsidRDefault="00B85889" w:rsidP="00F22828">
                      <w:pPr>
                        <w:pStyle w:val="Footer"/>
                        <w:jc w:val="center"/>
                        <w:rPr>
                          <w:rFonts w:cs="Arial"/>
                          <w:color w:val="31849B" w:themeColor="accent5" w:themeShade="BF"/>
                          <w:sz w:val="20"/>
                          <w:szCs w:val="20"/>
                          <w:lang w:val="en-US"/>
                        </w:rPr>
                      </w:pPr>
                      <w:r w:rsidRPr="00F22828">
                        <w:rPr>
                          <w:rFonts w:cs="Arial"/>
                          <w:color w:val="31849B" w:themeColor="accent5" w:themeShade="BF"/>
                          <w:sz w:val="20"/>
                          <w:szCs w:val="20"/>
                          <w:lang w:val="en-US"/>
                        </w:rPr>
                        <w:t>Linked to Session 7 (Effective Communication)</w:t>
                      </w:r>
                    </w:p>
                    <w:p w14:paraId="53ABC695" w14:textId="77777777" w:rsidR="00B85889" w:rsidRPr="00F22828" w:rsidRDefault="00B85889" w:rsidP="00F22828">
                      <w:pPr>
                        <w:pStyle w:val="Footer"/>
                        <w:jc w:val="both"/>
                        <w:rPr>
                          <w:rFonts w:cs="Arial"/>
                          <w:b/>
                          <w:color w:val="31849B" w:themeColor="accent5" w:themeShade="BF"/>
                          <w:sz w:val="20"/>
                          <w:szCs w:val="20"/>
                          <w:lang w:val="en-US"/>
                        </w:rPr>
                      </w:pPr>
                    </w:p>
                    <w:p w14:paraId="7FEE325E" w14:textId="77777777" w:rsidR="00B85889" w:rsidRPr="00F22828" w:rsidDel="0000710A" w:rsidRDefault="00B85889" w:rsidP="0000710A">
                      <w:pPr>
                        <w:pStyle w:val="Footer"/>
                        <w:spacing w:after="120"/>
                        <w:jc w:val="both"/>
                        <w:rPr>
                          <w:del w:id="3624" w:author="Benjamin" w:date="2014-12-10T13:37:00Z"/>
                          <w:rFonts w:cs="Arial"/>
                          <w:color w:val="31849B" w:themeColor="accent5" w:themeShade="BF"/>
                          <w:sz w:val="20"/>
                          <w:szCs w:val="20"/>
                          <w:lang w:val="en-US"/>
                        </w:rPr>
                        <w:pPrChange w:id="3625" w:author="Benjamin" w:date="2014-12-10T13:37:00Z">
                          <w:pPr>
                            <w:pStyle w:val="Footer"/>
                            <w:jc w:val="both"/>
                          </w:pPr>
                        </w:pPrChange>
                      </w:pPr>
                      <w:r w:rsidRPr="00F22828">
                        <w:rPr>
                          <w:rFonts w:cs="Arial"/>
                          <w:color w:val="31849B" w:themeColor="accent5" w:themeShade="BF"/>
                          <w:sz w:val="20"/>
                          <w:szCs w:val="20"/>
                          <w:lang w:val="en-US"/>
                        </w:rPr>
                        <w:t>This exercise involves a scripted skit to be performed by two of the workshop participants. It is a very simple yet extremely effective way of demonstrating the importance of effective communication in negotiation. It should be conducted in the open space between the tables that are set in a rectangular/circular arrangement.</w:t>
                      </w:r>
                    </w:p>
                    <w:p w14:paraId="700F4418" w14:textId="77777777" w:rsidR="00B85889" w:rsidRPr="00F22828" w:rsidRDefault="00B85889" w:rsidP="0000710A">
                      <w:pPr>
                        <w:pStyle w:val="Footer"/>
                        <w:spacing w:after="120"/>
                        <w:jc w:val="both"/>
                        <w:rPr>
                          <w:rFonts w:cs="Arial"/>
                          <w:color w:val="31849B" w:themeColor="accent5" w:themeShade="BF"/>
                          <w:sz w:val="20"/>
                          <w:szCs w:val="20"/>
                          <w:lang w:val="en-US"/>
                        </w:rPr>
                        <w:pPrChange w:id="3626" w:author="Benjamin" w:date="2014-12-10T13:37:00Z">
                          <w:pPr>
                            <w:pStyle w:val="Footer"/>
                            <w:jc w:val="both"/>
                          </w:pPr>
                        </w:pPrChange>
                      </w:pPr>
                    </w:p>
                    <w:p w14:paraId="14B447FB" w14:textId="77777777" w:rsidR="00B85889" w:rsidRPr="00F22828" w:rsidDel="0000710A" w:rsidRDefault="00B85889" w:rsidP="0000710A">
                      <w:pPr>
                        <w:pStyle w:val="Footer"/>
                        <w:spacing w:after="120"/>
                        <w:jc w:val="both"/>
                        <w:rPr>
                          <w:del w:id="3627" w:author="Benjamin" w:date="2014-12-10T13:37:00Z"/>
                          <w:rFonts w:cs="Arial"/>
                          <w:color w:val="31849B" w:themeColor="accent5" w:themeShade="BF"/>
                          <w:sz w:val="20"/>
                          <w:szCs w:val="20"/>
                          <w:lang w:val="en-US"/>
                        </w:rPr>
                        <w:pPrChange w:id="3628" w:author="Benjamin" w:date="2014-12-10T13:37:00Z">
                          <w:pPr>
                            <w:pStyle w:val="Footer"/>
                            <w:jc w:val="both"/>
                          </w:pPr>
                        </w:pPrChange>
                      </w:pPr>
                      <w:r w:rsidRPr="00F22828">
                        <w:rPr>
                          <w:rFonts w:cs="Arial"/>
                          <w:color w:val="31849B" w:themeColor="accent5" w:themeShade="BF"/>
                          <w:sz w:val="20"/>
                          <w:szCs w:val="20"/>
                          <w:lang w:val="en-US"/>
                        </w:rPr>
                        <w:t>The people chosen should be volunteers, but it is useful to pick them based on specific criteria to help demonstrate the often unstated aspects of negotiation. More specifically, the volunteers should be chosen to emphasize traditional assumptions underpinning age, gender roles, physical size and even manner of dress.</w:t>
                      </w:r>
                    </w:p>
                    <w:p w14:paraId="633A1404" w14:textId="77777777" w:rsidR="00B85889" w:rsidRPr="00F22828" w:rsidRDefault="00B85889" w:rsidP="0000710A">
                      <w:pPr>
                        <w:pStyle w:val="Footer"/>
                        <w:spacing w:after="120"/>
                        <w:jc w:val="both"/>
                        <w:rPr>
                          <w:rFonts w:cs="Arial"/>
                          <w:color w:val="31849B" w:themeColor="accent5" w:themeShade="BF"/>
                          <w:sz w:val="20"/>
                          <w:szCs w:val="20"/>
                          <w:lang w:val="en-US"/>
                        </w:rPr>
                        <w:pPrChange w:id="3629" w:author="Benjamin" w:date="2014-12-10T13:37:00Z">
                          <w:pPr>
                            <w:pStyle w:val="Footer"/>
                            <w:jc w:val="both"/>
                          </w:pPr>
                        </w:pPrChange>
                      </w:pPr>
                    </w:p>
                    <w:p w14:paraId="461EC142" w14:textId="77777777" w:rsidR="00B85889" w:rsidRPr="00F22828" w:rsidDel="0000710A" w:rsidRDefault="00B85889" w:rsidP="0000710A">
                      <w:pPr>
                        <w:pStyle w:val="Footer"/>
                        <w:spacing w:after="120"/>
                        <w:jc w:val="both"/>
                        <w:rPr>
                          <w:del w:id="3630" w:author="Benjamin" w:date="2014-12-10T13:37:00Z"/>
                          <w:rFonts w:cs="Arial"/>
                          <w:bCs/>
                          <w:color w:val="31849B" w:themeColor="accent5" w:themeShade="BF"/>
                          <w:sz w:val="20"/>
                          <w:szCs w:val="20"/>
                          <w:lang w:val="en-US"/>
                        </w:rPr>
                        <w:pPrChange w:id="3631" w:author="Benjamin" w:date="2014-12-10T13:37:00Z">
                          <w:pPr>
                            <w:pStyle w:val="Footer"/>
                            <w:jc w:val="both"/>
                          </w:pPr>
                        </w:pPrChange>
                      </w:pPr>
                      <w:r w:rsidRPr="00F22828">
                        <w:rPr>
                          <w:rFonts w:cs="Arial"/>
                          <w:color w:val="31849B" w:themeColor="accent5" w:themeShade="BF"/>
                          <w:sz w:val="20"/>
                          <w:szCs w:val="20"/>
                          <w:lang w:val="en-US"/>
                        </w:rPr>
                        <w:t>The skit is a very useful way of thinking about the sorts of disparities in power and access to resources that occur in most river basins, along many of the world’s watercourses, in offices and across government departments.</w:t>
                      </w:r>
                    </w:p>
                    <w:p w14:paraId="24E8D8B8" w14:textId="77777777" w:rsidR="00B85889" w:rsidRPr="00F22828" w:rsidRDefault="00B85889" w:rsidP="0000710A">
                      <w:pPr>
                        <w:pStyle w:val="Footer"/>
                        <w:spacing w:after="120"/>
                        <w:jc w:val="both"/>
                        <w:rPr>
                          <w:rFonts w:cs="Arial"/>
                          <w:b/>
                          <w:color w:val="31849B" w:themeColor="accent5" w:themeShade="BF"/>
                          <w:sz w:val="20"/>
                          <w:szCs w:val="20"/>
                          <w:lang w:val="en-US"/>
                        </w:rPr>
                        <w:pPrChange w:id="3632" w:author="Benjamin" w:date="2014-12-10T13:37:00Z">
                          <w:pPr>
                            <w:pStyle w:val="Footer"/>
                            <w:jc w:val="both"/>
                          </w:pPr>
                        </w:pPrChange>
                      </w:pPr>
                    </w:p>
                    <w:p w14:paraId="13CED939" w14:textId="77777777" w:rsidR="00B85889" w:rsidRPr="00F22828" w:rsidRDefault="00B85889" w:rsidP="0000710A">
                      <w:pPr>
                        <w:spacing w:after="120"/>
                        <w:jc w:val="both"/>
                        <w:rPr>
                          <w:rFonts w:cs="Arial"/>
                          <w:color w:val="31849B" w:themeColor="accent5" w:themeShade="BF"/>
                          <w:sz w:val="20"/>
                          <w:szCs w:val="20"/>
                          <w:lang w:val="en-US"/>
                        </w:rPr>
                        <w:pPrChange w:id="3633" w:author="Benjamin" w:date="2014-12-10T13:37:00Z">
                          <w:pPr>
                            <w:spacing w:after="0"/>
                            <w:jc w:val="both"/>
                          </w:pPr>
                        </w:pPrChange>
                      </w:pPr>
                      <w:r w:rsidRPr="00F22828">
                        <w:rPr>
                          <w:rFonts w:cs="Arial"/>
                          <w:color w:val="31849B" w:themeColor="accent5" w:themeShade="BF"/>
                          <w:sz w:val="20"/>
                          <w:szCs w:val="20"/>
                          <w:lang w:val="en-US"/>
                        </w:rPr>
                        <w:t>One participant will play the elder child (preferably a large, older male).</w:t>
                      </w:r>
                    </w:p>
                    <w:p w14:paraId="01701309" w14:textId="77777777" w:rsidR="00B85889" w:rsidRPr="00F22828" w:rsidRDefault="00B85889" w:rsidP="0000710A">
                      <w:pPr>
                        <w:spacing w:after="120"/>
                        <w:jc w:val="both"/>
                        <w:rPr>
                          <w:rFonts w:cs="Arial"/>
                          <w:color w:val="31849B" w:themeColor="accent5" w:themeShade="BF"/>
                          <w:sz w:val="20"/>
                          <w:szCs w:val="20"/>
                          <w:lang w:val="en-US"/>
                        </w:rPr>
                        <w:pPrChange w:id="3634" w:author="Benjamin" w:date="2014-12-10T13:37:00Z">
                          <w:pPr>
                            <w:spacing w:after="0"/>
                            <w:jc w:val="both"/>
                          </w:pPr>
                        </w:pPrChange>
                      </w:pPr>
                      <w:r w:rsidRPr="00F22828">
                        <w:rPr>
                          <w:rFonts w:cs="Arial"/>
                          <w:color w:val="31849B" w:themeColor="accent5" w:themeShade="BF"/>
                          <w:sz w:val="20"/>
                          <w:szCs w:val="20"/>
                          <w:lang w:val="en-US"/>
                        </w:rPr>
                        <w:t>One participant will play the younger child (preferably a smaller, younger female).</w:t>
                      </w:r>
                    </w:p>
                    <w:p w14:paraId="43970401" w14:textId="77777777" w:rsidR="00B85889" w:rsidRPr="00F22828" w:rsidDel="0000710A" w:rsidRDefault="00B85889" w:rsidP="0000710A">
                      <w:pPr>
                        <w:spacing w:after="120"/>
                        <w:jc w:val="both"/>
                        <w:rPr>
                          <w:del w:id="3635" w:author="Benjamin" w:date="2014-12-10T13:37:00Z"/>
                          <w:rFonts w:cs="Arial"/>
                          <w:color w:val="31849B" w:themeColor="accent5" w:themeShade="BF"/>
                          <w:sz w:val="20"/>
                          <w:szCs w:val="20"/>
                          <w:lang w:val="en-US"/>
                        </w:rPr>
                        <w:pPrChange w:id="3636" w:author="Benjamin" w:date="2014-12-10T13:37:00Z">
                          <w:pPr>
                            <w:spacing w:after="0"/>
                            <w:jc w:val="both"/>
                          </w:pPr>
                        </w:pPrChange>
                      </w:pPr>
                      <w:r w:rsidRPr="00F22828">
                        <w:rPr>
                          <w:rFonts w:cs="Arial"/>
                          <w:color w:val="31849B" w:themeColor="accent5" w:themeShade="BF"/>
                          <w:sz w:val="20"/>
                          <w:szCs w:val="20"/>
                          <w:lang w:val="en-US"/>
                        </w:rPr>
                        <w:t>If two men or two women are used, size and age should continue to exhibit assumptions regarding power.</w:t>
                      </w:r>
                    </w:p>
                    <w:p w14:paraId="13817C00" w14:textId="77777777" w:rsidR="00B85889" w:rsidRPr="00F22828" w:rsidRDefault="00B85889" w:rsidP="0000710A">
                      <w:pPr>
                        <w:spacing w:after="120"/>
                        <w:jc w:val="both"/>
                        <w:rPr>
                          <w:rFonts w:cs="Arial"/>
                          <w:color w:val="31849B" w:themeColor="accent5" w:themeShade="BF"/>
                          <w:sz w:val="20"/>
                          <w:szCs w:val="20"/>
                          <w:lang w:val="en-US"/>
                        </w:rPr>
                        <w:pPrChange w:id="3637" w:author="Benjamin" w:date="2014-12-10T13:37:00Z">
                          <w:pPr>
                            <w:spacing w:after="0"/>
                            <w:jc w:val="both"/>
                          </w:pPr>
                        </w:pPrChange>
                      </w:pPr>
                    </w:p>
                    <w:p w14:paraId="697EBE93" w14:textId="77777777" w:rsidR="00B85889" w:rsidRPr="00F22828" w:rsidDel="0000710A" w:rsidRDefault="00B85889" w:rsidP="0000710A">
                      <w:pPr>
                        <w:spacing w:after="120"/>
                        <w:jc w:val="both"/>
                        <w:rPr>
                          <w:del w:id="3638" w:author="Benjamin" w:date="2014-12-10T13:37:00Z"/>
                          <w:rFonts w:cs="Arial"/>
                          <w:color w:val="31849B" w:themeColor="accent5" w:themeShade="BF"/>
                          <w:sz w:val="20"/>
                          <w:szCs w:val="20"/>
                          <w:lang w:val="en-US"/>
                        </w:rPr>
                        <w:pPrChange w:id="3639" w:author="Benjamin" w:date="2014-12-10T13:37:00Z">
                          <w:pPr>
                            <w:spacing w:after="0"/>
                            <w:jc w:val="both"/>
                          </w:pPr>
                        </w:pPrChange>
                      </w:pPr>
                      <w:r w:rsidRPr="00F22828">
                        <w:rPr>
                          <w:rFonts w:cs="Arial"/>
                          <w:color w:val="31849B" w:themeColor="accent5" w:themeShade="BF"/>
                          <w:sz w:val="20"/>
                          <w:szCs w:val="20"/>
                          <w:lang w:val="en-US"/>
                        </w:rPr>
                        <w:t>This is a scripted event, with no ad-libbing of dialogue. It also requires the organizing committee to purchase a bag of sweets (big enough to be passed around after the skit).</w:t>
                      </w:r>
                    </w:p>
                    <w:p w14:paraId="3E61FE8B" w14:textId="77777777" w:rsidR="00B85889" w:rsidRPr="00F22828" w:rsidRDefault="00B85889" w:rsidP="0000710A">
                      <w:pPr>
                        <w:spacing w:after="120"/>
                        <w:jc w:val="both"/>
                        <w:rPr>
                          <w:rFonts w:cs="Arial"/>
                          <w:color w:val="31849B" w:themeColor="accent5" w:themeShade="BF"/>
                          <w:sz w:val="20"/>
                          <w:szCs w:val="20"/>
                          <w:lang w:val="en-US"/>
                        </w:rPr>
                        <w:pPrChange w:id="3640" w:author="Benjamin" w:date="2014-12-10T13:37:00Z">
                          <w:pPr>
                            <w:spacing w:after="0"/>
                            <w:jc w:val="both"/>
                          </w:pPr>
                        </w:pPrChange>
                      </w:pPr>
                    </w:p>
                    <w:p w14:paraId="506EFEF9" w14:textId="77777777" w:rsidR="00B85889" w:rsidRPr="00F22828" w:rsidRDefault="00B85889" w:rsidP="0000710A">
                      <w:pPr>
                        <w:spacing w:after="120"/>
                        <w:jc w:val="both"/>
                        <w:rPr>
                          <w:rFonts w:cs="Arial"/>
                          <w:color w:val="31849B" w:themeColor="accent5" w:themeShade="BF"/>
                          <w:sz w:val="20"/>
                          <w:szCs w:val="20"/>
                          <w:lang w:val="en-US"/>
                        </w:rPr>
                        <w:pPrChange w:id="3641" w:author="Benjamin" w:date="2014-12-10T13:37:00Z">
                          <w:pPr>
                            <w:spacing w:after="0"/>
                            <w:jc w:val="both"/>
                          </w:pPr>
                        </w:pPrChange>
                      </w:pPr>
                      <w:r w:rsidRPr="00F22828">
                        <w:rPr>
                          <w:rFonts w:cs="Arial"/>
                          <w:color w:val="31849B" w:themeColor="accent5" w:themeShade="BF"/>
                          <w:sz w:val="20"/>
                          <w:szCs w:val="20"/>
                          <w:lang w:val="en-US"/>
                        </w:rPr>
                        <w:t>The setting: The ‘children’ are facing each other. The older ‘child’ is sauntering towards the younger ‘child’. He clearly has two or three sweets in his mouth.</w:t>
                      </w:r>
                    </w:p>
                    <w:p w14:paraId="4D38868D" w14:textId="77777777" w:rsidR="00B85889" w:rsidRPr="00F22828" w:rsidRDefault="00B85889" w:rsidP="0000710A">
                      <w:pPr>
                        <w:spacing w:after="80"/>
                        <w:jc w:val="both"/>
                        <w:rPr>
                          <w:color w:val="31849B" w:themeColor="accent5" w:themeShade="BF"/>
                          <w:sz w:val="20"/>
                          <w:szCs w:val="20"/>
                          <w:lang w:val="en-US"/>
                        </w:rPr>
                        <w:pPrChange w:id="3642" w:author="Benjamin" w:date="2014-12-10T13:37:00Z">
                          <w:pPr>
                            <w:spacing w:after="0"/>
                            <w:jc w:val="both"/>
                          </w:pPr>
                        </w:pPrChange>
                      </w:pPr>
                    </w:p>
                  </w:txbxContent>
                </v:textbox>
              </v:rect>
            </w:pict>
          </mc:Fallback>
        </mc:AlternateContent>
      </w:r>
    </w:p>
    <w:p w14:paraId="54FEA726" w14:textId="03E2170F" w:rsidR="00F22828" w:rsidRDefault="00F22828" w:rsidP="008355BD">
      <w:pPr>
        <w:jc w:val="both"/>
        <w:rPr>
          <w:rFonts w:ascii="Arial" w:hAnsi="Arial" w:cs="Arial"/>
          <w:lang w:val="en-GB"/>
        </w:rPr>
      </w:pPr>
    </w:p>
    <w:p w14:paraId="485F2CE7" w14:textId="139B520D" w:rsidR="00F22828" w:rsidRDefault="0000710A"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22080" behindDoc="0" locked="0" layoutInCell="1" allowOverlap="1" wp14:anchorId="43C3CA3F" wp14:editId="6C70901F">
                <wp:simplePos x="0" y="0"/>
                <wp:positionH relativeFrom="column">
                  <wp:posOffset>133350</wp:posOffset>
                </wp:positionH>
                <wp:positionV relativeFrom="paragraph">
                  <wp:posOffset>113030</wp:posOffset>
                </wp:positionV>
                <wp:extent cx="5543550" cy="0"/>
                <wp:effectExtent l="0" t="0" r="19050" b="19050"/>
                <wp:wrapNone/>
                <wp:docPr id="470" name="Straight Connector 470"/>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0"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0.5pt,8.9pt" to="44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" strokecolor="#31849b [2408]"/>
            </w:pict>
          </mc:Fallback>
        </mc:AlternateContent>
      </w:r>
    </w:p>
    <w:p w14:paraId="064A7A6E" w14:textId="77777777" w:rsidR="00F22828" w:rsidRDefault="00F22828" w:rsidP="008355BD">
      <w:pPr>
        <w:jc w:val="both"/>
        <w:rPr>
          <w:rFonts w:ascii="Arial" w:hAnsi="Arial" w:cs="Arial"/>
          <w:lang w:val="en-GB"/>
        </w:rPr>
      </w:pPr>
    </w:p>
    <w:p w14:paraId="72477FA3" w14:textId="77777777" w:rsidR="00F22828" w:rsidRDefault="00F22828" w:rsidP="008355BD">
      <w:pPr>
        <w:jc w:val="both"/>
        <w:rPr>
          <w:rFonts w:ascii="Arial" w:hAnsi="Arial" w:cs="Arial"/>
          <w:lang w:val="en-GB"/>
        </w:rPr>
      </w:pPr>
    </w:p>
    <w:p w14:paraId="3BF87A77" w14:textId="77777777" w:rsidR="00F22828" w:rsidRDefault="00F22828" w:rsidP="008355BD">
      <w:pPr>
        <w:jc w:val="both"/>
        <w:rPr>
          <w:rFonts w:ascii="Arial" w:hAnsi="Arial" w:cs="Arial"/>
          <w:lang w:val="en-GB"/>
        </w:rPr>
      </w:pPr>
    </w:p>
    <w:p w14:paraId="467EF096" w14:textId="77777777" w:rsidR="00F22828" w:rsidRDefault="00F22828" w:rsidP="008355BD">
      <w:pPr>
        <w:jc w:val="both"/>
        <w:rPr>
          <w:rFonts w:ascii="Arial" w:hAnsi="Arial" w:cs="Arial"/>
          <w:lang w:val="en-GB"/>
        </w:rPr>
      </w:pPr>
    </w:p>
    <w:p w14:paraId="0EE07DAA" w14:textId="77777777" w:rsidR="00F22828" w:rsidRDefault="00F22828" w:rsidP="008355BD">
      <w:pPr>
        <w:jc w:val="both"/>
        <w:rPr>
          <w:rFonts w:ascii="Arial" w:hAnsi="Arial" w:cs="Arial"/>
          <w:lang w:val="en-GB"/>
        </w:rPr>
      </w:pPr>
    </w:p>
    <w:p w14:paraId="5541AE0F" w14:textId="77777777" w:rsidR="00F22828" w:rsidRDefault="00F22828" w:rsidP="008355BD">
      <w:pPr>
        <w:jc w:val="both"/>
        <w:rPr>
          <w:rFonts w:ascii="Arial" w:hAnsi="Arial" w:cs="Arial"/>
          <w:lang w:val="en-GB"/>
        </w:rPr>
      </w:pPr>
    </w:p>
    <w:p w14:paraId="53BF6458" w14:textId="77777777" w:rsidR="00F22828" w:rsidRDefault="00F22828" w:rsidP="008355BD">
      <w:pPr>
        <w:jc w:val="both"/>
        <w:rPr>
          <w:rFonts w:ascii="Arial" w:hAnsi="Arial" w:cs="Arial"/>
          <w:lang w:val="en-GB"/>
        </w:rPr>
      </w:pPr>
    </w:p>
    <w:p w14:paraId="70795736" w14:textId="77777777" w:rsidR="00F22828" w:rsidRDefault="00F22828" w:rsidP="008355BD">
      <w:pPr>
        <w:jc w:val="both"/>
        <w:rPr>
          <w:rFonts w:ascii="Arial" w:hAnsi="Arial" w:cs="Arial"/>
          <w:lang w:val="en-GB"/>
        </w:rPr>
      </w:pPr>
    </w:p>
    <w:p w14:paraId="7A13AB40" w14:textId="77777777" w:rsidR="00F22828" w:rsidRDefault="00F22828" w:rsidP="008355BD">
      <w:pPr>
        <w:jc w:val="both"/>
        <w:rPr>
          <w:rFonts w:ascii="Arial" w:hAnsi="Arial" w:cs="Arial"/>
          <w:lang w:val="en-GB"/>
        </w:rPr>
      </w:pPr>
    </w:p>
    <w:p w14:paraId="5F9DA12C" w14:textId="77777777" w:rsidR="00F22828" w:rsidRDefault="00F22828" w:rsidP="008355BD">
      <w:pPr>
        <w:jc w:val="both"/>
        <w:rPr>
          <w:rFonts w:ascii="Arial" w:hAnsi="Arial" w:cs="Arial"/>
          <w:lang w:val="en-GB"/>
        </w:rPr>
      </w:pPr>
    </w:p>
    <w:p w14:paraId="3D3CF69E" w14:textId="77777777" w:rsidR="00F22828" w:rsidRDefault="00F22828" w:rsidP="008355BD">
      <w:pPr>
        <w:jc w:val="both"/>
        <w:rPr>
          <w:rFonts w:ascii="Arial" w:hAnsi="Arial" w:cs="Arial"/>
          <w:lang w:val="en-GB"/>
        </w:rPr>
      </w:pPr>
    </w:p>
    <w:p w14:paraId="66CDD8DF" w14:textId="77777777" w:rsidR="00F22828" w:rsidRDefault="00F22828"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23104" behindDoc="0" locked="0" layoutInCell="1" allowOverlap="1" wp14:anchorId="399A5BEA" wp14:editId="3555E8CD">
                <wp:simplePos x="0" y="0"/>
                <wp:positionH relativeFrom="column">
                  <wp:posOffset>-38100</wp:posOffset>
                </wp:positionH>
                <wp:positionV relativeFrom="paragraph">
                  <wp:posOffset>-66675</wp:posOffset>
                </wp:positionV>
                <wp:extent cx="5760000" cy="9067800"/>
                <wp:effectExtent l="0" t="0" r="12700" b="19050"/>
                <wp:wrapNone/>
                <wp:docPr id="471" name="Rectangle 471"/>
                <wp:cNvGraphicFramePr/>
                <a:graphic xmlns:a="http://schemas.openxmlformats.org/drawingml/2006/main">
                  <a:graphicData uri="http://schemas.microsoft.com/office/word/2010/wordprocessingShape">
                    <wps:wsp>
                      <wps:cNvSpPr/>
                      <wps:spPr>
                        <a:xfrm>
                          <a:off x="0" y="0"/>
                          <a:ext cx="5760000" cy="906780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1AE12" w14:textId="77777777" w:rsidR="00B85889" w:rsidRPr="00F22828" w:rsidRDefault="00B85889" w:rsidP="00F22828">
                            <w:pPr>
                              <w:pStyle w:val="Footer"/>
                              <w:jc w:val="center"/>
                              <w:rPr>
                                <w:rFonts w:cs="Arial"/>
                                <w:b/>
                                <w:color w:val="31849B" w:themeColor="accent5" w:themeShade="BF"/>
                                <w:sz w:val="20"/>
                                <w:szCs w:val="20"/>
                                <w:lang w:val="en-US"/>
                              </w:rPr>
                            </w:pPr>
                            <w:r w:rsidRPr="00F22828">
                              <w:rPr>
                                <w:rFonts w:cs="Arial"/>
                                <w:b/>
                                <w:color w:val="31849B" w:themeColor="accent5" w:themeShade="BF"/>
                                <w:sz w:val="20"/>
                                <w:szCs w:val="20"/>
                                <w:lang w:val="en-US"/>
                              </w:rPr>
                              <w:t>EXERCISE (continued)</w:t>
                            </w:r>
                          </w:p>
                          <w:p w14:paraId="622FD94E" w14:textId="77777777" w:rsidR="00B85889" w:rsidRPr="00F22828" w:rsidRDefault="00B85889" w:rsidP="00F22828">
                            <w:pPr>
                              <w:pStyle w:val="Footer"/>
                              <w:jc w:val="center"/>
                              <w:rPr>
                                <w:rFonts w:cs="Arial"/>
                                <w:b/>
                                <w:color w:val="31849B" w:themeColor="accent5" w:themeShade="BF"/>
                                <w:sz w:val="20"/>
                                <w:szCs w:val="20"/>
                                <w:lang w:val="en-US"/>
                              </w:rPr>
                            </w:pPr>
                          </w:p>
                          <w:p w14:paraId="60B06D56" w14:textId="77777777" w:rsidR="00B85889" w:rsidRPr="00F22828" w:rsidRDefault="00B85889" w:rsidP="00F22828">
                            <w:pPr>
                              <w:pStyle w:val="Footer"/>
                              <w:jc w:val="center"/>
                              <w:rPr>
                                <w:rFonts w:cs="Arial"/>
                                <w:b/>
                                <w:color w:val="31849B" w:themeColor="accent5" w:themeShade="BF"/>
                                <w:sz w:val="20"/>
                                <w:szCs w:val="20"/>
                                <w:lang w:val="en-US"/>
                              </w:rPr>
                            </w:pPr>
                            <w:r w:rsidRPr="00F22828">
                              <w:rPr>
                                <w:rFonts w:cs="Arial"/>
                                <w:b/>
                                <w:color w:val="31849B" w:themeColor="accent5" w:themeShade="BF"/>
                                <w:sz w:val="20"/>
                                <w:szCs w:val="20"/>
                                <w:lang w:val="en-US"/>
                              </w:rPr>
                              <w:t>Upstream-Downstream</w:t>
                            </w:r>
                          </w:p>
                          <w:p w14:paraId="6B5F5A93" w14:textId="77777777" w:rsidR="00B85889" w:rsidRPr="00F22828" w:rsidRDefault="00B85889" w:rsidP="00F22828">
                            <w:pPr>
                              <w:pStyle w:val="Footer"/>
                              <w:spacing w:after="200"/>
                              <w:jc w:val="center"/>
                              <w:rPr>
                                <w:rFonts w:cs="Arial"/>
                                <w:color w:val="31849B" w:themeColor="accent5" w:themeShade="BF"/>
                                <w:sz w:val="20"/>
                                <w:szCs w:val="20"/>
                                <w:lang w:val="en-US"/>
                              </w:rPr>
                            </w:pPr>
                            <w:r w:rsidRPr="00F22828">
                              <w:rPr>
                                <w:rFonts w:cs="Arial"/>
                                <w:color w:val="31849B" w:themeColor="accent5" w:themeShade="BF"/>
                                <w:sz w:val="20"/>
                                <w:szCs w:val="20"/>
                                <w:lang w:val="en-US"/>
                              </w:rPr>
                              <w:t>Linked to Session 7 (Effective Communication)</w:t>
                            </w:r>
                          </w:p>
                          <w:p w14:paraId="4422AD8B"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What are you eating?</w:t>
                            </w:r>
                          </w:p>
                          <w:p w14:paraId="016875F5"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Boy: (Hiding sweets behind his back) </w:t>
                            </w:r>
                            <w:proofErr w:type="gramStart"/>
                            <w:r w:rsidRPr="00F22828">
                              <w:rPr>
                                <w:color w:val="31849B" w:themeColor="accent5" w:themeShade="BF"/>
                                <w:sz w:val="20"/>
                                <w:szCs w:val="20"/>
                                <w:lang w:val="en-US"/>
                              </w:rPr>
                              <w:t>Something</w:t>
                            </w:r>
                            <w:proofErr w:type="gramEnd"/>
                            <w:r w:rsidRPr="00F22828">
                              <w:rPr>
                                <w:color w:val="31849B" w:themeColor="accent5" w:themeShade="BF"/>
                                <w:sz w:val="20"/>
                                <w:szCs w:val="20"/>
                                <w:lang w:val="en-US"/>
                              </w:rPr>
                              <w:t>.</w:t>
                            </w:r>
                          </w:p>
                          <w:p w14:paraId="1F81DDEC"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It’s not the sweets Mother gave money for you to buy and us to share is it?</w:t>
                            </w:r>
                          </w:p>
                          <w:p w14:paraId="542B56C4"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(Pauses) Maybe.</w:t>
                            </w:r>
                          </w:p>
                          <w:p w14:paraId="1DAC6CBE"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It is isn’t it!? How many did you eat already?</w:t>
                            </w:r>
                          </w:p>
                          <w:p w14:paraId="7AD4746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Boy: (Chuckling to himself) </w:t>
                            </w:r>
                            <w:proofErr w:type="gramStart"/>
                            <w:r w:rsidRPr="00F22828">
                              <w:rPr>
                                <w:color w:val="31849B" w:themeColor="accent5" w:themeShade="BF"/>
                                <w:sz w:val="20"/>
                                <w:szCs w:val="20"/>
                                <w:lang w:val="en-US"/>
                              </w:rPr>
                              <w:t>Not</w:t>
                            </w:r>
                            <w:proofErr w:type="gramEnd"/>
                            <w:r w:rsidRPr="00F22828">
                              <w:rPr>
                                <w:color w:val="31849B" w:themeColor="accent5" w:themeShade="BF"/>
                                <w:sz w:val="20"/>
                                <w:szCs w:val="20"/>
                                <w:lang w:val="en-US"/>
                              </w:rPr>
                              <w:t xml:space="preserve"> many.</w:t>
                            </w:r>
                          </w:p>
                          <w:p w14:paraId="4382D39C"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(Clearly agitated) How many are left?</w:t>
                            </w:r>
                          </w:p>
                          <w:p w14:paraId="0CFCDE11"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Oh ... many. (Smiling)</w:t>
                            </w:r>
                          </w:p>
                          <w:p w14:paraId="5BDFF636"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Give me some. (Reaches for the bag behind the boy’s back)</w:t>
                            </w:r>
                          </w:p>
                          <w:p w14:paraId="39F54CC2"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(Stepping back) OK ... here. (Draws them secretively from the bag and hands her a few)</w:t>
                            </w:r>
                          </w:p>
                          <w:p w14:paraId="128E91D6"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This is only a few! We are supposed to share. How many do you have?</w:t>
                            </w:r>
                          </w:p>
                          <w:p w14:paraId="027D6CAD"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(Smiling, but giving no answer)</w:t>
                            </w:r>
                          </w:p>
                          <w:p w14:paraId="20BEE997"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How many! (Clearly agitated and reaching for the bag; the bigger child easily evades her attempts)</w:t>
                            </w:r>
                          </w:p>
                          <w:p w14:paraId="5713F6EF"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(Still quiet, he turns and begins to casually walk away)</w:t>
                            </w:r>
                          </w:p>
                          <w:p w14:paraId="33F51EB1"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Hey! You come here!</w:t>
                            </w:r>
                          </w:p>
                          <w:p w14:paraId="5DA74D68"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(Ignores girl)</w:t>
                            </w:r>
                          </w:p>
                          <w:p w14:paraId="76517834"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If you do not give me some more, I will tell Mother!</w:t>
                            </w:r>
                          </w:p>
                          <w:p w14:paraId="2E7D528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(Turning back to her in a threatening manner) If you tell Mother, I will beat you!</w:t>
                            </w:r>
                          </w:p>
                          <w:p w14:paraId="18D41E20" w14:textId="77777777" w:rsidR="00B85889" w:rsidRPr="00F22828" w:rsidRDefault="00B85889" w:rsidP="00F22828">
                            <w:pPr>
                              <w:rPr>
                                <w:b/>
                                <w:color w:val="31849B" w:themeColor="accent5" w:themeShade="BF"/>
                                <w:sz w:val="20"/>
                                <w:szCs w:val="20"/>
                                <w:lang w:val="en-US"/>
                              </w:rPr>
                            </w:pPr>
                            <w:r w:rsidRPr="00F22828">
                              <w:rPr>
                                <w:b/>
                                <w:color w:val="31849B" w:themeColor="accent5" w:themeShade="BF"/>
                                <w:sz w:val="20"/>
                                <w:szCs w:val="20"/>
                                <w:lang w:val="en-US"/>
                              </w:rPr>
                              <w:t>End of skit</w:t>
                            </w:r>
                          </w:p>
                          <w:p w14:paraId="1C9468A0" w14:textId="77777777" w:rsidR="00B85889" w:rsidRPr="00F22828" w:rsidRDefault="00B85889" w:rsidP="00F22828">
                            <w:pPr>
                              <w:rPr>
                                <w:color w:val="31849B" w:themeColor="accent5" w:themeShade="BF"/>
                                <w:sz w:val="20"/>
                                <w:szCs w:val="20"/>
                                <w:lang w:val="en-US"/>
                              </w:rPr>
                            </w:pPr>
                            <w:r w:rsidRPr="00F22828">
                              <w:rPr>
                                <w:color w:val="31849B" w:themeColor="accent5" w:themeShade="BF"/>
                                <w:sz w:val="20"/>
                                <w:szCs w:val="20"/>
                                <w:lang w:val="en-US"/>
                              </w:rPr>
                              <w:t>The facilitator can signal the end of the skit by initiating applause. The participant playing the ‘boy’ should then pass the sweets around to the other participants.</w:t>
                            </w:r>
                          </w:p>
                          <w:p w14:paraId="047E820B" w14:textId="77777777" w:rsidR="00B85889" w:rsidRPr="00F22828" w:rsidRDefault="00B85889" w:rsidP="00F22828">
                            <w:pPr>
                              <w:spacing w:after="0"/>
                              <w:rPr>
                                <w:b/>
                                <w:color w:val="31849B" w:themeColor="accent5" w:themeShade="BF"/>
                                <w:sz w:val="20"/>
                                <w:szCs w:val="20"/>
                                <w:lang w:val="en-US"/>
                              </w:rPr>
                            </w:pPr>
                            <w:r w:rsidRPr="00F22828">
                              <w:rPr>
                                <w:b/>
                                <w:color w:val="31849B" w:themeColor="accent5" w:themeShade="BF"/>
                                <w:sz w:val="20"/>
                                <w:szCs w:val="20"/>
                                <w:lang w:val="en-US"/>
                              </w:rPr>
                              <w:t>The facilitator then debriefs the participants in view of at least the following:</w:t>
                            </w:r>
                          </w:p>
                          <w:p w14:paraId="044F9127"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was the conflict about? (the resource)</w:t>
                            </w:r>
                          </w:p>
                          <w:p w14:paraId="7B803EA2"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Who had the advantage of knowledge about the resource?</w:t>
                            </w:r>
                          </w:p>
                          <w:p w14:paraId="01EFD945"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about access to the resource?</w:t>
                            </w:r>
                          </w:p>
                          <w:p w14:paraId="696EEED3"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How open were the communication channels between parties to the dispute?</w:t>
                            </w:r>
                          </w:p>
                          <w:p w14:paraId="5FCD0EC9"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were the dynamics of power in the dispute?</w:t>
                            </w:r>
                          </w:p>
                          <w:p w14:paraId="58BD28B5"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In the initial round of negotiation, was there any incentive for the boy to share the resource? (appeal to morality, fairness, sense of justice)</w:t>
                            </w:r>
                          </w:p>
                          <w:p w14:paraId="6BCF92F9"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How did the negotiation resolve itself?</w:t>
                            </w:r>
                          </w:p>
                          <w:p w14:paraId="154657E4"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is the likely outcome of this dispute?</w:t>
                            </w:r>
                          </w:p>
                          <w:p w14:paraId="46A67C00" w14:textId="77777777" w:rsidR="00B85889" w:rsidRPr="00F22828" w:rsidRDefault="00B85889" w:rsidP="00B57631">
                            <w:pPr>
                              <w:pStyle w:val="ListParagraph"/>
                              <w:numPr>
                                <w:ilvl w:val="0"/>
                                <w:numId w:val="65"/>
                              </w:numPr>
                              <w:ind w:left="709" w:hanging="283"/>
                              <w:rPr>
                                <w:color w:val="31849B" w:themeColor="accent5" w:themeShade="BF"/>
                                <w:sz w:val="20"/>
                                <w:szCs w:val="20"/>
                                <w:lang w:val="en-US"/>
                              </w:rPr>
                            </w:pPr>
                            <w:r w:rsidRPr="00F22828">
                              <w:rPr>
                                <w:color w:val="31849B" w:themeColor="accent5" w:themeShade="BF"/>
                                <w:sz w:val="20"/>
                                <w:szCs w:val="20"/>
                                <w:lang w:val="en-US"/>
                              </w:rPr>
                              <w:t>What might be done to ensure a fair outcome? What might have been done to ensure a fairer initial outcome and perhaps head off the dispute?</w:t>
                            </w:r>
                          </w:p>
                          <w:p w14:paraId="7BEFF25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At the same time, it is fun. It involves a situation that almost everyone can relate to (older sibling/younger sibling dynamics). And it involves a reward (sweets) for all of the participants. </w:t>
                            </w:r>
                          </w:p>
                          <w:p w14:paraId="3F31452E" w14:textId="77777777" w:rsidR="00B85889" w:rsidRPr="00F22828" w:rsidRDefault="00B85889" w:rsidP="00F22828">
                            <w:pPr>
                              <w:spacing w:before="200" w:after="0"/>
                              <w:rPr>
                                <w:color w:val="31849B" w:themeColor="accent5" w:themeShade="BF"/>
                                <w:sz w:val="20"/>
                                <w:szCs w:val="20"/>
                                <w:lang w:val="en-US"/>
                              </w:rPr>
                            </w:pPr>
                            <w:r w:rsidRPr="00F22828">
                              <w:rPr>
                                <w:color w:val="31849B" w:themeColor="accent5" w:themeShade="BF"/>
                                <w:sz w:val="20"/>
                                <w:szCs w:val="20"/>
                                <w:lang w:val="en-US"/>
                              </w:rPr>
                              <w:t>Note to facilitators: As the bag is passed around after the skit, observe how course members divide the resource among themselves – this usually provides an opportunity to further drive home the point that upstream control of the resource usually results in disproportionate benefit from the resource.</w:t>
                            </w:r>
                          </w:p>
                          <w:p w14:paraId="6037D17F" w14:textId="77777777" w:rsidR="00B85889" w:rsidRPr="00F22828" w:rsidRDefault="00B85889" w:rsidP="00F22828">
                            <w:pPr>
                              <w:spacing w:after="0"/>
                              <w:rPr>
                                <w:color w:val="31849B" w:themeColor="accent5" w:themeShade="BF"/>
                                <w:sz w:val="20"/>
                                <w:szCs w:val="20"/>
                                <w:lang w:val="en-US"/>
                              </w:rPr>
                            </w:pPr>
                          </w:p>
                          <w:p w14:paraId="586CE288"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Time: 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084" style="position:absolute;left:0;text-align:left;margin-left:-3pt;margin-top:-5.25pt;width:453.55pt;height:71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" fillcolor="#daeef3 [664]" strokecolor="#31849b [2408]" strokeweight="1.5pt">
                <v:textbox>
                  <w:txbxContent>
                    <w:p w14:paraId="5671AE12" w14:textId="77777777" w:rsidR="00B85889" w:rsidRPr="00F22828" w:rsidRDefault="00B85889" w:rsidP="00F22828">
                      <w:pPr>
                        <w:pStyle w:val="Footer"/>
                        <w:jc w:val="center"/>
                        <w:rPr>
                          <w:rFonts w:cs="Arial"/>
                          <w:b/>
                          <w:color w:val="31849B" w:themeColor="accent5" w:themeShade="BF"/>
                          <w:sz w:val="20"/>
                          <w:szCs w:val="20"/>
                          <w:lang w:val="en-US"/>
                        </w:rPr>
                      </w:pPr>
                      <w:r w:rsidRPr="00F22828">
                        <w:rPr>
                          <w:rFonts w:cs="Arial"/>
                          <w:b/>
                          <w:color w:val="31849B" w:themeColor="accent5" w:themeShade="BF"/>
                          <w:sz w:val="20"/>
                          <w:szCs w:val="20"/>
                          <w:lang w:val="en-US"/>
                        </w:rPr>
                        <w:t>EXERCISE (continued)</w:t>
                      </w:r>
                    </w:p>
                    <w:p w14:paraId="622FD94E" w14:textId="77777777" w:rsidR="00B85889" w:rsidRPr="00F22828" w:rsidRDefault="00B85889" w:rsidP="00F22828">
                      <w:pPr>
                        <w:pStyle w:val="Footer"/>
                        <w:jc w:val="center"/>
                        <w:rPr>
                          <w:rFonts w:cs="Arial"/>
                          <w:b/>
                          <w:color w:val="31849B" w:themeColor="accent5" w:themeShade="BF"/>
                          <w:sz w:val="20"/>
                          <w:szCs w:val="20"/>
                          <w:lang w:val="en-US"/>
                        </w:rPr>
                      </w:pPr>
                    </w:p>
                    <w:p w14:paraId="60B06D56" w14:textId="77777777" w:rsidR="00B85889" w:rsidRPr="00F22828" w:rsidRDefault="00B85889" w:rsidP="00F22828">
                      <w:pPr>
                        <w:pStyle w:val="Footer"/>
                        <w:jc w:val="center"/>
                        <w:rPr>
                          <w:rFonts w:cs="Arial"/>
                          <w:b/>
                          <w:color w:val="31849B" w:themeColor="accent5" w:themeShade="BF"/>
                          <w:sz w:val="20"/>
                          <w:szCs w:val="20"/>
                          <w:lang w:val="en-US"/>
                        </w:rPr>
                      </w:pPr>
                      <w:r w:rsidRPr="00F22828">
                        <w:rPr>
                          <w:rFonts w:cs="Arial"/>
                          <w:b/>
                          <w:color w:val="31849B" w:themeColor="accent5" w:themeShade="BF"/>
                          <w:sz w:val="20"/>
                          <w:szCs w:val="20"/>
                          <w:lang w:val="en-US"/>
                        </w:rPr>
                        <w:t>Upstream-Downstream</w:t>
                      </w:r>
                    </w:p>
                    <w:p w14:paraId="6B5F5A93" w14:textId="77777777" w:rsidR="00B85889" w:rsidRPr="00F22828" w:rsidRDefault="00B85889" w:rsidP="00F22828">
                      <w:pPr>
                        <w:pStyle w:val="Footer"/>
                        <w:spacing w:after="200"/>
                        <w:jc w:val="center"/>
                        <w:rPr>
                          <w:rFonts w:cs="Arial"/>
                          <w:color w:val="31849B" w:themeColor="accent5" w:themeShade="BF"/>
                          <w:sz w:val="20"/>
                          <w:szCs w:val="20"/>
                          <w:lang w:val="en-US"/>
                        </w:rPr>
                      </w:pPr>
                      <w:r w:rsidRPr="00F22828">
                        <w:rPr>
                          <w:rFonts w:cs="Arial"/>
                          <w:color w:val="31849B" w:themeColor="accent5" w:themeShade="BF"/>
                          <w:sz w:val="20"/>
                          <w:szCs w:val="20"/>
                          <w:lang w:val="en-US"/>
                        </w:rPr>
                        <w:t>Linked to Session 7 (Effective Communication)</w:t>
                      </w:r>
                    </w:p>
                    <w:p w14:paraId="4422AD8B"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What are you eating?</w:t>
                      </w:r>
                    </w:p>
                    <w:p w14:paraId="016875F5"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Boy: (Hiding sweets behind his back) </w:t>
                      </w:r>
                      <w:proofErr w:type="gramStart"/>
                      <w:r w:rsidRPr="00F22828">
                        <w:rPr>
                          <w:color w:val="31849B" w:themeColor="accent5" w:themeShade="BF"/>
                          <w:sz w:val="20"/>
                          <w:szCs w:val="20"/>
                          <w:lang w:val="en-US"/>
                        </w:rPr>
                        <w:t>Something</w:t>
                      </w:r>
                      <w:proofErr w:type="gramEnd"/>
                      <w:r w:rsidRPr="00F22828">
                        <w:rPr>
                          <w:color w:val="31849B" w:themeColor="accent5" w:themeShade="BF"/>
                          <w:sz w:val="20"/>
                          <w:szCs w:val="20"/>
                          <w:lang w:val="en-US"/>
                        </w:rPr>
                        <w:t>.</w:t>
                      </w:r>
                    </w:p>
                    <w:p w14:paraId="1F81DDEC"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It’s not the sweets Mother gave money for you to buy and us to share is it?</w:t>
                      </w:r>
                    </w:p>
                    <w:p w14:paraId="542B56C4"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(Pauses) Maybe.</w:t>
                      </w:r>
                    </w:p>
                    <w:p w14:paraId="1DAC6CBE"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It is isn’t it!? How many did you eat already?</w:t>
                      </w:r>
                    </w:p>
                    <w:p w14:paraId="7AD4746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Boy: (Chuckling to himself) </w:t>
                      </w:r>
                      <w:proofErr w:type="gramStart"/>
                      <w:r w:rsidRPr="00F22828">
                        <w:rPr>
                          <w:color w:val="31849B" w:themeColor="accent5" w:themeShade="BF"/>
                          <w:sz w:val="20"/>
                          <w:szCs w:val="20"/>
                          <w:lang w:val="en-US"/>
                        </w:rPr>
                        <w:t>Not</w:t>
                      </w:r>
                      <w:proofErr w:type="gramEnd"/>
                      <w:r w:rsidRPr="00F22828">
                        <w:rPr>
                          <w:color w:val="31849B" w:themeColor="accent5" w:themeShade="BF"/>
                          <w:sz w:val="20"/>
                          <w:szCs w:val="20"/>
                          <w:lang w:val="en-US"/>
                        </w:rPr>
                        <w:t xml:space="preserve"> many.</w:t>
                      </w:r>
                    </w:p>
                    <w:p w14:paraId="4382D39C"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(Clearly agitated) How many are left?</w:t>
                      </w:r>
                    </w:p>
                    <w:p w14:paraId="0CFCDE11"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Oh ... many. (Smiling)</w:t>
                      </w:r>
                    </w:p>
                    <w:p w14:paraId="5BDFF636"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Give me some. (Reaches for the bag behind the boy’s back)</w:t>
                      </w:r>
                    </w:p>
                    <w:p w14:paraId="39F54CC2"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(Stepping back) OK ... here. (Draws them secretively from the bag and hands her a few)</w:t>
                      </w:r>
                    </w:p>
                    <w:p w14:paraId="128E91D6"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This is only a few! We are supposed to share. How many do you have?</w:t>
                      </w:r>
                    </w:p>
                    <w:p w14:paraId="027D6CAD"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(Smiling, but giving no answer)</w:t>
                      </w:r>
                    </w:p>
                    <w:p w14:paraId="20BEE997"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How many! (Clearly agitated and reaching for the bag; the bigger child easily evades her attempts)</w:t>
                      </w:r>
                    </w:p>
                    <w:p w14:paraId="5713F6EF"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(Still quiet, he turns and begins to casually walk away)</w:t>
                      </w:r>
                    </w:p>
                    <w:p w14:paraId="33F51EB1"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Hey! You come here!</w:t>
                      </w:r>
                    </w:p>
                    <w:p w14:paraId="5DA74D68"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(Ignores girl)</w:t>
                      </w:r>
                    </w:p>
                    <w:p w14:paraId="76517834"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Girl: If you do not give me some more, I will tell Mother!</w:t>
                      </w:r>
                    </w:p>
                    <w:p w14:paraId="2E7D528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Boy: (Turning back to her in a threatening manner) If you tell Mother, I will beat you!</w:t>
                      </w:r>
                    </w:p>
                    <w:p w14:paraId="18D41E20" w14:textId="77777777" w:rsidR="00B85889" w:rsidRPr="00F22828" w:rsidRDefault="00B85889" w:rsidP="00F22828">
                      <w:pPr>
                        <w:rPr>
                          <w:b/>
                          <w:color w:val="31849B" w:themeColor="accent5" w:themeShade="BF"/>
                          <w:sz w:val="20"/>
                          <w:szCs w:val="20"/>
                          <w:lang w:val="en-US"/>
                        </w:rPr>
                      </w:pPr>
                      <w:r w:rsidRPr="00F22828">
                        <w:rPr>
                          <w:b/>
                          <w:color w:val="31849B" w:themeColor="accent5" w:themeShade="BF"/>
                          <w:sz w:val="20"/>
                          <w:szCs w:val="20"/>
                          <w:lang w:val="en-US"/>
                        </w:rPr>
                        <w:t>End of skit</w:t>
                      </w:r>
                    </w:p>
                    <w:p w14:paraId="1C9468A0" w14:textId="77777777" w:rsidR="00B85889" w:rsidRPr="00F22828" w:rsidRDefault="00B85889" w:rsidP="00F22828">
                      <w:pPr>
                        <w:rPr>
                          <w:color w:val="31849B" w:themeColor="accent5" w:themeShade="BF"/>
                          <w:sz w:val="20"/>
                          <w:szCs w:val="20"/>
                          <w:lang w:val="en-US"/>
                        </w:rPr>
                      </w:pPr>
                      <w:r w:rsidRPr="00F22828">
                        <w:rPr>
                          <w:color w:val="31849B" w:themeColor="accent5" w:themeShade="BF"/>
                          <w:sz w:val="20"/>
                          <w:szCs w:val="20"/>
                          <w:lang w:val="en-US"/>
                        </w:rPr>
                        <w:t>The facilitator can signal the end of the skit by initiating applause. The participant playing the ‘boy’ should then pass the sweets around to the other participants.</w:t>
                      </w:r>
                    </w:p>
                    <w:p w14:paraId="047E820B" w14:textId="77777777" w:rsidR="00B85889" w:rsidRPr="00F22828" w:rsidRDefault="00B85889" w:rsidP="00F22828">
                      <w:pPr>
                        <w:spacing w:after="0"/>
                        <w:rPr>
                          <w:b/>
                          <w:color w:val="31849B" w:themeColor="accent5" w:themeShade="BF"/>
                          <w:sz w:val="20"/>
                          <w:szCs w:val="20"/>
                          <w:lang w:val="en-US"/>
                        </w:rPr>
                      </w:pPr>
                      <w:r w:rsidRPr="00F22828">
                        <w:rPr>
                          <w:b/>
                          <w:color w:val="31849B" w:themeColor="accent5" w:themeShade="BF"/>
                          <w:sz w:val="20"/>
                          <w:szCs w:val="20"/>
                          <w:lang w:val="en-US"/>
                        </w:rPr>
                        <w:t>The facilitator then debriefs the participants in view of at least the following:</w:t>
                      </w:r>
                    </w:p>
                    <w:p w14:paraId="044F9127"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was the conflict about? (the resource)</w:t>
                      </w:r>
                    </w:p>
                    <w:p w14:paraId="7B803EA2"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Who had the advantage of knowledge about the resource?</w:t>
                      </w:r>
                    </w:p>
                    <w:p w14:paraId="01EFD945"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about access to the resource?</w:t>
                      </w:r>
                    </w:p>
                    <w:p w14:paraId="696EEED3"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How open were the communication channels between parties to the dispute?</w:t>
                      </w:r>
                    </w:p>
                    <w:p w14:paraId="5FCD0EC9"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were the dynamics of power in the dispute?</w:t>
                      </w:r>
                    </w:p>
                    <w:p w14:paraId="58BD28B5"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In the initial round of negotiation, was there any incentive for the boy to share the resource? (appeal to morality, fairness, sense of justice)</w:t>
                      </w:r>
                    </w:p>
                    <w:p w14:paraId="6BCF92F9"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How did the negotiation resolve itself?</w:t>
                      </w:r>
                    </w:p>
                    <w:p w14:paraId="154657E4" w14:textId="77777777" w:rsidR="00B85889" w:rsidRPr="00F22828" w:rsidRDefault="00B85889" w:rsidP="00B57631">
                      <w:pPr>
                        <w:pStyle w:val="ListParagraph"/>
                        <w:numPr>
                          <w:ilvl w:val="0"/>
                          <w:numId w:val="65"/>
                        </w:numPr>
                        <w:spacing w:after="0"/>
                        <w:ind w:left="709" w:hanging="283"/>
                        <w:rPr>
                          <w:color w:val="31849B" w:themeColor="accent5" w:themeShade="BF"/>
                          <w:sz w:val="20"/>
                          <w:szCs w:val="20"/>
                          <w:lang w:val="en-US"/>
                        </w:rPr>
                      </w:pPr>
                      <w:r w:rsidRPr="00F22828">
                        <w:rPr>
                          <w:color w:val="31849B" w:themeColor="accent5" w:themeShade="BF"/>
                          <w:sz w:val="20"/>
                          <w:szCs w:val="20"/>
                          <w:lang w:val="en-US"/>
                        </w:rPr>
                        <w:t>What is the likely outcome of this dispute?</w:t>
                      </w:r>
                    </w:p>
                    <w:p w14:paraId="46A67C00" w14:textId="77777777" w:rsidR="00B85889" w:rsidRPr="00F22828" w:rsidRDefault="00B85889" w:rsidP="00B57631">
                      <w:pPr>
                        <w:pStyle w:val="ListParagraph"/>
                        <w:numPr>
                          <w:ilvl w:val="0"/>
                          <w:numId w:val="65"/>
                        </w:numPr>
                        <w:ind w:left="709" w:hanging="283"/>
                        <w:rPr>
                          <w:color w:val="31849B" w:themeColor="accent5" w:themeShade="BF"/>
                          <w:sz w:val="20"/>
                          <w:szCs w:val="20"/>
                          <w:lang w:val="en-US"/>
                        </w:rPr>
                      </w:pPr>
                      <w:r w:rsidRPr="00F22828">
                        <w:rPr>
                          <w:color w:val="31849B" w:themeColor="accent5" w:themeShade="BF"/>
                          <w:sz w:val="20"/>
                          <w:szCs w:val="20"/>
                          <w:lang w:val="en-US"/>
                        </w:rPr>
                        <w:t>What might be done to ensure a fair outcome? What might have been done to ensure a fairer initial outcome and perhaps head off the dispute?</w:t>
                      </w:r>
                    </w:p>
                    <w:p w14:paraId="7BEFF259"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 xml:space="preserve">At the same time, it is fun. It involves a situation that almost everyone can relate to (older sibling/younger sibling dynamics). And it involves a reward (sweets) for all of the participants. </w:t>
                      </w:r>
                    </w:p>
                    <w:p w14:paraId="3F31452E" w14:textId="77777777" w:rsidR="00B85889" w:rsidRPr="00F22828" w:rsidRDefault="00B85889" w:rsidP="00F22828">
                      <w:pPr>
                        <w:spacing w:before="200" w:after="0"/>
                        <w:rPr>
                          <w:color w:val="31849B" w:themeColor="accent5" w:themeShade="BF"/>
                          <w:sz w:val="20"/>
                          <w:szCs w:val="20"/>
                          <w:lang w:val="en-US"/>
                        </w:rPr>
                      </w:pPr>
                      <w:r w:rsidRPr="00F22828">
                        <w:rPr>
                          <w:color w:val="31849B" w:themeColor="accent5" w:themeShade="BF"/>
                          <w:sz w:val="20"/>
                          <w:szCs w:val="20"/>
                          <w:lang w:val="en-US"/>
                        </w:rPr>
                        <w:t>Note to facilitators: As the bag is passed around after the skit, observe how course members divide the resource among themselves – this usually provides an opportunity to further drive home the point that upstream control of the resource usually results in disproportionate benefit from the resource.</w:t>
                      </w:r>
                    </w:p>
                    <w:p w14:paraId="6037D17F" w14:textId="77777777" w:rsidR="00B85889" w:rsidRPr="00F22828" w:rsidRDefault="00B85889" w:rsidP="00F22828">
                      <w:pPr>
                        <w:spacing w:after="0"/>
                        <w:rPr>
                          <w:color w:val="31849B" w:themeColor="accent5" w:themeShade="BF"/>
                          <w:sz w:val="20"/>
                          <w:szCs w:val="20"/>
                          <w:lang w:val="en-US"/>
                        </w:rPr>
                      </w:pPr>
                    </w:p>
                    <w:p w14:paraId="586CE288" w14:textId="77777777" w:rsidR="00B85889" w:rsidRPr="00F22828" w:rsidRDefault="00B85889" w:rsidP="00F22828">
                      <w:pPr>
                        <w:spacing w:after="0"/>
                        <w:rPr>
                          <w:color w:val="31849B" w:themeColor="accent5" w:themeShade="BF"/>
                          <w:sz w:val="20"/>
                          <w:szCs w:val="20"/>
                          <w:lang w:val="en-US"/>
                        </w:rPr>
                      </w:pPr>
                      <w:r w:rsidRPr="00F22828">
                        <w:rPr>
                          <w:color w:val="31849B" w:themeColor="accent5" w:themeShade="BF"/>
                          <w:sz w:val="20"/>
                          <w:szCs w:val="20"/>
                          <w:lang w:val="en-US"/>
                        </w:rPr>
                        <w:t>Time: 30 minutes</w:t>
                      </w:r>
                    </w:p>
                  </w:txbxContent>
                </v:textbox>
              </v:rect>
            </w:pict>
          </mc:Fallback>
        </mc:AlternateContent>
      </w:r>
    </w:p>
    <w:p w14:paraId="0205DC2D" w14:textId="77777777" w:rsidR="00F22828" w:rsidRDefault="00F22828" w:rsidP="008355BD">
      <w:pPr>
        <w:jc w:val="both"/>
        <w:rPr>
          <w:rFonts w:ascii="Arial" w:hAnsi="Arial" w:cs="Arial"/>
          <w:lang w:val="en-GB"/>
        </w:rPr>
      </w:pPr>
    </w:p>
    <w:p w14:paraId="35DC52CF" w14:textId="77777777" w:rsidR="00F22828" w:rsidRDefault="000702E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38464" behindDoc="0" locked="0" layoutInCell="1" allowOverlap="1" wp14:anchorId="2A5BE668" wp14:editId="3BD0DDE9">
                <wp:simplePos x="0" y="0"/>
                <wp:positionH relativeFrom="column">
                  <wp:posOffset>85724</wp:posOffset>
                </wp:positionH>
                <wp:positionV relativeFrom="paragraph">
                  <wp:posOffset>170180</wp:posOffset>
                </wp:positionV>
                <wp:extent cx="5514975" cy="0"/>
                <wp:effectExtent l="0" t="0" r="9525" b="19050"/>
                <wp:wrapNone/>
                <wp:docPr id="483" name="Straight Connector 483"/>
                <wp:cNvGraphicFramePr/>
                <a:graphic xmlns:a="http://schemas.openxmlformats.org/drawingml/2006/main">
                  <a:graphicData uri="http://schemas.microsoft.com/office/word/2010/wordprocessingShape">
                    <wps:wsp>
                      <wps:cNvCnPr/>
                      <wps:spPr>
                        <a:xfrm>
                          <a:off x="0" y="0"/>
                          <a:ext cx="55149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6.75pt,13.4pt" to="44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" strokecolor="#31849b [2408]"/>
            </w:pict>
          </mc:Fallback>
        </mc:AlternateContent>
      </w:r>
    </w:p>
    <w:p w14:paraId="6061AC56" w14:textId="77777777" w:rsidR="00F22828" w:rsidRDefault="00F22828" w:rsidP="008355BD">
      <w:pPr>
        <w:jc w:val="both"/>
        <w:rPr>
          <w:rFonts w:ascii="Arial" w:hAnsi="Arial" w:cs="Arial"/>
          <w:lang w:val="en-GB"/>
        </w:rPr>
      </w:pPr>
    </w:p>
    <w:p w14:paraId="1E1D479F" w14:textId="77777777" w:rsidR="00F22828" w:rsidRDefault="00F22828" w:rsidP="008355BD">
      <w:pPr>
        <w:jc w:val="both"/>
        <w:rPr>
          <w:rFonts w:ascii="Arial" w:hAnsi="Arial" w:cs="Arial"/>
          <w:lang w:val="en-GB"/>
        </w:rPr>
      </w:pPr>
    </w:p>
    <w:p w14:paraId="64515336" w14:textId="77777777" w:rsidR="00F22828" w:rsidRDefault="00F22828" w:rsidP="008355BD">
      <w:pPr>
        <w:jc w:val="both"/>
        <w:rPr>
          <w:rFonts w:ascii="Arial" w:hAnsi="Arial" w:cs="Arial"/>
          <w:lang w:val="en-GB"/>
        </w:rPr>
      </w:pPr>
    </w:p>
    <w:p w14:paraId="1EF21E27" w14:textId="77777777" w:rsidR="00F22828" w:rsidRDefault="00F22828" w:rsidP="008355BD">
      <w:pPr>
        <w:jc w:val="both"/>
        <w:rPr>
          <w:rFonts w:ascii="Arial" w:hAnsi="Arial" w:cs="Arial"/>
          <w:lang w:val="en-GB"/>
        </w:rPr>
      </w:pPr>
    </w:p>
    <w:p w14:paraId="497B8859" w14:textId="77777777" w:rsidR="00F22828" w:rsidRDefault="00F22828" w:rsidP="008355BD">
      <w:pPr>
        <w:jc w:val="both"/>
        <w:rPr>
          <w:rFonts w:ascii="Arial" w:hAnsi="Arial" w:cs="Arial"/>
          <w:lang w:val="en-GB"/>
        </w:rPr>
      </w:pPr>
    </w:p>
    <w:p w14:paraId="232A916E" w14:textId="77777777" w:rsidR="00F22828" w:rsidRDefault="00F22828" w:rsidP="008355BD">
      <w:pPr>
        <w:jc w:val="both"/>
        <w:rPr>
          <w:rFonts w:ascii="Arial" w:hAnsi="Arial" w:cs="Arial"/>
          <w:lang w:val="en-GB"/>
        </w:rPr>
      </w:pPr>
    </w:p>
    <w:p w14:paraId="3319ED4C" w14:textId="77777777" w:rsidR="00F22828" w:rsidRDefault="00F22828" w:rsidP="008355BD">
      <w:pPr>
        <w:jc w:val="both"/>
        <w:rPr>
          <w:rFonts w:ascii="Arial" w:hAnsi="Arial" w:cs="Arial"/>
          <w:lang w:val="en-GB"/>
        </w:rPr>
      </w:pPr>
    </w:p>
    <w:p w14:paraId="04B14944" w14:textId="77777777" w:rsidR="00F22828" w:rsidRDefault="00F22828" w:rsidP="008355BD">
      <w:pPr>
        <w:jc w:val="both"/>
        <w:rPr>
          <w:rFonts w:ascii="Arial" w:hAnsi="Arial" w:cs="Arial"/>
          <w:lang w:val="en-GB"/>
        </w:rPr>
      </w:pPr>
    </w:p>
    <w:p w14:paraId="20546236" w14:textId="77777777" w:rsidR="00F22828" w:rsidRDefault="00F22828" w:rsidP="008355BD">
      <w:pPr>
        <w:jc w:val="both"/>
        <w:rPr>
          <w:rFonts w:ascii="Arial" w:hAnsi="Arial" w:cs="Arial"/>
          <w:lang w:val="en-GB"/>
        </w:rPr>
      </w:pPr>
    </w:p>
    <w:p w14:paraId="60488769" w14:textId="77777777" w:rsidR="00F22828" w:rsidRDefault="00F22828" w:rsidP="008355BD">
      <w:pPr>
        <w:jc w:val="both"/>
        <w:rPr>
          <w:rFonts w:ascii="Arial" w:hAnsi="Arial" w:cs="Arial"/>
          <w:lang w:val="en-GB"/>
        </w:rPr>
      </w:pPr>
    </w:p>
    <w:p w14:paraId="597FA028" w14:textId="77777777" w:rsidR="00F22828" w:rsidRDefault="00F22828" w:rsidP="008355BD">
      <w:pPr>
        <w:jc w:val="both"/>
        <w:rPr>
          <w:rFonts w:ascii="Arial" w:hAnsi="Arial" w:cs="Arial"/>
          <w:lang w:val="en-GB"/>
        </w:rPr>
      </w:pPr>
    </w:p>
    <w:p w14:paraId="103016A5" w14:textId="77777777" w:rsidR="00F22828" w:rsidRDefault="00F22828" w:rsidP="008355BD">
      <w:pPr>
        <w:jc w:val="both"/>
        <w:rPr>
          <w:rFonts w:ascii="Arial" w:hAnsi="Arial" w:cs="Arial"/>
          <w:lang w:val="en-GB"/>
        </w:rPr>
      </w:pPr>
    </w:p>
    <w:p w14:paraId="1FE171F0" w14:textId="77777777" w:rsidR="00F22828" w:rsidRDefault="00F22828" w:rsidP="008355BD">
      <w:pPr>
        <w:jc w:val="both"/>
        <w:rPr>
          <w:rFonts w:ascii="Arial" w:hAnsi="Arial" w:cs="Arial"/>
          <w:lang w:val="en-GB"/>
        </w:rPr>
      </w:pPr>
    </w:p>
    <w:p w14:paraId="26DCCE4B" w14:textId="77777777" w:rsidR="00F22828" w:rsidRDefault="00F22828" w:rsidP="008355BD">
      <w:pPr>
        <w:jc w:val="both"/>
        <w:rPr>
          <w:rFonts w:ascii="Arial" w:hAnsi="Arial" w:cs="Arial"/>
          <w:lang w:val="en-GB"/>
        </w:rPr>
      </w:pPr>
    </w:p>
    <w:p w14:paraId="7FE2DF5F" w14:textId="77777777" w:rsidR="00F22828" w:rsidRDefault="00F22828" w:rsidP="008355BD">
      <w:pPr>
        <w:jc w:val="both"/>
        <w:rPr>
          <w:rFonts w:ascii="Arial" w:hAnsi="Arial" w:cs="Arial"/>
          <w:lang w:val="en-GB"/>
        </w:rPr>
      </w:pPr>
    </w:p>
    <w:p w14:paraId="3DA02E55" w14:textId="77777777" w:rsidR="00F22828" w:rsidRDefault="00F22828" w:rsidP="008355BD">
      <w:pPr>
        <w:jc w:val="both"/>
        <w:rPr>
          <w:rFonts w:ascii="Arial" w:hAnsi="Arial" w:cs="Arial"/>
          <w:lang w:val="en-GB"/>
        </w:rPr>
      </w:pPr>
    </w:p>
    <w:p w14:paraId="451E3F3B" w14:textId="77777777" w:rsidR="00F22828" w:rsidRDefault="00F22828" w:rsidP="008355BD">
      <w:pPr>
        <w:jc w:val="both"/>
        <w:rPr>
          <w:rFonts w:ascii="Arial" w:hAnsi="Arial" w:cs="Arial"/>
          <w:lang w:val="en-GB"/>
        </w:rPr>
      </w:pPr>
    </w:p>
    <w:p w14:paraId="346C97CC" w14:textId="77777777" w:rsidR="00F22828" w:rsidRDefault="00F22828" w:rsidP="008355BD">
      <w:pPr>
        <w:jc w:val="both"/>
        <w:rPr>
          <w:rFonts w:ascii="Arial" w:hAnsi="Arial" w:cs="Arial"/>
          <w:lang w:val="en-GB"/>
        </w:rPr>
      </w:pPr>
    </w:p>
    <w:p w14:paraId="45082D06" w14:textId="77777777" w:rsidR="00F22828" w:rsidRDefault="00F22828" w:rsidP="008355BD">
      <w:pPr>
        <w:jc w:val="both"/>
        <w:rPr>
          <w:rFonts w:ascii="Arial" w:hAnsi="Arial" w:cs="Arial"/>
          <w:lang w:val="en-GB"/>
        </w:rPr>
      </w:pPr>
    </w:p>
    <w:p w14:paraId="65B416B2" w14:textId="77777777" w:rsidR="00F22828" w:rsidRDefault="00F22828" w:rsidP="008355BD">
      <w:pPr>
        <w:jc w:val="both"/>
        <w:rPr>
          <w:rFonts w:ascii="Arial" w:hAnsi="Arial" w:cs="Arial"/>
          <w:lang w:val="en-GB"/>
        </w:rPr>
      </w:pPr>
    </w:p>
    <w:p w14:paraId="48D78A7F" w14:textId="77777777" w:rsidR="00F22828" w:rsidRDefault="00F22828" w:rsidP="008355BD">
      <w:pPr>
        <w:jc w:val="both"/>
        <w:rPr>
          <w:rFonts w:ascii="Arial" w:hAnsi="Arial" w:cs="Arial"/>
          <w:lang w:val="en-GB"/>
        </w:rPr>
      </w:pPr>
    </w:p>
    <w:p w14:paraId="0FE91031" w14:textId="77777777" w:rsidR="00F22828" w:rsidRDefault="00F22828" w:rsidP="008355BD">
      <w:pPr>
        <w:jc w:val="both"/>
        <w:rPr>
          <w:rFonts w:ascii="Arial" w:hAnsi="Arial" w:cs="Arial"/>
          <w:lang w:val="en-GB"/>
        </w:rPr>
      </w:pPr>
    </w:p>
    <w:p w14:paraId="7B1EEA69" w14:textId="77777777" w:rsidR="00F22828" w:rsidRDefault="00F22828" w:rsidP="008355BD">
      <w:pPr>
        <w:jc w:val="both"/>
        <w:rPr>
          <w:rFonts w:ascii="Arial" w:hAnsi="Arial" w:cs="Arial"/>
          <w:lang w:val="en-GB"/>
        </w:rPr>
      </w:pPr>
    </w:p>
    <w:p w14:paraId="6C13AA57" w14:textId="77777777" w:rsidR="00F22828" w:rsidRDefault="00F22828" w:rsidP="008355BD">
      <w:pPr>
        <w:jc w:val="both"/>
        <w:rPr>
          <w:rFonts w:ascii="Arial" w:hAnsi="Arial" w:cs="Arial"/>
          <w:lang w:val="en-GB"/>
        </w:rPr>
      </w:pPr>
    </w:p>
    <w:p w14:paraId="497AB089" w14:textId="77777777" w:rsidR="00F22828" w:rsidRDefault="00F22828" w:rsidP="008355BD">
      <w:pPr>
        <w:jc w:val="both"/>
        <w:rPr>
          <w:rFonts w:ascii="Arial" w:hAnsi="Arial" w:cs="Arial"/>
          <w:lang w:val="en-GB"/>
        </w:rPr>
      </w:pPr>
    </w:p>
    <w:p w14:paraId="02D34506" w14:textId="77777777" w:rsidR="00F22828" w:rsidRDefault="00357CC7"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24128" behindDoc="0" locked="0" layoutInCell="1" allowOverlap="1" wp14:anchorId="5E173A67" wp14:editId="56DDFA87">
                <wp:simplePos x="0" y="0"/>
                <wp:positionH relativeFrom="column">
                  <wp:posOffset>-19050</wp:posOffset>
                </wp:positionH>
                <wp:positionV relativeFrom="paragraph">
                  <wp:posOffset>-66675</wp:posOffset>
                </wp:positionV>
                <wp:extent cx="5760000" cy="9108000"/>
                <wp:effectExtent l="0" t="0" r="12700" b="17145"/>
                <wp:wrapNone/>
                <wp:docPr id="472" name="Rectangle 472"/>
                <wp:cNvGraphicFramePr/>
                <a:graphic xmlns:a="http://schemas.openxmlformats.org/drawingml/2006/main">
                  <a:graphicData uri="http://schemas.microsoft.com/office/word/2010/wordprocessingShape">
                    <wps:wsp>
                      <wps:cNvSpPr/>
                      <wps:spPr>
                        <a:xfrm>
                          <a:off x="0" y="0"/>
                          <a:ext cx="5760000" cy="910800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196A0" w14:textId="77777777" w:rsidR="00B85889" w:rsidRPr="00357CC7" w:rsidRDefault="00B85889" w:rsidP="00357CC7">
                            <w:pPr>
                              <w:pStyle w:val="Footer"/>
                              <w:spacing w:after="200"/>
                              <w:jc w:val="center"/>
                              <w:rPr>
                                <w:rFonts w:cs="Arial"/>
                                <w:b/>
                                <w:color w:val="31849B" w:themeColor="accent5" w:themeShade="BF"/>
                                <w:sz w:val="20"/>
                                <w:szCs w:val="20"/>
                                <w:lang w:val="en-US"/>
                              </w:rPr>
                            </w:pPr>
                            <w:r w:rsidRPr="00357CC7">
                              <w:rPr>
                                <w:rFonts w:cs="Arial"/>
                                <w:b/>
                                <w:color w:val="31849B" w:themeColor="accent5" w:themeShade="BF"/>
                                <w:sz w:val="20"/>
                                <w:szCs w:val="20"/>
                                <w:lang w:val="en-US"/>
                              </w:rPr>
                              <w:t xml:space="preserve">EXERCISE  </w:t>
                            </w:r>
                          </w:p>
                          <w:p w14:paraId="3EDC5B68" w14:textId="77777777" w:rsidR="00B85889" w:rsidRPr="00357CC7" w:rsidRDefault="00B85889" w:rsidP="00357CC7">
                            <w:pPr>
                              <w:pStyle w:val="Footer"/>
                              <w:jc w:val="center"/>
                              <w:rPr>
                                <w:rFonts w:cs="Arial"/>
                                <w:b/>
                                <w:color w:val="31849B" w:themeColor="accent5" w:themeShade="BF"/>
                                <w:sz w:val="20"/>
                                <w:szCs w:val="20"/>
                                <w:lang w:val="en-US"/>
                              </w:rPr>
                            </w:pPr>
                            <w:r w:rsidRPr="00357CC7">
                              <w:rPr>
                                <w:rFonts w:cs="Arial"/>
                                <w:b/>
                                <w:color w:val="31849B" w:themeColor="accent5" w:themeShade="BF"/>
                                <w:sz w:val="20"/>
                                <w:szCs w:val="20"/>
                                <w:lang w:val="en-US"/>
                              </w:rPr>
                              <w:t>River Basin Game</w:t>
                            </w:r>
                          </w:p>
                          <w:p w14:paraId="26AB721C" w14:textId="77777777" w:rsidR="00B85889" w:rsidRPr="00357CC7" w:rsidRDefault="00B85889" w:rsidP="00357CC7">
                            <w:pPr>
                              <w:pStyle w:val="Footer"/>
                              <w:jc w:val="center"/>
                              <w:rPr>
                                <w:rFonts w:cs="Arial"/>
                                <w:color w:val="31849B" w:themeColor="accent5" w:themeShade="BF"/>
                                <w:sz w:val="20"/>
                                <w:szCs w:val="20"/>
                                <w:lang w:val="en-US"/>
                              </w:rPr>
                            </w:pPr>
                            <w:r w:rsidRPr="00357CC7">
                              <w:rPr>
                                <w:rFonts w:cs="Arial"/>
                                <w:color w:val="31849B" w:themeColor="accent5" w:themeShade="BF"/>
                                <w:sz w:val="20"/>
                                <w:szCs w:val="20"/>
                                <w:lang w:val="en-US"/>
                              </w:rPr>
                              <w:t>Linked to Session 8 (Negotiation)</w:t>
                            </w:r>
                          </w:p>
                          <w:p w14:paraId="1A456109" w14:textId="77777777" w:rsidR="00B85889" w:rsidRPr="00357CC7" w:rsidRDefault="00B85889" w:rsidP="00357CC7">
                            <w:pPr>
                              <w:pStyle w:val="Footer"/>
                              <w:jc w:val="both"/>
                              <w:rPr>
                                <w:rFonts w:cs="Arial"/>
                                <w:b/>
                                <w:color w:val="31849B" w:themeColor="accent5" w:themeShade="BF"/>
                                <w:sz w:val="20"/>
                                <w:szCs w:val="20"/>
                                <w:lang w:val="en-US"/>
                              </w:rPr>
                            </w:pPr>
                          </w:p>
                          <w:p w14:paraId="72A846F8"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This exercise follows the formal presentation on Negotiating Water Resources where the facilitator has discussed an overview of negotiation; principled negotiation; the stages of negotiation; understanding when the time is ripe for negotiation; and approaches and methods of negotiation.</w:t>
                            </w:r>
                          </w:p>
                          <w:p w14:paraId="3CB79AD8"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backdrop for the simulation is the fact that change can induce conflict. Sometimes the change is sudden and is the result of an external stimulus. Where local conditions are also changing, such a sudden change can trigger conflicts that had been brewing just below the surface of basin actor relations.</w:t>
                            </w:r>
                          </w:p>
                          <w:p w14:paraId="6ABC28F5"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river basin is changing through social dynamics. Suddenly, a government decision brings latent grievances to the surface. The local authority is tasked to manage the outcome. Participants are to be divided into stakeholder groups and will be expected to develop their BATNA in light of proposed government alternatives and participate in extended rounds of negotiation, ultimately leading to agreement (participants should employ the negotiation stage checklist provided below).</w:t>
                            </w:r>
                          </w:p>
                          <w:p w14:paraId="4F7C2CB3"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value of the exercise is to place participants in a moderately complicated decision-making context and test the tools they have been given over the last few days. Time allotted for the exercise is 3.5 hours which includes a 30 minute debriefing.</w:t>
                            </w:r>
                          </w:p>
                          <w:p w14:paraId="69CBA5DE" w14:textId="77777777" w:rsidR="00B85889" w:rsidRPr="00357CC7" w:rsidRDefault="00B85889" w:rsidP="0053317F">
                            <w:pPr>
                              <w:pStyle w:val="Heading1"/>
                              <w:spacing w:after="200"/>
                              <w:rPr>
                                <w:rFonts w:asciiTheme="minorHAnsi" w:hAnsiTheme="minorHAnsi" w:cs="Arial"/>
                                <w:bCs w:val="0"/>
                                <w:color w:val="31849B" w:themeColor="accent5" w:themeShade="BF"/>
                                <w:sz w:val="20"/>
                                <w:szCs w:val="20"/>
                              </w:rPr>
                            </w:pPr>
                            <w:bookmarkStart w:id="3643" w:name="_Toc205523388"/>
                            <w:r w:rsidRPr="00357CC7">
                              <w:rPr>
                                <w:rFonts w:asciiTheme="minorHAnsi" w:hAnsiTheme="minorHAnsi" w:cs="Arial"/>
                                <w:bCs w:val="0"/>
                                <w:color w:val="31849B" w:themeColor="accent5" w:themeShade="BF"/>
                                <w:sz w:val="20"/>
                                <w:szCs w:val="20"/>
                              </w:rPr>
                              <w:t>Role play: Negotiation for water</w:t>
                            </w:r>
                            <w:bookmarkEnd w:id="3643"/>
                          </w:p>
                          <w:p w14:paraId="44A7237E" w14:textId="77777777" w:rsidR="00B85889" w:rsidRDefault="00B85889" w:rsidP="00357CC7">
                            <w:pPr>
                              <w:spacing w:after="0"/>
                              <w:jc w:val="both"/>
                              <w:rPr>
                                <w:rFonts w:cs="Arial"/>
                                <w:b/>
                                <w:bCs/>
                                <w:color w:val="31849B" w:themeColor="accent5" w:themeShade="BF"/>
                                <w:sz w:val="20"/>
                                <w:szCs w:val="20"/>
                                <w:lang w:val="en-US"/>
                              </w:rPr>
                            </w:pPr>
                            <w:r>
                              <w:rPr>
                                <w:rFonts w:cs="Arial"/>
                                <w:b/>
                                <w:bCs/>
                                <w:color w:val="31849B" w:themeColor="accent5" w:themeShade="BF"/>
                                <w:sz w:val="20"/>
                                <w:szCs w:val="20"/>
                                <w:lang w:val="en-US"/>
                              </w:rPr>
                              <w:t>Duration</w:t>
                            </w:r>
                          </w:p>
                          <w:p w14:paraId="5B097D8D" w14:textId="77777777" w:rsidR="00B85889" w:rsidRPr="00357CC7" w:rsidRDefault="00B85889" w:rsidP="00357CC7">
                            <w:pPr>
                              <w:spacing w:after="0"/>
                              <w:jc w:val="both"/>
                              <w:rPr>
                                <w:rFonts w:cs="Arial"/>
                                <w:b/>
                                <w:bCs/>
                                <w:color w:val="31849B" w:themeColor="accent5" w:themeShade="BF"/>
                                <w:sz w:val="20"/>
                                <w:szCs w:val="20"/>
                                <w:lang w:val="en-US"/>
                              </w:rPr>
                            </w:pPr>
                            <w:r w:rsidRPr="00357CC7">
                              <w:rPr>
                                <w:rFonts w:cs="Arial"/>
                                <w:color w:val="31849B" w:themeColor="accent5" w:themeShade="BF"/>
                                <w:sz w:val="20"/>
                                <w:szCs w:val="20"/>
                                <w:lang w:val="en-US"/>
                              </w:rPr>
                              <w:t>Introduction – 15 minutes</w:t>
                            </w:r>
                          </w:p>
                          <w:p w14:paraId="16226FD4"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Prepare argument – 30 minutes</w:t>
                            </w:r>
                          </w:p>
                          <w:p w14:paraId="4228D72E"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Present arguments – 30 minutes</w:t>
                            </w:r>
                          </w:p>
                          <w:p w14:paraId="33D3DE46"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Negotiation round – 60 minutes</w:t>
                            </w:r>
                          </w:p>
                          <w:p w14:paraId="6202DFBF"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Presentation of outcomes – 30 minutes</w:t>
                            </w:r>
                          </w:p>
                          <w:p w14:paraId="234E84B2"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Discussion and reflection – 30 minutes</w:t>
                            </w:r>
                          </w:p>
                          <w:p w14:paraId="16456022" w14:textId="77777777" w:rsidR="00B85889" w:rsidRPr="00357CC7" w:rsidRDefault="00B85889" w:rsidP="00357CC7">
                            <w:pPr>
                              <w:pStyle w:val="Heading1"/>
                              <w:rPr>
                                <w:rFonts w:asciiTheme="minorHAnsi" w:hAnsiTheme="minorHAnsi" w:cs="Arial"/>
                                <w:bCs w:val="0"/>
                                <w:color w:val="31849B" w:themeColor="accent5" w:themeShade="BF"/>
                                <w:sz w:val="20"/>
                                <w:szCs w:val="20"/>
                              </w:rPr>
                            </w:pPr>
                            <w:bookmarkStart w:id="3644" w:name="_Toc205523389"/>
                            <w:r w:rsidRPr="00357CC7">
                              <w:rPr>
                                <w:rFonts w:asciiTheme="minorHAnsi" w:hAnsiTheme="minorHAnsi" w:cs="Arial"/>
                                <w:bCs w:val="0"/>
                                <w:color w:val="31849B" w:themeColor="accent5" w:themeShade="BF"/>
                                <w:sz w:val="20"/>
                                <w:szCs w:val="20"/>
                              </w:rPr>
                              <w:t>Objectives</w:t>
                            </w:r>
                            <w:bookmarkEnd w:id="3644"/>
                          </w:p>
                          <w:p w14:paraId="7E85A60E"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expose participants to a situation of conflicting interests</w:t>
                            </w:r>
                          </w:p>
                          <w:p w14:paraId="68405FA5"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apply negotiation techniques to a case</w:t>
                            </w:r>
                          </w:p>
                          <w:p w14:paraId="08A220D3"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apply IWRM concepts</w:t>
                            </w:r>
                          </w:p>
                          <w:p w14:paraId="4ED1F6FF"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stimulate team work</w:t>
                            </w:r>
                          </w:p>
                          <w:p w14:paraId="67FD8540" w14:textId="77777777" w:rsidR="00B85889" w:rsidRPr="00357CC7" w:rsidRDefault="00B85889" w:rsidP="00357CC7">
                            <w:pPr>
                              <w:pStyle w:val="Heading1"/>
                              <w:rPr>
                                <w:rFonts w:asciiTheme="minorHAnsi" w:hAnsiTheme="minorHAnsi" w:cs="Arial"/>
                                <w:bCs w:val="0"/>
                                <w:color w:val="31849B" w:themeColor="accent5" w:themeShade="BF"/>
                                <w:sz w:val="20"/>
                                <w:szCs w:val="20"/>
                              </w:rPr>
                            </w:pPr>
                            <w:bookmarkStart w:id="3645" w:name="_Toc205523390"/>
                            <w:r w:rsidRPr="00357CC7">
                              <w:rPr>
                                <w:rFonts w:asciiTheme="minorHAnsi" w:hAnsiTheme="minorHAnsi" w:cs="Arial"/>
                                <w:bCs w:val="0"/>
                                <w:color w:val="31849B" w:themeColor="accent5" w:themeShade="BF"/>
                                <w:sz w:val="20"/>
                                <w:szCs w:val="20"/>
                              </w:rPr>
                              <w:t>The case</w:t>
                            </w:r>
                            <w:bookmarkEnd w:id="3645"/>
                          </w:p>
                          <w:p w14:paraId="03EDE8AE" w14:textId="77777777" w:rsidR="00B85889"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The catchment in question is located in the interior. It is a tributary of a larger river that runs to the sea. Developments in the basin have led to dramatic changes in water use patterns and subsequently to overex</w:t>
                            </w:r>
                            <w:r>
                              <w:rPr>
                                <w:rFonts w:cs="Arial"/>
                                <w:color w:val="31849B" w:themeColor="accent5" w:themeShade="BF"/>
                                <w:sz w:val="20"/>
                                <w:szCs w:val="20"/>
                                <w:lang w:val="en-US"/>
                              </w:rPr>
                              <w:t xml:space="preserve">ploitation of water resources. </w:t>
                            </w:r>
                          </w:p>
                          <w:p w14:paraId="59041B6C" w14:textId="77777777" w:rsidR="00B85889" w:rsidRPr="00357CC7"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In the relatively recent past, more than 60 percent of the river basin was covered by primary forest, the remainder being used for extensive farming. Now banned but previously allowed logging has had severe impacts on the ecosystem and hydrological conditions of the area. Upstream mining activities have led to deterioration of the water quality. Extensive tourism developments have put a heavy pressure on water availability, and community water supply agencies are having a difficult time to provide enough water while heavy investments need to be made to assure water of reliable quality for domestic use.</w:t>
                            </w:r>
                          </w:p>
                          <w:p w14:paraId="0D9CF1A1" w14:textId="77777777" w:rsidR="00B85889" w:rsidRPr="00357CC7"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A ban on logging, combined with capital intensive mining and tourism activities have contributed to a high unemployment rate in the area. Poor-quality surface water flow has driven cattle farmers downstream to search for water in another part of the basin. Local authorities are not only concerned about water quality and quantity; they are also concerned about the numbers of unemployed and underemployed people – particularly youth – moving into the urban area.</w:t>
                            </w:r>
                          </w:p>
                          <w:p w14:paraId="58EE5679" w14:textId="77777777" w:rsidR="00B85889" w:rsidRPr="00357CC7" w:rsidRDefault="00B85889" w:rsidP="00357CC7">
                            <w:pPr>
                              <w:jc w:val="both"/>
                              <w:rPr>
                                <w:color w:val="31849B" w:themeColor="accent5" w:themeShade="BF"/>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85" style="position:absolute;left:0;text-align:left;margin-left:-1.5pt;margin-top:-5.25pt;width:453.55pt;height:7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" fillcolor="#daeef3 [664]" strokecolor="#31849b [2408]" strokeweight="1.5pt">
                <v:textbox>
                  <w:txbxContent>
                    <w:p w14:paraId="546196A0" w14:textId="77777777" w:rsidR="00B85889" w:rsidRPr="00357CC7" w:rsidRDefault="00B85889" w:rsidP="00357CC7">
                      <w:pPr>
                        <w:pStyle w:val="Footer"/>
                        <w:spacing w:after="200"/>
                        <w:jc w:val="center"/>
                        <w:rPr>
                          <w:rFonts w:cs="Arial"/>
                          <w:b/>
                          <w:color w:val="31849B" w:themeColor="accent5" w:themeShade="BF"/>
                          <w:sz w:val="20"/>
                          <w:szCs w:val="20"/>
                          <w:lang w:val="en-US"/>
                        </w:rPr>
                      </w:pPr>
                      <w:r w:rsidRPr="00357CC7">
                        <w:rPr>
                          <w:rFonts w:cs="Arial"/>
                          <w:b/>
                          <w:color w:val="31849B" w:themeColor="accent5" w:themeShade="BF"/>
                          <w:sz w:val="20"/>
                          <w:szCs w:val="20"/>
                          <w:lang w:val="en-US"/>
                        </w:rPr>
                        <w:t xml:space="preserve">EXERCISE  </w:t>
                      </w:r>
                    </w:p>
                    <w:p w14:paraId="3EDC5B68" w14:textId="77777777" w:rsidR="00B85889" w:rsidRPr="00357CC7" w:rsidRDefault="00B85889" w:rsidP="00357CC7">
                      <w:pPr>
                        <w:pStyle w:val="Footer"/>
                        <w:jc w:val="center"/>
                        <w:rPr>
                          <w:rFonts w:cs="Arial"/>
                          <w:b/>
                          <w:color w:val="31849B" w:themeColor="accent5" w:themeShade="BF"/>
                          <w:sz w:val="20"/>
                          <w:szCs w:val="20"/>
                          <w:lang w:val="en-US"/>
                        </w:rPr>
                      </w:pPr>
                      <w:r w:rsidRPr="00357CC7">
                        <w:rPr>
                          <w:rFonts w:cs="Arial"/>
                          <w:b/>
                          <w:color w:val="31849B" w:themeColor="accent5" w:themeShade="BF"/>
                          <w:sz w:val="20"/>
                          <w:szCs w:val="20"/>
                          <w:lang w:val="en-US"/>
                        </w:rPr>
                        <w:t>River Basin Game</w:t>
                      </w:r>
                    </w:p>
                    <w:p w14:paraId="26AB721C" w14:textId="77777777" w:rsidR="00B85889" w:rsidRPr="00357CC7" w:rsidRDefault="00B85889" w:rsidP="00357CC7">
                      <w:pPr>
                        <w:pStyle w:val="Footer"/>
                        <w:jc w:val="center"/>
                        <w:rPr>
                          <w:rFonts w:cs="Arial"/>
                          <w:color w:val="31849B" w:themeColor="accent5" w:themeShade="BF"/>
                          <w:sz w:val="20"/>
                          <w:szCs w:val="20"/>
                          <w:lang w:val="en-US"/>
                        </w:rPr>
                      </w:pPr>
                      <w:r w:rsidRPr="00357CC7">
                        <w:rPr>
                          <w:rFonts w:cs="Arial"/>
                          <w:color w:val="31849B" w:themeColor="accent5" w:themeShade="BF"/>
                          <w:sz w:val="20"/>
                          <w:szCs w:val="20"/>
                          <w:lang w:val="en-US"/>
                        </w:rPr>
                        <w:t>Linked to Session 8 (Negotiation)</w:t>
                      </w:r>
                    </w:p>
                    <w:p w14:paraId="1A456109" w14:textId="77777777" w:rsidR="00B85889" w:rsidRPr="00357CC7" w:rsidRDefault="00B85889" w:rsidP="00357CC7">
                      <w:pPr>
                        <w:pStyle w:val="Footer"/>
                        <w:jc w:val="both"/>
                        <w:rPr>
                          <w:rFonts w:cs="Arial"/>
                          <w:b/>
                          <w:color w:val="31849B" w:themeColor="accent5" w:themeShade="BF"/>
                          <w:sz w:val="20"/>
                          <w:szCs w:val="20"/>
                          <w:lang w:val="en-US"/>
                        </w:rPr>
                      </w:pPr>
                    </w:p>
                    <w:p w14:paraId="72A846F8"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This exercise follows the formal presentation on Negotiating Water Resources where the facilitator has discussed an overview of negotiation; principled negotiation; the stages of negotiation; understanding when the time is ripe for negotiation; and approaches and methods of negotiation.</w:t>
                      </w:r>
                    </w:p>
                    <w:p w14:paraId="3CB79AD8"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backdrop for the simulation is the fact that change can induce conflict. Sometimes the change is sudden and is the result of an external stimulus. Where local conditions are also changing, such a sudden change can trigger conflicts that had been brewing just below the surface of basin actor relations.</w:t>
                      </w:r>
                    </w:p>
                    <w:p w14:paraId="6ABC28F5"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river basin is changing through social dynamics. Suddenly, a government decision brings latent grievances to the surface. The local authority is tasked to manage the outcome. Participants are to be divided into stakeholder groups and will be expected to develop their BATNA in light of proposed government alternatives and participate in extended rounds of negotiation, ultimately leading to agreement (participants should employ the negotiation stage checklist provided below).</w:t>
                      </w:r>
                    </w:p>
                    <w:p w14:paraId="4F7C2CB3" w14:textId="77777777" w:rsidR="00B85889" w:rsidRPr="00357CC7" w:rsidRDefault="00B85889" w:rsidP="0053317F">
                      <w:pPr>
                        <w:pStyle w:val="Footer"/>
                        <w:spacing w:after="200"/>
                        <w:jc w:val="both"/>
                        <w:rPr>
                          <w:rFonts w:cs="Arial"/>
                          <w:bCs/>
                          <w:color w:val="31849B" w:themeColor="accent5" w:themeShade="BF"/>
                          <w:sz w:val="20"/>
                          <w:szCs w:val="20"/>
                          <w:lang w:val="en-US"/>
                        </w:rPr>
                      </w:pPr>
                      <w:r w:rsidRPr="00357CC7">
                        <w:rPr>
                          <w:rFonts w:cs="Arial"/>
                          <w:bCs/>
                          <w:color w:val="31849B" w:themeColor="accent5" w:themeShade="BF"/>
                          <w:sz w:val="20"/>
                          <w:szCs w:val="20"/>
                          <w:lang w:val="en-US"/>
                        </w:rPr>
                        <w:t>The value of the exercise is to place participants in a moderately complicated decision-making context and test the tools they have been given over the last few days. Time allotted for the exercise is 3.5 hours which includes a 30 minute debriefing.</w:t>
                      </w:r>
                    </w:p>
                    <w:p w14:paraId="69CBA5DE" w14:textId="77777777" w:rsidR="00B85889" w:rsidRPr="00357CC7" w:rsidRDefault="00B85889" w:rsidP="0053317F">
                      <w:pPr>
                        <w:pStyle w:val="Heading1"/>
                        <w:spacing w:after="200"/>
                        <w:rPr>
                          <w:rFonts w:asciiTheme="minorHAnsi" w:hAnsiTheme="minorHAnsi" w:cs="Arial"/>
                          <w:bCs w:val="0"/>
                          <w:color w:val="31849B" w:themeColor="accent5" w:themeShade="BF"/>
                          <w:sz w:val="20"/>
                          <w:szCs w:val="20"/>
                        </w:rPr>
                      </w:pPr>
                      <w:bookmarkStart w:id="3646" w:name="_Toc205523388"/>
                      <w:r w:rsidRPr="00357CC7">
                        <w:rPr>
                          <w:rFonts w:asciiTheme="minorHAnsi" w:hAnsiTheme="minorHAnsi" w:cs="Arial"/>
                          <w:bCs w:val="0"/>
                          <w:color w:val="31849B" w:themeColor="accent5" w:themeShade="BF"/>
                          <w:sz w:val="20"/>
                          <w:szCs w:val="20"/>
                        </w:rPr>
                        <w:t>Role play: Negotiation for water</w:t>
                      </w:r>
                      <w:bookmarkEnd w:id="3646"/>
                    </w:p>
                    <w:p w14:paraId="44A7237E" w14:textId="77777777" w:rsidR="00B85889" w:rsidRDefault="00B85889" w:rsidP="00357CC7">
                      <w:pPr>
                        <w:spacing w:after="0"/>
                        <w:jc w:val="both"/>
                        <w:rPr>
                          <w:rFonts w:cs="Arial"/>
                          <w:b/>
                          <w:bCs/>
                          <w:color w:val="31849B" w:themeColor="accent5" w:themeShade="BF"/>
                          <w:sz w:val="20"/>
                          <w:szCs w:val="20"/>
                          <w:lang w:val="en-US"/>
                        </w:rPr>
                      </w:pPr>
                      <w:r>
                        <w:rPr>
                          <w:rFonts w:cs="Arial"/>
                          <w:b/>
                          <w:bCs/>
                          <w:color w:val="31849B" w:themeColor="accent5" w:themeShade="BF"/>
                          <w:sz w:val="20"/>
                          <w:szCs w:val="20"/>
                          <w:lang w:val="en-US"/>
                        </w:rPr>
                        <w:t>Duration</w:t>
                      </w:r>
                    </w:p>
                    <w:p w14:paraId="5B097D8D" w14:textId="77777777" w:rsidR="00B85889" w:rsidRPr="00357CC7" w:rsidRDefault="00B85889" w:rsidP="00357CC7">
                      <w:pPr>
                        <w:spacing w:after="0"/>
                        <w:jc w:val="both"/>
                        <w:rPr>
                          <w:rFonts w:cs="Arial"/>
                          <w:b/>
                          <w:bCs/>
                          <w:color w:val="31849B" w:themeColor="accent5" w:themeShade="BF"/>
                          <w:sz w:val="20"/>
                          <w:szCs w:val="20"/>
                          <w:lang w:val="en-US"/>
                        </w:rPr>
                      </w:pPr>
                      <w:r w:rsidRPr="00357CC7">
                        <w:rPr>
                          <w:rFonts w:cs="Arial"/>
                          <w:color w:val="31849B" w:themeColor="accent5" w:themeShade="BF"/>
                          <w:sz w:val="20"/>
                          <w:szCs w:val="20"/>
                          <w:lang w:val="en-US"/>
                        </w:rPr>
                        <w:t>Introduction – 15 minutes</w:t>
                      </w:r>
                    </w:p>
                    <w:p w14:paraId="16226FD4"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Prepare argument – 30 minutes</w:t>
                      </w:r>
                    </w:p>
                    <w:p w14:paraId="4228D72E"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Present arguments – 30 minutes</w:t>
                      </w:r>
                    </w:p>
                    <w:p w14:paraId="33D3DE46"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Negotiation round – 60 minutes</w:t>
                      </w:r>
                    </w:p>
                    <w:p w14:paraId="6202DFBF"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Presentation of outcomes – 30 minutes</w:t>
                      </w:r>
                    </w:p>
                    <w:p w14:paraId="234E84B2"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Discussion and reflection – 30 minutes</w:t>
                      </w:r>
                    </w:p>
                    <w:p w14:paraId="16456022" w14:textId="77777777" w:rsidR="00B85889" w:rsidRPr="00357CC7" w:rsidRDefault="00B85889" w:rsidP="00357CC7">
                      <w:pPr>
                        <w:pStyle w:val="Heading1"/>
                        <w:rPr>
                          <w:rFonts w:asciiTheme="minorHAnsi" w:hAnsiTheme="minorHAnsi" w:cs="Arial"/>
                          <w:bCs w:val="0"/>
                          <w:color w:val="31849B" w:themeColor="accent5" w:themeShade="BF"/>
                          <w:sz w:val="20"/>
                          <w:szCs w:val="20"/>
                        </w:rPr>
                      </w:pPr>
                      <w:bookmarkStart w:id="3647" w:name="_Toc205523389"/>
                      <w:r w:rsidRPr="00357CC7">
                        <w:rPr>
                          <w:rFonts w:asciiTheme="minorHAnsi" w:hAnsiTheme="minorHAnsi" w:cs="Arial"/>
                          <w:bCs w:val="0"/>
                          <w:color w:val="31849B" w:themeColor="accent5" w:themeShade="BF"/>
                          <w:sz w:val="20"/>
                          <w:szCs w:val="20"/>
                        </w:rPr>
                        <w:t>Objectives</w:t>
                      </w:r>
                      <w:bookmarkEnd w:id="3647"/>
                    </w:p>
                    <w:p w14:paraId="7E85A60E"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expose participants to a situation of conflicting interests</w:t>
                      </w:r>
                    </w:p>
                    <w:p w14:paraId="68405FA5"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apply negotiation techniques to a case</w:t>
                      </w:r>
                    </w:p>
                    <w:p w14:paraId="08A220D3"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apply IWRM concepts</w:t>
                      </w:r>
                    </w:p>
                    <w:p w14:paraId="4ED1F6FF" w14:textId="77777777" w:rsidR="00B85889" w:rsidRPr="00357CC7" w:rsidRDefault="00B85889" w:rsidP="00357CC7">
                      <w:pPr>
                        <w:spacing w:after="0"/>
                        <w:jc w:val="both"/>
                        <w:rPr>
                          <w:rFonts w:cs="Arial"/>
                          <w:color w:val="31849B" w:themeColor="accent5" w:themeShade="BF"/>
                          <w:sz w:val="20"/>
                          <w:szCs w:val="20"/>
                          <w:lang w:val="en-US"/>
                        </w:rPr>
                      </w:pPr>
                      <w:r w:rsidRPr="00357CC7">
                        <w:rPr>
                          <w:rFonts w:cs="Arial"/>
                          <w:color w:val="31849B" w:themeColor="accent5" w:themeShade="BF"/>
                          <w:sz w:val="20"/>
                          <w:szCs w:val="20"/>
                          <w:lang w:val="en-US"/>
                        </w:rPr>
                        <w:t>To stimulate team work</w:t>
                      </w:r>
                    </w:p>
                    <w:p w14:paraId="67FD8540" w14:textId="77777777" w:rsidR="00B85889" w:rsidRPr="00357CC7" w:rsidRDefault="00B85889" w:rsidP="00357CC7">
                      <w:pPr>
                        <w:pStyle w:val="Heading1"/>
                        <w:rPr>
                          <w:rFonts w:asciiTheme="minorHAnsi" w:hAnsiTheme="minorHAnsi" w:cs="Arial"/>
                          <w:bCs w:val="0"/>
                          <w:color w:val="31849B" w:themeColor="accent5" w:themeShade="BF"/>
                          <w:sz w:val="20"/>
                          <w:szCs w:val="20"/>
                        </w:rPr>
                      </w:pPr>
                      <w:bookmarkStart w:id="3648" w:name="_Toc205523390"/>
                      <w:r w:rsidRPr="00357CC7">
                        <w:rPr>
                          <w:rFonts w:asciiTheme="minorHAnsi" w:hAnsiTheme="minorHAnsi" w:cs="Arial"/>
                          <w:bCs w:val="0"/>
                          <w:color w:val="31849B" w:themeColor="accent5" w:themeShade="BF"/>
                          <w:sz w:val="20"/>
                          <w:szCs w:val="20"/>
                        </w:rPr>
                        <w:t>The case</w:t>
                      </w:r>
                      <w:bookmarkEnd w:id="3648"/>
                    </w:p>
                    <w:p w14:paraId="03EDE8AE" w14:textId="77777777" w:rsidR="00B85889"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The catchment in question is located in the interior. It is a tributary of a larger river that runs to the sea. Developments in the basin have led to dramatic changes in water use patterns and subsequently to overex</w:t>
                      </w:r>
                      <w:r>
                        <w:rPr>
                          <w:rFonts w:cs="Arial"/>
                          <w:color w:val="31849B" w:themeColor="accent5" w:themeShade="BF"/>
                          <w:sz w:val="20"/>
                          <w:szCs w:val="20"/>
                          <w:lang w:val="en-US"/>
                        </w:rPr>
                        <w:t xml:space="preserve">ploitation of water resources. </w:t>
                      </w:r>
                    </w:p>
                    <w:p w14:paraId="59041B6C" w14:textId="77777777" w:rsidR="00B85889" w:rsidRPr="00357CC7"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In the relatively recent past, more than 60 percent of the river basin was covered by primary forest, the remainder being used for extensive farming. Now banned but previously allowed logging has had severe impacts on the ecosystem and hydrological conditions of the area. Upstream mining activities have led to deterioration of the water quality. Extensive tourism developments have put a heavy pressure on water availability, and community water supply agencies are having a difficult time to provide enough water while heavy investments need to be made to assure water of reliable quality for domestic use.</w:t>
                      </w:r>
                    </w:p>
                    <w:p w14:paraId="0D9CF1A1" w14:textId="77777777" w:rsidR="00B85889" w:rsidRPr="00357CC7" w:rsidRDefault="00B85889" w:rsidP="00357CC7">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A ban on logging, combined with capital intensive mining and tourism activities have contributed to a high unemployment rate in the area. Poor-quality surface water flow has driven cattle farmers downstream to search for water in another part of the basin. Local authorities are not only concerned about water quality and quantity; they are also concerned about the numbers of unemployed and underemployed people – particularly youth – moving into the urban area.</w:t>
                      </w:r>
                    </w:p>
                    <w:p w14:paraId="58EE5679" w14:textId="77777777" w:rsidR="00B85889" w:rsidRPr="00357CC7" w:rsidRDefault="00B85889" w:rsidP="00357CC7">
                      <w:pPr>
                        <w:jc w:val="both"/>
                        <w:rPr>
                          <w:color w:val="31849B" w:themeColor="accent5" w:themeShade="BF"/>
                          <w:sz w:val="20"/>
                          <w:szCs w:val="20"/>
                          <w:lang w:val="en-US"/>
                        </w:rPr>
                      </w:pPr>
                    </w:p>
                  </w:txbxContent>
                </v:textbox>
              </v:rect>
            </w:pict>
          </mc:Fallback>
        </mc:AlternateContent>
      </w:r>
    </w:p>
    <w:p w14:paraId="7E0BB511" w14:textId="77777777" w:rsidR="00F22828" w:rsidRDefault="00F22828" w:rsidP="008355BD">
      <w:pPr>
        <w:jc w:val="both"/>
        <w:rPr>
          <w:rFonts w:ascii="Arial" w:hAnsi="Arial" w:cs="Arial"/>
          <w:lang w:val="en-GB"/>
        </w:rPr>
      </w:pPr>
    </w:p>
    <w:p w14:paraId="222E4EBB" w14:textId="77777777" w:rsidR="00F22828" w:rsidRDefault="000702E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39488" behindDoc="0" locked="0" layoutInCell="1" allowOverlap="1" wp14:anchorId="7632E2C3" wp14:editId="1CE0E071">
                <wp:simplePos x="0" y="0"/>
                <wp:positionH relativeFrom="column">
                  <wp:posOffset>95249</wp:posOffset>
                </wp:positionH>
                <wp:positionV relativeFrom="paragraph">
                  <wp:posOffset>27305</wp:posOffset>
                </wp:positionV>
                <wp:extent cx="5534025" cy="0"/>
                <wp:effectExtent l="0" t="0" r="9525" b="19050"/>
                <wp:wrapNone/>
                <wp:docPr id="484" name="Straight Connector 484"/>
                <wp:cNvGraphicFramePr/>
                <a:graphic xmlns:a="http://schemas.openxmlformats.org/drawingml/2006/main">
                  <a:graphicData uri="http://schemas.microsoft.com/office/word/2010/wordprocessingShape">
                    <wps:wsp>
                      <wps:cNvCnPr/>
                      <wps:spPr>
                        <a:xfrm>
                          <a:off x="0" y="0"/>
                          <a:ext cx="5534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4"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5pt,2.15pt" to="443.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" strokecolor="#31849b [2408]"/>
            </w:pict>
          </mc:Fallback>
        </mc:AlternateContent>
      </w:r>
    </w:p>
    <w:p w14:paraId="658F2895" w14:textId="77777777" w:rsidR="00F22828" w:rsidRDefault="00F22828" w:rsidP="008355BD">
      <w:pPr>
        <w:jc w:val="both"/>
        <w:rPr>
          <w:rFonts w:ascii="Arial" w:hAnsi="Arial" w:cs="Arial"/>
          <w:lang w:val="en-GB"/>
        </w:rPr>
      </w:pPr>
    </w:p>
    <w:p w14:paraId="4014D55D" w14:textId="77777777" w:rsidR="00F22828" w:rsidRDefault="00F22828" w:rsidP="008355BD">
      <w:pPr>
        <w:jc w:val="both"/>
        <w:rPr>
          <w:rFonts w:ascii="Arial" w:hAnsi="Arial" w:cs="Arial"/>
          <w:lang w:val="en-GB"/>
        </w:rPr>
      </w:pPr>
    </w:p>
    <w:p w14:paraId="7A4A2693" w14:textId="77777777" w:rsidR="00F22828" w:rsidRDefault="00357CC7" w:rsidP="008355BD">
      <w:pPr>
        <w:jc w:val="both"/>
        <w:rPr>
          <w:rFonts w:ascii="Arial" w:hAnsi="Arial" w:cs="Arial"/>
          <w:lang w:val="en-GB"/>
        </w:rPr>
      </w:pPr>
      <w:r>
        <w:rPr>
          <w:rFonts w:ascii="Arial" w:hAnsi="Arial" w:cs="Arial"/>
          <w:lang w:val="en-GB"/>
        </w:rPr>
        <w:t xml:space="preserve">   </w:t>
      </w:r>
    </w:p>
    <w:p w14:paraId="09B6D4C9" w14:textId="77777777" w:rsidR="00357CC7" w:rsidRDefault="00357CC7" w:rsidP="008355BD">
      <w:pPr>
        <w:jc w:val="both"/>
        <w:rPr>
          <w:rFonts w:ascii="Arial" w:hAnsi="Arial" w:cs="Arial"/>
          <w:lang w:val="en-GB"/>
        </w:rPr>
      </w:pPr>
      <w:r>
        <w:rPr>
          <w:rFonts w:ascii="Arial" w:hAnsi="Arial" w:cs="Arial"/>
          <w:lang w:val="en-GB"/>
        </w:rPr>
        <w:t xml:space="preserve">  </w:t>
      </w:r>
    </w:p>
    <w:p w14:paraId="460DCE67" w14:textId="77777777" w:rsidR="00357CC7" w:rsidRDefault="00357CC7" w:rsidP="008355BD">
      <w:pPr>
        <w:jc w:val="both"/>
        <w:rPr>
          <w:rFonts w:ascii="Arial" w:hAnsi="Arial" w:cs="Arial"/>
          <w:lang w:val="en-GB"/>
        </w:rPr>
      </w:pPr>
    </w:p>
    <w:p w14:paraId="1AB425C7" w14:textId="77777777" w:rsidR="00357CC7" w:rsidRDefault="00357CC7" w:rsidP="008355BD">
      <w:pPr>
        <w:jc w:val="both"/>
        <w:rPr>
          <w:rFonts w:ascii="Arial" w:hAnsi="Arial" w:cs="Arial"/>
          <w:lang w:val="en-GB"/>
        </w:rPr>
      </w:pPr>
    </w:p>
    <w:p w14:paraId="0C1A0D67" w14:textId="77777777" w:rsidR="00357CC7" w:rsidRDefault="00357CC7" w:rsidP="008355BD">
      <w:pPr>
        <w:jc w:val="both"/>
        <w:rPr>
          <w:rFonts w:ascii="Arial" w:hAnsi="Arial" w:cs="Arial"/>
          <w:lang w:val="en-GB"/>
        </w:rPr>
      </w:pPr>
    </w:p>
    <w:p w14:paraId="5E80CE2E" w14:textId="77777777" w:rsidR="00357CC7" w:rsidRDefault="00357CC7" w:rsidP="008355BD">
      <w:pPr>
        <w:jc w:val="both"/>
        <w:rPr>
          <w:rFonts w:ascii="Arial" w:hAnsi="Arial" w:cs="Arial"/>
          <w:lang w:val="en-GB"/>
        </w:rPr>
      </w:pPr>
    </w:p>
    <w:p w14:paraId="0E72A989" w14:textId="77777777" w:rsidR="00357CC7" w:rsidRDefault="00357CC7" w:rsidP="008355BD">
      <w:pPr>
        <w:jc w:val="both"/>
        <w:rPr>
          <w:rFonts w:ascii="Arial" w:hAnsi="Arial" w:cs="Arial"/>
          <w:lang w:val="en-GB"/>
        </w:rPr>
      </w:pPr>
    </w:p>
    <w:p w14:paraId="5FDE92AE" w14:textId="77777777" w:rsidR="00357CC7" w:rsidRDefault="00357CC7" w:rsidP="008355BD">
      <w:pPr>
        <w:jc w:val="both"/>
        <w:rPr>
          <w:rFonts w:ascii="Arial" w:hAnsi="Arial" w:cs="Arial"/>
          <w:lang w:val="en-GB"/>
        </w:rPr>
      </w:pPr>
    </w:p>
    <w:p w14:paraId="78AE19F7" w14:textId="77777777" w:rsidR="00357CC7" w:rsidRDefault="00357CC7" w:rsidP="008355BD">
      <w:pPr>
        <w:jc w:val="both"/>
        <w:rPr>
          <w:rFonts w:ascii="Arial" w:hAnsi="Arial" w:cs="Arial"/>
          <w:lang w:val="en-GB"/>
        </w:rPr>
      </w:pPr>
    </w:p>
    <w:p w14:paraId="4A270321" w14:textId="77777777" w:rsidR="00357CC7" w:rsidRDefault="00357CC7" w:rsidP="008355BD">
      <w:pPr>
        <w:jc w:val="both"/>
        <w:rPr>
          <w:rFonts w:ascii="Arial" w:hAnsi="Arial" w:cs="Arial"/>
          <w:lang w:val="en-GB"/>
        </w:rPr>
      </w:pPr>
    </w:p>
    <w:p w14:paraId="55AFE021" w14:textId="77777777" w:rsidR="00357CC7" w:rsidRDefault="00357CC7" w:rsidP="008355BD">
      <w:pPr>
        <w:jc w:val="both"/>
        <w:rPr>
          <w:rFonts w:ascii="Arial" w:hAnsi="Arial" w:cs="Arial"/>
          <w:lang w:val="en-GB"/>
        </w:rPr>
      </w:pPr>
    </w:p>
    <w:p w14:paraId="57363558" w14:textId="77777777" w:rsidR="00357CC7" w:rsidRDefault="00357CC7" w:rsidP="008355BD">
      <w:pPr>
        <w:jc w:val="both"/>
        <w:rPr>
          <w:rFonts w:ascii="Arial" w:hAnsi="Arial" w:cs="Arial"/>
          <w:lang w:val="en-GB"/>
        </w:rPr>
      </w:pPr>
    </w:p>
    <w:p w14:paraId="55A94543" w14:textId="77777777" w:rsidR="00357CC7" w:rsidRDefault="00357CC7" w:rsidP="008355BD">
      <w:pPr>
        <w:jc w:val="both"/>
        <w:rPr>
          <w:rFonts w:ascii="Arial" w:hAnsi="Arial" w:cs="Arial"/>
          <w:lang w:val="en-GB"/>
        </w:rPr>
      </w:pPr>
    </w:p>
    <w:p w14:paraId="59D30271" w14:textId="77777777" w:rsidR="00357CC7" w:rsidRDefault="00357CC7" w:rsidP="008355BD">
      <w:pPr>
        <w:jc w:val="both"/>
        <w:rPr>
          <w:rFonts w:ascii="Arial" w:hAnsi="Arial" w:cs="Arial"/>
          <w:lang w:val="en-GB"/>
        </w:rPr>
      </w:pPr>
    </w:p>
    <w:p w14:paraId="0F11807F" w14:textId="77777777" w:rsidR="00357CC7" w:rsidRDefault="00357CC7" w:rsidP="008355BD">
      <w:pPr>
        <w:jc w:val="both"/>
        <w:rPr>
          <w:rFonts w:ascii="Arial" w:hAnsi="Arial" w:cs="Arial"/>
          <w:lang w:val="en-GB"/>
        </w:rPr>
      </w:pPr>
    </w:p>
    <w:p w14:paraId="2D7B3AA4" w14:textId="77777777" w:rsidR="00357CC7" w:rsidRDefault="00357CC7" w:rsidP="008355BD">
      <w:pPr>
        <w:jc w:val="both"/>
        <w:rPr>
          <w:rFonts w:ascii="Arial" w:hAnsi="Arial" w:cs="Arial"/>
          <w:lang w:val="en-GB"/>
        </w:rPr>
      </w:pPr>
    </w:p>
    <w:p w14:paraId="6B856963" w14:textId="77777777" w:rsidR="00357CC7" w:rsidRDefault="00357CC7" w:rsidP="008355BD">
      <w:pPr>
        <w:jc w:val="both"/>
        <w:rPr>
          <w:rFonts w:ascii="Arial" w:hAnsi="Arial" w:cs="Arial"/>
          <w:lang w:val="en-GB"/>
        </w:rPr>
      </w:pPr>
    </w:p>
    <w:p w14:paraId="7828E390" w14:textId="77777777" w:rsidR="00357CC7" w:rsidRDefault="00357CC7" w:rsidP="008355BD">
      <w:pPr>
        <w:jc w:val="both"/>
        <w:rPr>
          <w:rFonts w:ascii="Arial" w:hAnsi="Arial" w:cs="Arial"/>
          <w:lang w:val="en-GB"/>
        </w:rPr>
      </w:pPr>
    </w:p>
    <w:p w14:paraId="53AEFB08" w14:textId="77777777" w:rsidR="00357CC7" w:rsidRDefault="00357CC7" w:rsidP="008355BD">
      <w:pPr>
        <w:jc w:val="both"/>
        <w:rPr>
          <w:rFonts w:ascii="Arial" w:hAnsi="Arial" w:cs="Arial"/>
          <w:lang w:val="en-GB"/>
        </w:rPr>
      </w:pPr>
    </w:p>
    <w:p w14:paraId="7AE13526" w14:textId="77777777" w:rsidR="00357CC7" w:rsidRDefault="00357CC7" w:rsidP="008355BD">
      <w:pPr>
        <w:jc w:val="both"/>
        <w:rPr>
          <w:rFonts w:ascii="Arial" w:hAnsi="Arial" w:cs="Arial"/>
          <w:lang w:val="en-GB"/>
        </w:rPr>
      </w:pPr>
    </w:p>
    <w:p w14:paraId="2CC0EB71" w14:textId="77777777" w:rsidR="00357CC7" w:rsidRDefault="00357CC7" w:rsidP="008355BD">
      <w:pPr>
        <w:jc w:val="both"/>
        <w:rPr>
          <w:rFonts w:ascii="Arial" w:hAnsi="Arial" w:cs="Arial"/>
          <w:lang w:val="en-GB"/>
        </w:rPr>
      </w:pPr>
    </w:p>
    <w:p w14:paraId="0015129D" w14:textId="77777777" w:rsidR="00357CC7" w:rsidRDefault="00357CC7" w:rsidP="008355BD">
      <w:pPr>
        <w:jc w:val="both"/>
        <w:rPr>
          <w:rFonts w:ascii="Arial" w:hAnsi="Arial" w:cs="Arial"/>
          <w:lang w:val="en-GB"/>
        </w:rPr>
      </w:pPr>
    </w:p>
    <w:p w14:paraId="4377CC3B" w14:textId="77777777" w:rsidR="00357CC7" w:rsidRDefault="00357CC7" w:rsidP="008355BD">
      <w:pPr>
        <w:jc w:val="both"/>
        <w:rPr>
          <w:rFonts w:ascii="Arial" w:hAnsi="Arial" w:cs="Arial"/>
          <w:lang w:val="en-GB"/>
        </w:rPr>
      </w:pPr>
    </w:p>
    <w:p w14:paraId="65E2B9F1" w14:textId="77777777" w:rsidR="00357CC7" w:rsidRDefault="00357CC7"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26176" behindDoc="0" locked="0" layoutInCell="1" allowOverlap="1" wp14:anchorId="39C2A917" wp14:editId="7A0F08E4">
                <wp:simplePos x="0" y="0"/>
                <wp:positionH relativeFrom="column">
                  <wp:posOffset>9525</wp:posOffset>
                </wp:positionH>
                <wp:positionV relativeFrom="paragraph">
                  <wp:posOffset>-66675</wp:posOffset>
                </wp:positionV>
                <wp:extent cx="5759450" cy="8999855"/>
                <wp:effectExtent l="0" t="0" r="12700" b="10795"/>
                <wp:wrapNone/>
                <wp:docPr id="473" name="Rectangle 473"/>
                <wp:cNvGraphicFramePr/>
                <a:graphic xmlns:a="http://schemas.openxmlformats.org/drawingml/2006/main">
                  <a:graphicData uri="http://schemas.microsoft.com/office/word/2010/wordprocessingShape">
                    <wps:wsp>
                      <wps:cNvSpPr/>
                      <wps:spPr>
                        <a:xfrm>
                          <a:off x="0" y="0"/>
                          <a:ext cx="5759450" cy="8999855"/>
                        </a:xfrm>
                        <a:prstGeom prst="rect">
                          <a:avLst/>
                        </a:prstGeom>
                        <a:solidFill>
                          <a:srgbClr val="4BACC6">
                            <a:lumMod val="20000"/>
                            <a:lumOff val="80000"/>
                          </a:srgbClr>
                        </a:solidFill>
                        <a:ln w="19050" cap="flat" cmpd="sng" algn="ctr">
                          <a:solidFill>
                            <a:srgbClr val="4BACC6">
                              <a:lumMod val="75000"/>
                            </a:srgbClr>
                          </a:solidFill>
                          <a:prstDash val="solid"/>
                        </a:ln>
                        <a:effectLst/>
                      </wps:spPr>
                      <wps:txbx>
                        <w:txbxContent>
                          <w:p w14:paraId="035C211E" w14:textId="77777777" w:rsidR="00B85889" w:rsidRPr="0053317F" w:rsidRDefault="00B85889" w:rsidP="0053317F">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006F3C0B" w14:textId="77777777" w:rsidR="00B85889" w:rsidRDefault="00B85889" w:rsidP="0053317F">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465F11B1" w14:textId="77777777" w:rsidR="00B85889" w:rsidRDefault="00B85889" w:rsidP="0053317F">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483686C6" w14:textId="77777777" w:rsidR="00B85889" w:rsidRDefault="00B85889" w:rsidP="0053317F">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Note to facilitators: It is useful to sketch ‘present’ and ‘recent past’ maps of the basin to facilitate visualization of the setting.</w:t>
                            </w:r>
                          </w:p>
                          <w:p w14:paraId="6EDD2634"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The problems</w:t>
                            </w:r>
                          </w:p>
                          <w:p w14:paraId="350F95A6" w14:textId="77777777" w:rsidR="00B85889" w:rsidRPr="0053317F" w:rsidRDefault="00B85889" w:rsidP="00B57631">
                            <w:pPr>
                              <w:pStyle w:val="ListParagraph"/>
                              <w:numPr>
                                <w:ilvl w:val="0"/>
                                <w:numId w:val="66"/>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Water </w:t>
                            </w:r>
                            <w:proofErr w:type="spellStart"/>
                            <w:r w:rsidRPr="0053317F">
                              <w:rPr>
                                <w:rFonts w:cs="Arial"/>
                                <w:color w:val="31849B" w:themeColor="accent5" w:themeShade="BF"/>
                                <w:sz w:val="20"/>
                                <w:szCs w:val="20"/>
                                <w:lang w:val="en-US"/>
                              </w:rPr>
                              <w:t>shortagesWater</w:t>
                            </w:r>
                            <w:proofErr w:type="spellEnd"/>
                            <w:r w:rsidRPr="0053317F">
                              <w:rPr>
                                <w:rFonts w:cs="Arial"/>
                                <w:color w:val="31849B" w:themeColor="accent5" w:themeShade="BF"/>
                                <w:sz w:val="20"/>
                                <w:szCs w:val="20"/>
                                <w:lang w:val="en-US"/>
                              </w:rPr>
                              <w:t xml:space="preserve"> supply is not adequate to meet increased demand because of population growth and tourism development.</w:t>
                            </w:r>
                          </w:p>
                          <w:p w14:paraId="31ECC56A" w14:textId="77777777" w:rsidR="00B85889" w:rsidRPr="0053317F" w:rsidRDefault="00B85889" w:rsidP="00B57631">
                            <w:pPr>
                              <w:pStyle w:val="ListParagraph"/>
                              <w:numPr>
                                <w:ilvl w:val="0"/>
                                <w:numId w:val="66"/>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Sedimentation because of forest clearance and consequent erosion leads to reduced volumes.</w:t>
                            </w:r>
                          </w:p>
                          <w:p w14:paraId="635E519E"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Water quality</w:t>
                            </w:r>
                          </w:p>
                          <w:p w14:paraId="346DF9A2" w14:textId="77777777" w:rsidR="00B85889" w:rsidRPr="0053317F" w:rsidRDefault="00B85889" w:rsidP="00B57631">
                            <w:pPr>
                              <w:pStyle w:val="ListParagraph"/>
                              <w:numPr>
                                <w:ilvl w:val="0"/>
                                <w:numId w:val="67"/>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Discharges from upstream mining have deteriorated downstream water quality.</w:t>
                            </w:r>
                          </w:p>
                          <w:p w14:paraId="7A0E9084" w14:textId="77777777" w:rsidR="00B85889" w:rsidRPr="0053317F" w:rsidRDefault="00B85889" w:rsidP="00B57631">
                            <w:pPr>
                              <w:pStyle w:val="ListParagraph"/>
                              <w:numPr>
                                <w:ilvl w:val="0"/>
                                <w:numId w:val="67"/>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Cattle farming in combination with permeable soil have led to low groundwater quality.</w:t>
                            </w:r>
                          </w:p>
                          <w:p w14:paraId="1BCB21E6"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Conflicting water uses</w:t>
                            </w:r>
                          </w:p>
                          <w:p w14:paraId="5AE03777"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Domestic water supply is heavily affected by upstream mining and downstream cattle farming.</w:t>
                            </w:r>
                          </w:p>
                          <w:p w14:paraId="66BCB1EF"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The latter have serious consequences for the ecosystem and therefore for eco-tourism developments.</w:t>
                            </w:r>
                          </w:p>
                          <w:p w14:paraId="700318A1"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Cattle farmers are affected by poor water quality from mining discharges and have to walk their cattle to an adjacent basin for safe water.</w:t>
                            </w:r>
                          </w:p>
                          <w:p w14:paraId="41D4CD87"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The game</w:t>
                            </w:r>
                          </w:p>
                          <w:p w14:paraId="1BDD8365" w14:textId="77777777" w:rsidR="00B85889" w:rsidRPr="0053317F" w:rsidRDefault="00B85889" w:rsidP="0053317F">
                            <w:p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Because of reduced availability and increased pollution of water resources, the authorities have decided to either (a) reduce water allocations by 1/3 or (b) double the price to reduce intake and waste of water, and to </w:t>
                            </w:r>
                            <w:r>
                              <w:rPr>
                                <w:rFonts w:cs="Arial"/>
                                <w:color w:val="31849B" w:themeColor="accent5" w:themeShade="BF"/>
                                <w:sz w:val="20"/>
                                <w:szCs w:val="20"/>
                                <w:lang w:val="en-US"/>
                              </w:rPr>
                              <w:t xml:space="preserve">stimulate efficient water use. </w:t>
                            </w:r>
                          </w:p>
                          <w:p w14:paraId="1C067AE2"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Roles</w:t>
                            </w:r>
                          </w:p>
                          <w:p w14:paraId="3FA4E4A0"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Small-scale cattle farmers</w:t>
                            </w:r>
                          </w:p>
                          <w:p w14:paraId="33E3B4A1"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Environmental NGOs</w:t>
                            </w:r>
                          </w:p>
                          <w:p w14:paraId="41954A8C"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Community water supply</w:t>
                            </w:r>
                          </w:p>
                          <w:p w14:paraId="1759B055"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Local authorities</w:t>
                            </w:r>
                          </w:p>
                          <w:p w14:paraId="66CE6DB1"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Industries/mining</w:t>
                            </w:r>
                          </w:p>
                          <w:p w14:paraId="1852FDB7" w14:textId="77777777" w:rsidR="00B85889" w:rsidRDefault="00B85889" w:rsidP="00B57631">
                            <w:pPr>
                              <w:pStyle w:val="ListParagraph"/>
                              <w:numPr>
                                <w:ilvl w:val="0"/>
                                <w:numId w:val="69"/>
                              </w:numPr>
                              <w:ind w:left="714" w:hanging="357"/>
                              <w:jc w:val="both"/>
                              <w:rPr>
                                <w:rFonts w:cs="Arial"/>
                                <w:color w:val="31849B" w:themeColor="accent5" w:themeShade="BF"/>
                                <w:sz w:val="20"/>
                                <w:szCs w:val="20"/>
                                <w:lang w:val="en-US"/>
                              </w:rPr>
                            </w:pPr>
                            <w:r w:rsidRPr="0053317F">
                              <w:rPr>
                                <w:rFonts w:cs="Arial"/>
                                <w:color w:val="31849B" w:themeColor="accent5" w:themeShade="BF"/>
                                <w:sz w:val="20"/>
                                <w:szCs w:val="20"/>
                                <w:lang w:val="en-US"/>
                              </w:rPr>
                              <w:t>Tourism agency</w:t>
                            </w:r>
                          </w:p>
                          <w:p w14:paraId="42DC03DC" w14:textId="77777777" w:rsidR="00B85889" w:rsidRPr="0053317F" w:rsidRDefault="00B85889" w:rsidP="0053317F">
                            <w:pPr>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The group is divided into six interest groups as indicated. Each group will be given a short description of issues relevant to their group (use of water, main problems, </w:t>
                            </w:r>
                            <w:proofErr w:type="gramStart"/>
                            <w:r w:rsidRPr="0053317F">
                              <w:rPr>
                                <w:rFonts w:cs="Arial"/>
                                <w:color w:val="31849B" w:themeColor="accent5" w:themeShade="BF"/>
                                <w:sz w:val="20"/>
                                <w:szCs w:val="20"/>
                                <w:lang w:val="en-US"/>
                              </w:rPr>
                              <w:t>interaction</w:t>
                            </w:r>
                            <w:proofErr w:type="gramEnd"/>
                            <w:r w:rsidRPr="0053317F">
                              <w:rPr>
                                <w:rFonts w:cs="Arial"/>
                                <w:color w:val="31849B" w:themeColor="accent5" w:themeShade="BF"/>
                                <w:sz w:val="20"/>
                                <w:szCs w:val="20"/>
                                <w:lang w:val="en-US"/>
                              </w:rPr>
                              <w:t xml:space="preserve"> with other groups, natural allies and competitors) and they will be given the assignment to articulate their needs, interests and position as well as to develop their BATNA. They will then argue their case, whatever suits their BATNA best. They are not to see e</w:t>
                            </w:r>
                            <w:r>
                              <w:rPr>
                                <w:rFonts w:cs="Arial"/>
                                <w:color w:val="31849B" w:themeColor="accent5" w:themeShade="BF"/>
                                <w:sz w:val="20"/>
                                <w:szCs w:val="20"/>
                                <w:lang w:val="en-US"/>
                              </w:rPr>
                              <w:t>ach other’s group descriptions.</w:t>
                            </w:r>
                          </w:p>
                          <w:p w14:paraId="0D8CF979" w14:textId="77777777" w:rsidR="00B85889" w:rsidRDefault="00B85889" w:rsidP="0053317F">
                            <w:pPr>
                              <w:jc w:val="both"/>
                              <w:rPr>
                                <w:rFonts w:cs="Arial"/>
                                <w:color w:val="31849B" w:themeColor="accent5" w:themeShade="BF"/>
                                <w:sz w:val="20"/>
                                <w:szCs w:val="20"/>
                                <w:lang w:val="en-US"/>
                              </w:rPr>
                            </w:pPr>
                            <w:r w:rsidRPr="0053317F">
                              <w:rPr>
                                <w:rFonts w:cs="Arial"/>
                                <w:color w:val="31849B" w:themeColor="accent5" w:themeShade="BF"/>
                                <w:sz w:val="20"/>
                                <w:szCs w:val="20"/>
                                <w:lang w:val="en-US"/>
                              </w:rPr>
                              <w:t>The groups prepare their opening argument and response to the government proposal. Groups are given three minutes each to present their case.</w:t>
                            </w:r>
                          </w:p>
                          <w:p w14:paraId="744B55AB" w14:textId="77777777" w:rsidR="00B85889" w:rsidRPr="0053317F" w:rsidRDefault="00B85889" w:rsidP="0053317F">
                            <w:p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In the following negotiation round the groups may form coalitions and strengthen their positions. The negotiations are informal and may be done in public or in private with allies. After the negotiation round, groups or coalitions, report back to the plenary to convince the authorities of the interests of their constituencies. The authorities draw up a consensus statement as the basis for a policy that is acceptable to all.</w:t>
                            </w:r>
                          </w:p>
                          <w:p w14:paraId="0922829A" w14:textId="77777777" w:rsidR="00B85889" w:rsidRPr="0053317F" w:rsidRDefault="00B85889" w:rsidP="0053317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86" style="position:absolute;left:0;text-align:left;margin-left:.75pt;margin-top:-5.25pt;width:453.5pt;height:708.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" fillcolor="#dbeef4" strokecolor="#31859c" strokeweight="1.5pt">
                <v:textbox>
                  <w:txbxContent>
                    <w:p w14:paraId="035C211E" w14:textId="77777777" w:rsidR="00B85889" w:rsidRPr="0053317F" w:rsidRDefault="00B85889" w:rsidP="0053317F">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006F3C0B" w14:textId="77777777" w:rsidR="00B85889" w:rsidRDefault="00B85889" w:rsidP="0053317F">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465F11B1" w14:textId="77777777" w:rsidR="00B85889" w:rsidRDefault="00B85889" w:rsidP="0053317F">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483686C6" w14:textId="77777777" w:rsidR="00B85889" w:rsidRDefault="00B85889" w:rsidP="0053317F">
                      <w:pPr>
                        <w:jc w:val="both"/>
                        <w:rPr>
                          <w:rFonts w:cs="Arial"/>
                          <w:color w:val="31849B" w:themeColor="accent5" w:themeShade="BF"/>
                          <w:sz w:val="20"/>
                          <w:szCs w:val="20"/>
                          <w:lang w:val="en-US"/>
                        </w:rPr>
                      </w:pPr>
                      <w:r w:rsidRPr="00357CC7">
                        <w:rPr>
                          <w:rFonts w:cs="Arial"/>
                          <w:color w:val="31849B" w:themeColor="accent5" w:themeShade="BF"/>
                          <w:sz w:val="20"/>
                          <w:szCs w:val="20"/>
                          <w:lang w:val="en-US"/>
                        </w:rPr>
                        <w:t>Note to facilitators: It is useful to sketch ‘present’ and ‘recent past’ maps of the basin to facilitate visualization of the setting.</w:t>
                      </w:r>
                    </w:p>
                    <w:p w14:paraId="6EDD2634"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The problems</w:t>
                      </w:r>
                    </w:p>
                    <w:p w14:paraId="350F95A6" w14:textId="77777777" w:rsidR="00B85889" w:rsidRPr="0053317F" w:rsidRDefault="00B85889" w:rsidP="00B57631">
                      <w:pPr>
                        <w:pStyle w:val="ListParagraph"/>
                        <w:numPr>
                          <w:ilvl w:val="0"/>
                          <w:numId w:val="66"/>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Water </w:t>
                      </w:r>
                      <w:proofErr w:type="spellStart"/>
                      <w:r w:rsidRPr="0053317F">
                        <w:rPr>
                          <w:rFonts w:cs="Arial"/>
                          <w:color w:val="31849B" w:themeColor="accent5" w:themeShade="BF"/>
                          <w:sz w:val="20"/>
                          <w:szCs w:val="20"/>
                          <w:lang w:val="en-US"/>
                        </w:rPr>
                        <w:t>shortagesWater</w:t>
                      </w:r>
                      <w:proofErr w:type="spellEnd"/>
                      <w:r w:rsidRPr="0053317F">
                        <w:rPr>
                          <w:rFonts w:cs="Arial"/>
                          <w:color w:val="31849B" w:themeColor="accent5" w:themeShade="BF"/>
                          <w:sz w:val="20"/>
                          <w:szCs w:val="20"/>
                          <w:lang w:val="en-US"/>
                        </w:rPr>
                        <w:t xml:space="preserve"> supply is not adequate to meet increased demand because of population growth and tourism development.</w:t>
                      </w:r>
                    </w:p>
                    <w:p w14:paraId="31ECC56A" w14:textId="77777777" w:rsidR="00B85889" w:rsidRPr="0053317F" w:rsidRDefault="00B85889" w:rsidP="00B57631">
                      <w:pPr>
                        <w:pStyle w:val="ListParagraph"/>
                        <w:numPr>
                          <w:ilvl w:val="0"/>
                          <w:numId w:val="66"/>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Sedimentation because of forest clearance and consequent erosion leads to reduced volumes.</w:t>
                      </w:r>
                    </w:p>
                    <w:p w14:paraId="635E519E"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Water quality</w:t>
                      </w:r>
                    </w:p>
                    <w:p w14:paraId="346DF9A2" w14:textId="77777777" w:rsidR="00B85889" w:rsidRPr="0053317F" w:rsidRDefault="00B85889" w:rsidP="00B57631">
                      <w:pPr>
                        <w:pStyle w:val="ListParagraph"/>
                        <w:numPr>
                          <w:ilvl w:val="0"/>
                          <w:numId w:val="67"/>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Discharges from upstream mining have deteriorated downstream water quality.</w:t>
                      </w:r>
                    </w:p>
                    <w:p w14:paraId="7A0E9084" w14:textId="77777777" w:rsidR="00B85889" w:rsidRPr="0053317F" w:rsidRDefault="00B85889" w:rsidP="00B57631">
                      <w:pPr>
                        <w:pStyle w:val="ListParagraph"/>
                        <w:numPr>
                          <w:ilvl w:val="0"/>
                          <w:numId w:val="67"/>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Cattle farming in combination with permeable soil have led to low groundwater quality.</w:t>
                      </w:r>
                    </w:p>
                    <w:p w14:paraId="1BCB21E6"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Conflicting water uses</w:t>
                      </w:r>
                    </w:p>
                    <w:p w14:paraId="5AE03777"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Domestic water supply is heavily affected by upstream mining and downstream cattle farming.</w:t>
                      </w:r>
                    </w:p>
                    <w:p w14:paraId="66BCB1EF"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The latter have serious consequences for the ecosystem and therefore for eco-tourism developments.</w:t>
                      </w:r>
                    </w:p>
                    <w:p w14:paraId="700318A1" w14:textId="77777777" w:rsidR="00B85889" w:rsidRPr="0053317F" w:rsidRDefault="00B85889" w:rsidP="00B57631">
                      <w:pPr>
                        <w:pStyle w:val="ListParagraph"/>
                        <w:numPr>
                          <w:ilvl w:val="0"/>
                          <w:numId w:val="68"/>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Cattle farmers are affected by poor water quality from mining discharges and have to walk their cattle to an adjacent basin for safe water.</w:t>
                      </w:r>
                    </w:p>
                    <w:p w14:paraId="41D4CD87"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The game</w:t>
                      </w:r>
                    </w:p>
                    <w:p w14:paraId="1BDD8365" w14:textId="77777777" w:rsidR="00B85889" w:rsidRPr="0053317F" w:rsidRDefault="00B85889" w:rsidP="0053317F">
                      <w:p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Because of reduced availability and increased pollution of water resources, the authorities have decided to either (a) reduce water allocations by 1/3 or (b) double the price to reduce intake and waste of water, and to </w:t>
                      </w:r>
                      <w:r>
                        <w:rPr>
                          <w:rFonts w:cs="Arial"/>
                          <w:color w:val="31849B" w:themeColor="accent5" w:themeShade="BF"/>
                          <w:sz w:val="20"/>
                          <w:szCs w:val="20"/>
                          <w:lang w:val="en-US"/>
                        </w:rPr>
                        <w:t xml:space="preserve">stimulate efficient water use. </w:t>
                      </w:r>
                    </w:p>
                    <w:p w14:paraId="1C067AE2" w14:textId="77777777" w:rsidR="00B85889" w:rsidRPr="0053317F" w:rsidRDefault="00B85889" w:rsidP="0053317F">
                      <w:pPr>
                        <w:spacing w:after="0"/>
                        <w:jc w:val="both"/>
                        <w:rPr>
                          <w:rFonts w:cs="Arial"/>
                          <w:b/>
                          <w:color w:val="31849B" w:themeColor="accent5" w:themeShade="BF"/>
                          <w:sz w:val="20"/>
                          <w:szCs w:val="20"/>
                          <w:lang w:val="en-US"/>
                        </w:rPr>
                      </w:pPr>
                      <w:r w:rsidRPr="0053317F">
                        <w:rPr>
                          <w:rFonts w:cs="Arial"/>
                          <w:b/>
                          <w:color w:val="31849B" w:themeColor="accent5" w:themeShade="BF"/>
                          <w:sz w:val="20"/>
                          <w:szCs w:val="20"/>
                          <w:lang w:val="en-US"/>
                        </w:rPr>
                        <w:t>Roles</w:t>
                      </w:r>
                    </w:p>
                    <w:p w14:paraId="3FA4E4A0"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Small-scale cattle farmers</w:t>
                      </w:r>
                    </w:p>
                    <w:p w14:paraId="33E3B4A1"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Environmental NGOs</w:t>
                      </w:r>
                    </w:p>
                    <w:p w14:paraId="41954A8C"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Community water supply</w:t>
                      </w:r>
                    </w:p>
                    <w:p w14:paraId="1759B055"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Local authorities</w:t>
                      </w:r>
                    </w:p>
                    <w:p w14:paraId="66CE6DB1" w14:textId="77777777" w:rsidR="00B85889" w:rsidRPr="0053317F" w:rsidRDefault="00B85889" w:rsidP="00B57631">
                      <w:pPr>
                        <w:pStyle w:val="ListParagraph"/>
                        <w:numPr>
                          <w:ilvl w:val="0"/>
                          <w:numId w:val="69"/>
                        </w:num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Industries/mining</w:t>
                      </w:r>
                    </w:p>
                    <w:p w14:paraId="1852FDB7" w14:textId="77777777" w:rsidR="00B85889" w:rsidRDefault="00B85889" w:rsidP="00B57631">
                      <w:pPr>
                        <w:pStyle w:val="ListParagraph"/>
                        <w:numPr>
                          <w:ilvl w:val="0"/>
                          <w:numId w:val="69"/>
                        </w:numPr>
                        <w:ind w:left="714" w:hanging="357"/>
                        <w:jc w:val="both"/>
                        <w:rPr>
                          <w:rFonts w:cs="Arial"/>
                          <w:color w:val="31849B" w:themeColor="accent5" w:themeShade="BF"/>
                          <w:sz w:val="20"/>
                          <w:szCs w:val="20"/>
                          <w:lang w:val="en-US"/>
                        </w:rPr>
                      </w:pPr>
                      <w:r w:rsidRPr="0053317F">
                        <w:rPr>
                          <w:rFonts w:cs="Arial"/>
                          <w:color w:val="31849B" w:themeColor="accent5" w:themeShade="BF"/>
                          <w:sz w:val="20"/>
                          <w:szCs w:val="20"/>
                          <w:lang w:val="en-US"/>
                        </w:rPr>
                        <w:t>Tourism agency</w:t>
                      </w:r>
                    </w:p>
                    <w:p w14:paraId="42DC03DC" w14:textId="77777777" w:rsidR="00B85889" w:rsidRPr="0053317F" w:rsidRDefault="00B85889" w:rsidP="0053317F">
                      <w:pPr>
                        <w:jc w:val="both"/>
                        <w:rPr>
                          <w:rFonts w:cs="Arial"/>
                          <w:color w:val="31849B" w:themeColor="accent5" w:themeShade="BF"/>
                          <w:sz w:val="20"/>
                          <w:szCs w:val="20"/>
                          <w:lang w:val="en-US"/>
                        </w:rPr>
                      </w:pPr>
                      <w:r w:rsidRPr="0053317F">
                        <w:rPr>
                          <w:rFonts w:cs="Arial"/>
                          <w:color w:val="31849B" w:themeColor="accent5" w:themeShade="BF"/>
                          <w:sz w:val="20"/>
                          <w:szCs w:val="20"/>
                          <w:lang w:val="en-US"/>
                        </w:rPr>
                        <w:t xml:space="preserve">The group is divided into six interest groups as indicated. Each group will be given a short description of issues relevant to their group (use of water, main problems, </w:t>
                      </w:r>
                      <w:proofErr w:type="gramStart"/>
                      <w:r w:rsidRPr="0053317F">
                        <w:rPr>
                          <w:rFonts w:cs="Arial"/>
                          <w:color w:val="31849B" w:themeColor="accent5" w:themeShade="BF"/>
                          <w:sz w:val="20"/>
                          <w:szCs w:val="20"/>
                          <w:lang w:val="en-US"/>
                        </w:rPr>
                        <w:t>interaction</w:t>
                      </w:r>
                      <w:proofErr w:type="gramEnd"/>
                      <w:r w:rsidRPr="0053317F">
                        <w:rPr>
                          <w:rFonts w:cs="Arial"/>
                          <w:color w:val="31849B" w:themeColor="accent5" w:themeShade="BF"/>
                          <w:sz w:val="20"/>
                          <w:szCs w:val="20"/>
                          <w:lang w:val="en-US"/>
                        </w:rPr>
                        <w:t xml:space="preserve"> with other groups, natural allies and competitors) and they will be given the assignment to articulate their needs, interests and position as well as to develop their BATNA. They will then argue their case, whatever suits their BATNA best. They are not to see e</w:t>
                      </w:r>
                      <w:r>
                        <w:rPr>
                          <w:rFonts w:cs="Arial"/>
                          <w:color w:val="31849B" w:themeColor="accent5" w:themeShade="BF"/>
                          <w:sz w:val="20"/>
                          <w:szCs w:val="20"/>
                          <w:lang w:val="en-US"/>
                        </w:rPr>
                        <w:t>ach other’s group descriptions.</w:t>
                      </w:r>
                    </w:p>
                    <w:p w14:paraId="0D8CF979" w14:textId="77777777" w:rsidR="00B85889" w:rsidRDefault="00B85889" w:rsidP="0053317F">
                      <w:pPr>
                        <w:jc w:val="both"/>
                        <w:rPr>
                          <w:rFonts w:cs="Arial"/>
                          <w:color w:val="31849B" w:themeColor="accent5" w:themeShade="BF"/>
                          <w:sz w:val="20"/>
                          <w:szCs w:val="20"/>
                          <w:lang w:val="en-US"/>
                        </w:rPr>
                      </w:pPr>
                      <w:r w:rsidRPr="0053317F">
                        <w:rPr>
                          <w:rFonts w:cs="Arial"/>
                          <w:color w:val="31849B" w:themeColor="accent5" w:themeShade="BF"/>
                          <w:sz w:val="20"/>
                          <w:szCs w:val="20"/>
                          <w:lang w:val="en-US"/>
                        </w:rPr>
                        <w:t>The groups prepare their opening argument and response to the government proposal. Groups are given three minutes each to present their case.</w:t>
                      </w:r>
                    </w:p>
                    <w:p w14:paraId="744B55AB" w14:textId="77777777" w:rsidR="00B85889" w:rsidRPr="0053317F" w:rsidRDefault="00B85889" w:rsidP="0053317F">
                      <w:pPr>
                        <w:spacing w:after="0"/>
                        <w:jc w:val="both"/>
                        <w:rPr>
                          <w:rFonts w:cs="Arial"/>
                          <w:color w:val="31849B" w:themeColor="accent5" w:themeShade="BF"/>
                          <w:sz w:val="20"/>
                          <w:szCs w:val="20"/>
                          <w:lang w:val="en-US"/>
                        </w:rPr>
                      </w:pPr>
                      <w:r w:rsidRPr="0053317F">
                        <w:rPr>
                          <w:rFonts w:cs="Arial"/>
                          <w:color w:val="31849B" w:themeColor="accent5" w:themeShade="BF"/>
                          <w:sz w:val="20"/>
                          <w:szCs w:val="20"/>
                          <w:lang w:val="en-US"/>
                        </w:rPr>
                        <w:t>In the following negotiation round the groups may form coalitions and strengthen their positions. The negotiations are informal and may be done in public or in private with allies. After the negotiation round, groups or coalitions, report back to the plenary to convince the authorities of the interests of their constituencies. The authorities draw up a consensus statement as the basis for a policy that is acceptable to all.</w:t>
                      </w:r>
                    </w:p>
                    <w:p w14:paraId="0922829A" w14:textId="77777777" w:rsidR="00B85889" w:rsidRPr="0053317F" w:rsidRDefault="00B85889" w:rsidP="0053317F">
                      <w:pPr>
                        <w:jc w:val="center"/>
                        <w:rPr>
                          <w:lang w:val="en-US"/>
                        </w:rPr>
                      </w:pPr>
                    </w:p>
                  </w:txbxContent>
                </v:textbox>
              </v:rect>
            </w:pict>
          </mc:Fallback>
        </mc:AlternateContent>
      </w:r>
    </w:p>
    <w:p w14:paraId="4604371B" w14:textId="77777777" w:rsidR="00357CC7" w:rsidRDefault="00357CC7" w:rsidP="008355BD">
      <w:pPr>
        <w:jc w:val="both"/>
        <w:rPr>
          <w:rFonts w:ascii="Arial" w:hAnsi="Arial" w:cs="Arial"/>
          <w:lang w:val="en-GB"/>
        </w:rPr>
      </w:pPr>
    </w:p>
    <w:p w14:paraId="2AC2D782" w14:textId="77777777" w:rsidR="00357CC7" w:rsidRDefault="000702E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40512" behindDoc="0" locked="0" layoutInCell="1" allowOverlap="1" wp14:anchorId="0187CC7D" wp14:editId="2DD51BB9">
                <wp:simplePos x="0" y="0"/>
                <wp:positionH relativeFrom="column">
                  <wp:posOffset>133350</wp:posOffset>
                </wp:positionH>
                <wp:positionV relativeFrom="paragraph">
                  <wp:posOffset>189230</wp:posOffset>
                </wp:positionV>
                <wp:extent cx="554355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5"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10.5pt,14.9pt" to="44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" strokecolor="#31849b [2408]"/>
            </w:pict>
          </mc:Fallback>
        </mc:AlternateContent>
      </w:r>
    </w:p>
    <w:p w14:paraId="0FD261C2" w14:textId="77777777" w:rsidR="00357CC7" w:rsidRDefault="00357CC7" w:rsidP="008355BD">
      <w:pPr>
        <w:jc w:val="both"/>
        <w:rPr>
          <w:rFonts w:ascii="Arial" w:hAnsi="Arial" w:cs="Arial"/>
          <w:lang w:val="en-GB"/>
        </w:rPr>
      </w:pPr>
    </w:p>
    <w:p w14:paraId="14FD068D" w14:textId="77777777" w:rsidR="00357CC7" w:rsidRDefault="00357CC7" w:rsidP="008355BD">
      <w:pPr>
        <w:jc w:val="both"/>
        <w:rPr>
          <w:rFonts w:ascii="Arial" w:hAnsi="Arial" w:cs="Arial"/>
          <w:lang w:val="en-GB"/>
        </w:rPr>
      </w:pPr>
    </w:p>
    <w:p w14:paraId="49F1161B" w14:textId="77777777" w:rsidR="00357CC7" w:rsidRDefault="00357CC7" w:rsidP="008355BD">
      <w:pPr>
        <w:jc w:val="both"/>
        <w:rPr>
          <w:rFonts w:ascii="Arial" w:hAnsi="Arial" w:cs="Arial"/>
          <w:lang w:val="en-GB"/>
        </w:rPr>
      </w:pPr>
    </w:p>
    <w:p w14:paraId="40E9DD34" w14:textId="77777777" w:rsidR="00357CC7" w:rsidRDefault="00357CC7" w:rsidP="008355BD">
      <w:pPr>
        <w:jc w:val="both"/>
        <w:rPr>
          <w:rFonts w:ascii="Arial" w:hAnsi="Arial" w:cs="Arial"/>
          <w:lang w:val="en-GB"/>
        </w:rPr>
      </w:pPr>
    </w:p>
    <w:p w14:paraId="66D7F419" w14:textId="77777777" w:rsidR="00357CC7" w:rsidRDefault="00357CC7" w:rsidP="008355BD">
      <w:pPr>
        <w:jc w:val="both"/>
        <w:rPr>
          <w:rFonts w:ascii="Arial" w:hAnsi="Arial" w:cs="Arial"/>
          <w:lang w:val="en-GB"/>
        </w:rPr>
      </w:pPr>
    </w:p>
    <w:p w14:paraId="05BC459E" w14:textId="77777777" w:rsidR="00357CC7" w:rsidRDefault="00357CC7" w:rsidP="008355BD">
      <w:pPr>
        <w:jc w:val="both"/>
        <w:rPr>
          <w:rFonts w:ascii="Arial" w:hAnsi="Arial" w:cs="Arial"/>
          <w:lang w:val="en-GB"/>
        </w:rPr>
      </w:pPr>
    </w:p>
    <w:p w14:paraId="22C76C68" w14:textId="77777777" w:rsidR="00357CC7" w:rsidRDefault="00357CC7" w:rsidP="008355BD">
      <w:pPr>
        <w:jc w:val="both"/>
        <w:rPr>
          <w:rFonts w:ascii="Arial" w:hAnsi="Arial" w:cs="Arial"/>
          <w:lang w:val="en-GB"/>
        </w:rPr>
      </w:pPr>
    </w:p>
    <w:p w14:paraId="5796997D" w14:textId="77777777" w:rsidR="00357CC7" w:rsidRDefault="00357CC7" w:rsidP="008355BD">
      <w:pPr>
        <w:jc w:val="both"/>
        <w:rPr>
          <w:rFonts w:ascii="Arial" w:hAnsi="Arial" w:cs="Arial"/>
          <w:lang w:val="en-GB"/>
        </w:rPr>
      </w:pPr>
    </w:p>
    <w:p w14:paraId="478B23BB" w14:textId="77777777" w:rsidR="00357CC7" w:rsidRDefault="00357CC7" w:rsidP="008355BD">
      <w:pPr>
        <w:jc w:val="both"/>
        <w:rPr>
          <w:rFonts w:ascii="Arial" w:hAnsi="Arial" w:cs="Arial"/>
          <w:lang w:val="en-GB"/>
        </w:rPr>
      </w:pPr>
    </w:p>
    <w:p w14:paraId="3FE6962C" w14:textId="77777777" w:rsidR="00357CC7" w:rsidRDefault="00357CC7" w:rsidP="008355BD">
      <w:pPr>
        <w:jc w:val="both"/>
        <w:rPr>
          <w:rFonts w:ascii="Arial" w:hAnsi="Arial" w:cs="Arial"/>
          <w:lang w:val="en-GB"/>
        </w:rPr>
      </w:pPr>
    </w:p>
    <w:p w14:paraId="0C1BFCA4" w14:textId="77777777" w:rsidR="00357CC7" w:rsidRDefault="00357CC7" w:rsidP="008355BD">
      <w:pPr>
        <w:jc w:val="both"/>
        <w:rPr>
          <w:rFonts w:ascii="Arial" w:hAnsi="Arial" w:cs="Arial"/>
          <w:lang w:val="en-GB"/>
        </w:rPr>
      </w:pPr>
    </w:p>
    <w:p w14:paraId="28B7CD36" w14:textId="77777777" w:rsidR="00357CC7" w:rsidRDefault="00357CC7" w:rsidP="008355BD">
      <w:pPr>
        <w:jc w:val="both"/>
        <w:rPr>
          <w:rFonts w:ascii="Arial" w:hAnsi="Arial" w:cs="Arial"/>
          <w:lang w:val="en-GB"/>
        </w:rPr>
      </w:pPr>
    </w:p>
    <w:p w14:paraId="2E485BD9" w14:textId="77777777" w:rsidR="00357CC7" w:rsidRDefault="00357CC7" w:rsidP="008355BD">
      <w:pPr>
        <w:jc w:val="both"/>
        <w:rPr>
          <w:rFonts w:ascii="Arial" w:hAnsi="Arial" w:cs="Arial"/>
          <w:lang w:val="en-GB"/>
        </w:rPr>
      </w:pPr>
    </w:p>
    <w:p w14:paraId="28F85565" w14:textId="77777777" w:rsidR="00357CC7" w:rsidRDefault="00357CC7" w:rsidP="008355BD">
      <w:pPr>
        <w:jc w:val="both"/>
        <w:rPr>
          <w:rFonts w:ascii="Arial" w:hAnsi="Arial" w:cs="Arial"/>
          <w:lang w:val="en-GB"/>
        </w:rPr>
      </w:pPr>
    </w:p>
    <w:p w14:paraId="59F0DB0E" w14:textId="77777777" w:rsidR="00357CC7" w:rsidRDefault="00357CC7" w:rsidP="008355BD">
      <w:pPr>
        <w:jc w:val="both"/>
        <w:rPr>
          <w:rFonts w:ascii="Arial" w:hAnsi="Arial" w:cs="Arial"/>
          <w:lang w:val="en-GB"/>
        </w:rPr>
      </w:pPr>
    </w:p>
    <w:p w14:paraId="0810A059" w14:textId="77777777" w:rsidR="00357CC7" w:rsidRDefault="00357CC7" w:rsidP="008355BD">
      <w:pPr>
        <w:jc w:val="both"/>
        <w:rPr>
          <w:rFonts w:ascii="Arial" w:hAnsi="Arial" w:cs="Arial"/>
          <w:lang w:val="en-GB"/>
        </w:rPr>
      </w:pPr>
    </w:p>
    <w:p w14:paraId="00E43E44" w14:textId="77777777" w:rsidR="00357CC7" w:rsidRDefault="00357CC7" w:rsidP="008355BD">
      <w:pPr>
        <w:jc w:val="both"/>
        <w:rPr>
          <w:rFonts w:ascii="Arial" w:hAnsi="Arial" w:cs="Arial"/>
          <w:lang w:val="en-GB"/>
        </w:rPr>
      </w:pPr>
    </w:p>
    <w:p w14:paraId="4F357891" w14:textId="77777777" w:rsidR="00357CC7" w:rsidRDefault="00357CC7" w:rsidP="008355BD">
      <w:pPr>
        <w:jc w:val="both"/>
        <w:rPr>
          <w:rFonts w:ascii="Arial" w:hAnsi="Arial" w:cs="Arial"/>
          <w:lang w:val="en-GB"/>
        </w:rPr>
      </w:pPr>
    </w:p>
    <w:p w14:paraId="515F1F8D" w14:textId="77777777" w:rsidR="00357CC7" w:rsidRDefault="00357CC7" w:rsidP="008355BD">
      <w:pPr>
        <w:jc w:val="both"/>
        <w:rPr>
          <w:rFonts w:ascii="Arial" w:hAnsi="Arial" w:cs="Arial"/>
          <w:lang w:val="en-GB"/>
        </w:rPr>
      </w:pPr>
    </w:p>
    <w:p w14:paraId="494A5776" w14:textId="77777777" w:rsidR="00357CC7" w:rsidRDefault="00357CC7" w:rsidP="008355BD">
      <w:pPr>
        <w:jc w:val="both"/>
        <w:rPr>
          <w:rFonts w:ascii="Arial" w:hAnsi="Arial" w:cs="Arial"/>
          <w:lang w:val="en-GB"/>
        </w:rPr>
      </w:pPr>
    </w:p>
    <w:p w14:paraId="440A31A5" w14:textId="77777777" w:rsidR="00357CC7" w:rsidRDefault="00357CC7" w:rsidP="008355BD">
      <w:pPr>
        <w:jc w:val="both"/>
        <w:rPr>
          <w:rFonts w:ascii="Arial" w:hAnsi="Arial" w:cs="Arial"/>
          <w:lang w:val="en-GB"/>
        </w:rPr>
      </w:pPr>
    </w:p>
    <w:p w14:paraId="561F505F" w14:textId="77777777" w:rsidR="00357CC7" w:rsidRDefault="00357CC7" w:rsidP="008355BD">
      <w:pPr>
        <w:jc w:val="both"/>
        <w:rPr>
          <w:rFonts w:ascii="Arial" w:hAnsi="Arial" w:cs="Arial"/>
          <w:lang w:val="en-GB"/>
        </w:rPr>
      </w:pPr>
    </w:p>
    <w:p w14:paraId="0A5B26A7" w14:textId="77777777" w:rsidR="00357CC7" w:rsidRDefault="00357CC7" w:rsidP="008355BD">
      <w:pPr>
        <w:jc w:val="both"/>
        <w:rPr>
          <w:rFonts w:ascii="Arial" w:hAnsi="Arial" w:cs="Arial"/>
          <w:lang w:val="en-GB"/>
        </w:rPr>
      </w:pPr>
    </w:p>
    <w:p w14:paraId="65E69BD9" w14:textId="77777777" w:rsidR="00357CC7" w:rsidRDefault="00357CC7" w:rsidP="008355BD">
      <w:pPr>
        <w:jc w:val="both"/>
        <w:rPr>
          <w:rFonts w:ascii="Arial" w:hAnsi="Arial" w:cs="Arial"/>
          <w:lang w:val="en-GB"/>
        </w:rPr>
      </w:pPr>
    </w:p>
    <w:p w14:paraId="5AF5C319" w14:textId="77777777" w:rsidR="00357CC7" w:rsidRDefault="00357CC7" w:rsidP="008355BD">
      <w:pPr>
        <w:jc w:val="both"/>
        <w:rPr>
          <w:rFonts w:ascii="Arial" w:hAnsi="Arial" w:cs="Arial"/>
          <w:lang w:val="en-GB"/>
        </w:rPr>
      </w:pPr>
    </w:p>
    <w:p w14:paraId="214A8C2C" w14:textId="77777777" w:rsidR="00357CC7" w:rsidRDefault="00357CC7"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28224" behindDoc="0" locked="0" layoutInCell="1" allowOverlap="1" wp14:anchorId="4917B8EA" wp14:editId="63955CA6">
                <wp:simplePos x="0" y="0"/>
                <wp:positionH relativeFrom="column">
                  <wp:posOffset>-28575</wp:posOffset>
                </wp:positionH>
                <wp:positionV relativeFrom="paragraph">
                  <wp:posOffset>-95250</wp:posOffset>
                </wp:positionV>
                <wp:extent cx="5759450" cy="8999855"/>
                <wp:effectExtent l="0" t="0" r="12700" b="10795"/>
                <wp:wrapNone/>
                <wp:docPr id="474" name="Rectangle 474"/>
                <wp:cNvGraphicFramePr/>
                <a:graphic xmlns:a="http://schemas.openxmlformats.org/drawingml/2006/main">
                  <a:graphicData uri="http://schemas.microsoft.com/office/word/2010/wordprocessingShape">
                    <wps:wsp>
                      <wps:cNvSpPr/>
                      <wps:spPr>
                        <a:xfrm>
                          <a:off x="0" y="0"/>
                          <a:ext cx="5759450" cy="8999855"/>
                        </a:xfrm>
                        <a:prstGeom prst="rect">
                          <a:avLst/>
                        </a:prstGeom>
                        <a:solidFill>
                          <a:srgbClr val="4BACC6">
                            <a:lumMod val="20000"/>
                            <a:lumOff val="80000"/>
                          </a:srgbClr>
                        </a:solidFill>
                        <a:ln w="19050" cap="flat" cmpd="sng" algn="ctr">
                          <a:solidFill>
                            <a:srgbClr val="4BACC6">
                              <a:lumMod val="75000"/>
                            </a:srgbClr>
                          </a:solidFill>
                          <a:prstDash val="solid"/>
                        </a:ln>
                        <a:effectLst/>
                      </wps:spPr>
                      <wps:txbx>
                        <w:txbxContent>
                          <w:p w14:paraId="6A00662E" w14:textId="77777777" w:rsidR="00B85889" w:rsidRPr="0053317F" w:rsidRDefault="00B85889" w:rsidP="0053317F">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2C5CEDAB" w14:textId="77777777" w:rsidR="00B85889" w:rsidRDefault="00B85889" w:rsidP="0053317F">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041695BD" w14:textId="77777777" w:rsidR="00B85889" w:rsidRDefault="00B85889" w:rsidP="0053317F">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717B1440" w14:textId="77777777" w:rsidR="00B85889" w:rsidRPr="0053317F" w:rsidRDefault="00B85889" w:rsidP="0053317F">
                            <w:pPr>
                              <w:jc w:val="both"/>
                              <w:rPr>
                                <w:color w:val="31849B" w:themeColor="accent5" w:themeShade="BF"/>
                                <w:sz w:val="20"/>
                                <w:szCs w:val="20"/>
                                <w:lang w:val="en-US"/>
                              </w:rPr>
                            </w:pPr>
                            <w:r w:rsidRPr="0053317F">
                              <w:rPr>
                                <w:b/>
                                <w:color w:val="31849B" w:themeColor="accent5" w:themeShade="BF"/>
                                <w:sz w:val="20"/>
                                <w:szCs w:val="20"/>
                                <w:lang w:val="en-US"/>
                              </w:rPr>
                              <w:t>NOTE TO TRAINER:</w:t>
                            </w:r>
                            <w:r w:rsidRPr="0053317F">
                              <w:rPr>
                                <w:color w:val="31849B" w:themeColor="accent5" w:themeShade="BF"/>
                                <w:sz w:val="20"/>
                                <w:szCs w:val="20"/>
                                <w:lang w:val="en-US"/>
                              </w:rPr>
                              <w:t xml:space="preserve"> Participants can be exposed to different bargaining styles and socio-structural/cultural aspects by altering the terms of participation among some key participants. For example, the water authority, rather than performing as a principled negotiator, can instead take a hard position and drive the outcome in the direction they desire. Certain groups can refuse to speak with women or with lower caste/poorer groups. The trainer can run the simulation several different ways to help participants see the different possible outcomes depending on sociocultural, socio-economic and power-political variables.</w:t>
                            </w:r>
                          </w:p>
                          <w:p w14:paraId="19C4DBFB" w14:textId="77777777" w:rsidR="00B85889" w:rsidRPr="0053317F" w:rsidRDefault="00B85889" w:rsidP="0053317F">
                            <w:pPr>
                              <w:spacing w:after="0"/>
                              <w:jc w:val="both"/>
                              <w:rPr>
                                <w:color w:val="31849B" w:themeColor="accent5" w:themeShade="BF"/>
                                <w:sz w:val="20"/>
                                <w:szCs w:val="20"/>
                                <w:lang w:val="en-US"/>
                              </w:rPr>
                            </w:pPr>
                            <w:r w:rsidRPr="0053317F">
                              <w:rPr>
                                <w:color w:val="31849B" w:themeColor="accent5" w:themeShade="BF"/>
                                <w:sz w:val="20"/>
                                <w:szCs w:val="20"/>
                                <w:lang w:val="en-US"/>
                              </w:rPr>
                              <w:t>Discussion and reflection – after the game has been played, the group will discuss in the plenary:</w:t>
                            </w:r>
                          </w:p>
                          <w:p w14:paraId="3037E20F"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How close is the case to reality?</w:t>
                            </w:r>
                          </w:p>
                          <w:p w14:paraId="6AE823ED"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What are the main lessons from this game situation?</w:t>
                            </w:r>
                          </w:p>
                          <w:p w14:paraId="66B72A10"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Does negotiation and consensus building necessarily lead to the best decision for sustainable use of water resources?</w:t>
                            </w:r>
                          </w:p>
                          <w:p w14:paraId="1BD5A878"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Would the outcome have been better if there had been an appointed facilitator, acceptable to all, rather than the local authorities whose impartiality is compromised by having to uphold government policy?</w:t>
                            </w:r>
                          </w:p>
                          <w:p w14:paraId="6EACB259" w14:textId="77777777" w:rsidR="00B85889"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Who should make the decision and how?</w:t>
                            </w:r>
                          </w:p>
                          <w:p w14:paraId="7242E75B" w14:textId="77777777" w:rsidR="00B85889" w:rsidRDefault="00B85889" w:rsidP="0053317F">
                            <w:pPr>
                              <w:spacing w:after="0"/>
                              <w:jc w:val="both"/>
                              <w:rPr>
                                <w:color w:val="31849B" w:themeColor="accent5" w:themeShade="BF"/>
                                <w:sz w:val="20"/>
                                <w:szCs w:val="20"/>
                                <w:lang w:val="en-US"/>
                              </w:rPr>
                            </w:pPr>
                          </w:p>
                          <w:p w14:paraId="0BB284F9" w14:textId="77777777" w:rsidR="00B85889" w:rsidRDefault="00B85889" w:rsidP="0053317F">
                            <w:pPr>
                              <w:spacing w:after="0"/>
                              <w:jc w:val="both"/>
                              <w:rPr>
                                <w:color w:val="31849B" w:themeColor="accent5" w:themeShade="BF"/>
                                <w:sz w:val="20"/>
                                <w:szCs w:val="20"/>
                                <w:lang w:val="en-US"/>
                              </w:rPr>
                            </w:pPr>
                          </w:p>
                          <w:p w14:paraId="5AA4021F" w14:textId="77777777" w:rsidR="00B85889" w:rsidRDefault="00B85889" w:rsidP="0053317F">
                            <w:pPr>
                              <w:spacing w:after="0"/>
                              <w:jc w:val="both"/>
                              <w:rPr>
                                <w:color w:val="31849B" w:themeColor="accent5" w:themeShade="BF"/>
                                <w:sz w:val="20"/>
                                <w:szCs w:val="20"/>
                                <w:lang w:val="en-US"/>
                              </w:rPr>
                            </w:pPr>
                          </w:p>
                          <w:p w14:paraId="60F24BE8" w14:textId="77777777" w:rsidR="00B85889" w:rsidRDefault="00B85889" w:rsidP="0053317F">
                            <w:pPr>
                              <w:spacing w:after="0"/>
                              <w:jc w:val="both"/>
                              <w:rPr>
                                <w:color w:val="31849B" w:themeColor="accent5" w:themeShade="BF"/>
                                <w:sz w:val="20"/>
                                <w:szCs w:val="20"/>
                                <w:lang w:val="en-US"/>
                              </w:rPr>
                            </w:pPr>
                          </w:p>
                          <w:p w14:paraId="4A56EBA8" w14:textId="77777777" w:rsidR="00B85889" w:rsidRDefault="00B85889" w:rsidP="0053317F">
                            <w:pPr>
                              <w:spacing w:after="0"/>
                              <w:jc w:val="both"/>
                              <w:rPr>
                                <w:color w:val="31849B" w:themeColor="accent5" w:themeShade="BF"/>
                                <w:sz w:val="20"/>
                                <w:szCs w:val="20"/>
                                <w:lang w:val="en-US"/>
                              </w:rPr>
                            </w:pPr>
                          </w:p>
                          <w:p w14:paraId="039B66D9" w14:textId="77777777" w:rsidR="00B85889" w:rsidRDefault="00B85889" w:rsidP="0053317F">
                            <w:pPr>
                              <w:spacing w:after="0"/>
                              <w:jc w:val="both"/>
                              <w:rPr>
                                <w:color w:val="31849B" w:themeColor="accent5" w:themeShade="BF"/>
                                <w:sz w:val="20"/>
                                <w:szCs w:val="20"/>
                                <w:lang w:val="en-US"/>
                              </w:rPr>
                            </w:pPr>
                          </w:p>
                          <w:p w14:paraId="7BC54C00" w14:textId="77777777" w:rsidR="00B85889" w:rsidRDefault="00B85889" w:rsidP="0053317F">
                            <w:pPr>
                              <w:spacing w:after="0"/>
                              <w:jc w:val="both"/>
                              <w:rPr>
                                <w:color w:val="31849B" w:themeColor="accent5" w:themeShade="BF"/>
                                <w:sz w:val="20"/>
                                <w:szCs w:val="20"/>
                                <w:lang w:val="en-US"/>
                              </w:rPr>
                            </w:pPr>
                          </w:p>
                          <w:p w14:paraId="5B018C8A" w14:textId="77777777" w:rsidR="00B85889" w:rsidRDefault="00B85889" w:rsidP="0053317F">
                            <w:pPr>
                              <w:spacing w:after="0"/>
                              <w:jc w:val="both"/>
                              <w:rPr>
                                <w:color w:val="31849B" w:themeColor="accent5" w:themeShade="BF"/>
                                <w:sz w:val="20"/>
                                <w:szCs w:val="20"/>
                                <w:lang w:val="en-US"/>
                              </w:rPr>
                            </w:pPr>
                          </w:p>
                          <w:p w14:paraId="657983BD" w14:textId="77777777" w:rsidR="00B85889" w:rsidRDefault="00B85889" w:rsidP="0053317F">
                            <w:pPr>
                              <w:spacing w:after="0"/>
                              <w:jc w:val="both"/>
                              <w:rPr>
                                <w:color w:val="31849B" w:themeColor="accent5" w:themeShade="BF"/>
                                <w:sz w:val="20"/>
                                <w:szCs w:val="20"/>
                                <w:lang w:val="en-US"/>
                              </w:rPr>
                            </w:pPr>
                          </w:p>
                          <w:p w14:paraId="01BFE24D" w14:textId="77777777" w:rsidR="00B85889" w:rsidRDefault="00B85889" w:rsidP="0053317F">
                            <w:pPr>
                              <w:spacing w:after="0"/>
                              <w:jc w:val="both"/>
                              <w:rPr>
                                <w:color w:val="31849B" w:themeColor="accent5" w:themeShade="BF"/>
                                <w:sz w:val="20"/>
                                <w:szCs w:val="20"/>
                                <w:lang w:val="en-US"/>
                              </w:rPr>
                            </w:pPr>
                          </w:p>
                          <w:p w14:paraId="39594205" w14:textId="77777777" w:rsidR="00B85889" w:rsidRDefault="00B85889" w:rsidP="0053317F">
                            <w:pPr>
                              <w:spacing w:after="0"/>
                              <w:jc w:val="both"/>
                              <w:rPr>
                                <w:color w:val="31849B" w:themeColor="accent5" w:themeShade="BF"/>
                                <w:sz w:val="20"/>
                                <w:szCs w:val="20"/>
                                <w:lang w:val="en-US"/>
                              </w:rPr>
                            </w:pPr>
                          </w:p>
                          <w:p w14:paraId="30468D71" w14:textId="77777777" w:rsidR="00B85889" w:rsidRDefault="00B85889" w:rsidP="0053317F">
                            <w:pPr>
                              <w:spacing w:after="0"/>
                              <w:jc w:val="both"/>
                              <w:rPr>
                                <w:color w:val="31849B" w:themeColor="accent5" w:themeShade="BF"/>
                                <w:sz w:val="20"/>
                                <w:szCs w:val="20"/>
                                <w:lang w:val="en-US"/>
                              </w:rPr>
                            </w:pPr>
                          </w:p>
                          <w:p w14:paraId="1DACE771" w14:textId="77777777" w:rsidR="00B85889" w:rsidRDefault="00B85889" w:rsidP="0053317F">
                            <w:pPr>
                              <w:spacing w:after="0"/>
                              <w:jc w:val="both"/>
                              <w:rPr>
                                <w:color w:val="31849B" w:themeColor="accent5" w:themeShade="BF"/>
                                <w:sz w:val="20"/>
                                <w:szCs w:val="20"/>
                                <w:lang w:val="en-US"/>
                              </w:rPr>
                            </w:pPr>
                          </w:p>
                          <w:p w14:paraId="0D37A728" w14:textId="77777777" w:rsidR="00B85889" w:rsidRDefault="00B85889" w:rsidP="0053317F">
                            <w:pPr>
                              <w:spacing w:after="0"/>
                              <w:jc w:val="both"/>
                              <w:rPr>
                                <w:color w:val="31849B" w:themeColor="accent5" w:themeShade="BF"/>
                                <w:sz w:val="20"/>
                                <w:szCs w:val="20"/>
                                <w:lang w:val="en-US"/>
                              </w:rPr>
                            </w:pPr>
                          </w:p>
                          <w:p w14:paraId="2B14597D" w14:textId="77777777" w:rsidR="00B85889" w:rsidRDefault="00B85889" w:rsidP="0053317F">
                            <w:pPr>
                              <w:spacing w:after="0"/>
                              <w:jc w:val="both"/>
                              <w:rPr>
                                <w:color w:val="31849B" w:themeColor="accent5" w:themeShade="BF"/>
                                <w:sz w:val="20"/>
                                <w:szCs w:val="20"/>
                                <w:lang w:val="en-US"/>
                              </w:rPr>
                            </w:pPr>
                          </w:p>
                          <w:p w14:paraId="46B9CD7A" w14:textId="77777777" w:rsidR="00B85889" w:rsidRDefault="00B85889" w:rsidP="0053317F">
                            <w:pPr>
                              <w:spacing w:after="0"/>
                              <w:jc w:val="both"/>
                              <w:rPr>
                                <w:color w:val="31849B" w:themeColor="accent5" w:themeShade="BF"/>
                                <w:sz w:val="20"/>
                                <w:szCs w:val="20"/>
                                <w:lang w:val="en-US"/>
                              </w:rPr>
                            </w:pPr>
                          </w:p>
                          <w:p w14:paraId="610C9C95" w14:textId="77777777" w:rsidR="00B85889" w:rsidRDefault="00B85889" w:rsidP="0053317F">
                            <w:pPr>
                              <w:spacing w:after="0"/>
                              <w:jc w:val="both"/>
                              <w:rPr>
                                <w:color w:val="31849B" w:themeColor="accent5" w:themeShade="BF"/>
                                <w:sz w:val="20"/>
                                <w:szCs w:val="20"/>
                                <w:lang w:val="en-US"/>
                              </w:rPr>
                            </w:pPr>
                          </w:p>
                          <w:p w14:paraId="3BDFE31C" w14:textId="77777777" w:rsidR="00B85889" w:rsidRDefault="00B85889" w:rsidP="0053317F">
                            <w:pPr>
                              <w:spacing w:after="0"/>
                              <w:jc w:val="both"/>
                              <w:rPr>
                                <w:color w:val="31849B" w:themeColor="accent5" w:themeShade="BF"/>
                                <w:sz w:val="20"/>
                                <w:szCs w:val="20"/>
                                <w:lang w:val="en-US"/>
                              </w:rPr>
                            </w:pPr>
                          </w:p>
                          <w:p w14:paraId="171880FE" w14:textId="77777777" w:rsidR="00B85889" w:rsidRDefault="00B85889" w:rsidP="0053317F">
                            <w:pPr>
                              <w:spacing w:after="0"/>
                              <w:jc w:val="both"/>
                              <w:rPr>
                                <w:color w:val="31849B" w:themeColor="accent5" w:themeShade="BF"/>
                                <w:sz w:val="20"/>
                                <w:szCs w:val="20"/>
                                <w:lang w:val="en-US"/>
                              </w:rPr>
                            </w:pPr>
                          </w:p>
                          <w:p w14:paraId="22193F41" w14:textId="77777777" w:rsidR="00B85889" w:rsidRDefault="00B85889" w:rsidP="0053317F">
                            <w:pPr>
                              <w:spacing w:after="0"/>
                              <w:jc w:val="both"/>
                              <w:rPr>
                                <w:color w:val="31849B" w:themeColor="accent5" w:themeShade="BF"/>
                                <w:sz w:val="20"/>
                                <w:szCs w:val="20"/>
                                <w:lang w:val="en-US"/>
                              </w:rPr>
                            </w:pPr>
                          </w:p>
                          <w:p w14:paraId="3D9C762F" w14:textId="77777777" w:rsidR="00B85889" w:rsidRDefault="00B85889" w:rsidP="0053317F">
                            <w:pPr>
                              <w:spacing w:after="0"/>
                              <w:jc w:val="both"/>
                              <w:rPr>
                                <w:color w:val="31849B" w:themeColor="accent5" w:themeShade="BF"/>
                                <w:sz w:val="20"/>
                                <w:szCs w:val="20"/>
                                <w:lang w:val="en-US"/>
                              </w:rPr>
                            </w:pPr>
                          </w:p>
                          <w:p w14:paraId="366EAD2F" w14:textId="77777777" w:rsidR="00B85889" w:rsidRDefault="00B85889" w:rsidP="0053317F">
                            <w:pPr>
                              <w:spacing w:after="0"/>
                              <w:jc w:val="both"/>
                              <w:rPr>
                                <w:color w:val="31849B" w:themeColor="accent5" w:themeShade="BF"/>
                                <w:sz w:val="20"/>
                                <w:szCs w:val="20"/>
                                <w:lang w:val="en-US"/>
                              </w:rPr>
                            </w:pPr>
                          </w:p>
                          <w:p w14:paraId="4EF6C22F" w14:textId="77777777" w:rsidR="00B85889" w:rsidRDefault="00B85889" w:rsidP="0053317F">
                            <w:pPr>
                              <w:spacing w:after="0"/>
                              <w:jc w:val="both"/>
                              <w:rPr>
                                <w:color w:val="31849B" w:themeColor="accent5" w:themeShade="BF"/>
                                <w:sz w:val="20"/>
                                <w:szCs w:val="20"/>
                                <w:lang w:val="en-US"/>
                              </w:rPr>
                            </w:pPr>
                          </w:p>
                          <w:p w14:paraId="6B84644E" w14:textId="77777777" w:rsidR="00B85889" w:rsidRDefault="00B85889" w:rsidP="0053317F">
                            <w:pPr>
                              <w:spacing w:after="0"/>
                              <w:jc w:val="both"/>
                              <w:rPr>
                                <w:color w:val="31849B" w:themeColor="accent5" w:themeShade="BF"/>
                                <w:sz w:val="20"/>
                                <w:szCs w:val="20"/>
                                <w:lang w:val="en-US"/>
                              </w:rPr>
                            </w:pPr>
                          </w:p>
                          <w:p w14:paraId="5108FF5E" w14:textId="77777777" w:rsidR="00B85889" w:rsidRDefault="00B85889" w:rsidP="0053317F">
                            <w:pPr>
                              <w:spacing w:after="0"/>
                              <w:jc w:val="both"/>
                              <w:rPr>
                                <w:color w:val="31849B" w:themeColor="accent5" w:themeShade="BF"/>
                                <w:sz w:val="20"/>
                                <w:szCs w:val="20"/>
                                <w:lang w:val="en-US"/>
                              </w:rPr>
                            </w:pPr>
                          </w:p>
                          <w:p w14:paraId="61399CE0" w14:textId="77777777" w:rsidR="00B85889" w:rsidRDefault="00B85889" w:rsidP="0053317F">
                            <w:pPr>
                              <w:spacing w:after="0"/>
                              <w:jc w:val="both"/>
                              <w:rPr>
                                <w:color w:val="31849B" w:themeColor="accent5" w:themeShade="BF"/>
                                <w:sz w:val="20"/>
                                <w:szCs w:val="20"/>
                                <w:lang w:val="en-US"/>
                              </w:rPr>
                            </w:pPr>
                          </w:p>
                          <w:p w14:paraId="7A443482" w14:textId="77777777" w:rsidR="00B85889" w:rsidRDefault="00B85889" w:rsidP="0053317F">
                            <w:pPr>
                              <w:spacing w:after="0"/>
                              <w:jc w:val="both"/>
                              <w:rPr>
                                <w:color w:val="31849B" w:themeColor="accent5" w:themeShade="BF"/>
                                <w:sz w:val="20"/>
                                <w:szCs w:val="20"/>
                                <w:lang w:val="en-US"/>
                              </w:rPr>
                            </w:pPr>
                          </w:p>
                          <w:p w14:paraId="259F5816" w14:textId="77777777" w:rsidR="00B85889" w:rsidRDefault="00B85889" w:rsidP="0053317F">
                            <w:pPr>
                              <w:spacing w:after="0"/>
                              <w:jc w:val="both"/>
                              <w:rPr>
                                <w:color w:val="31849B" w:themeColor="accent5" w:themeShade="BF"/>
                                <w:sz w:val="20"/>
                                <w:szCs w:val="20"/>
                                <w:lang w:val="en-US"/>
                              </w:rPr>
                            </w:pPr>
                          </w:p>
                          <w:p w14:paraId="6D031D61" w14:textId="77777777" w:rsidR="00B85889" w:rsidRDefault="00B85889" w:rsidP="0053317F">
                            <w:pPr>
                              <w:spacing w:after="0"/>
                              <w:jc w:val="both"/>
                              <w:rPr>
                                <w:color w:val="31849B" w:themeColor="accent5" w:themeShade="BF"/>
                                <w:sz w:val="20"/>
                                <w:szCs w:val="20"/>
                                <w:lang w:val="en-US"/>
                              </w:rPr>
                            </w:pPr>
                          </w:p>
                          <w:p w14:paraId="2B8B06D4" w14:textId="77777777" w:rsidR="00B85889" w:rsidRDefault="00B85889" w:rsidP="0053317F">
                            <w:pPr>
                              <w:spacing w:after="0"/>
                              <w:jc w:val="both"/>
                              <w:rPr>
                                <w:color w:val="31849B" w:themeColor="accent5" w:themeShade="BF"/>
                                <w:sz w:val="20"/>
                                <w:szCs w:val="20"/>
                                <w:lang w:val="en-US"/>
                              </w:rPr>
                            </w:pPr>
                          </w:p>
                          <w:p w14:paraId="0F91BEC5" w14:textId="77777777" w:rsidR="00B85889" w:rsidRPr="0053317F" w:rsidRDefault="00B85889" w:rsidP="0053317F">
                            <w:pPr>
                              <w:spacing w:after="0"/>
                              <w:jc w:val="both"/>
                              <w:rPr>
                                <w:color w:val="31849B" w:themeColor="accent5" w:themeShade="BF"/>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87" style="position:absolute;left:0;text-align:left;margin-left:-2.25pt;margin-top:-7.5pt;width:453.5pt;height:708.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" fillcolor="#dbeef4" strokecolor="#31859c" strokeweight="1.5pt">
                <v:textbox>
                  <w:txbxContent>
                    <w:p w14:paraId="6A00662E" w14:textId="77777777" w:rsidR="00B85889" w:rsidRPr="0053317F" w:rsidRDefault="00B85889" w:rsidP="0053317F">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2C5CEDAB" w14:textId="77777777" w:rsidR="00B85889" w:rsidRDefault="00B85889" w:rsidP="0053317F">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041695BD" w14:textId="77777777" w:rsidR="00B85889" w:rsidRDefault="00B85889" w:rsidP="0053317F">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717B1440" w14:textId="77777777" w:rsidR="00B85889" w:rsidRPr="0053317F" w:rsidRDefault="00B85889" w:rsidP="0053317F">
                      <w:pPr>
                        <w:jc w:val="both"/>
                        <w:rPr>
                          <w:color w:val="31849B" w:themeColor="accent5" w:themeShade="BF"/>
                          <w:sz w:val="20"/>
                          <w:szCs w:val="20"/>
                          <w:lang w:val="en-US"/>
                        </w:rPr>
                      </w:pPr>
                      <w:r w:rsidRPr="0053317F">
                        <w:rPr>
                          <w:b/>
                          <w:color w:val="31849B" w:themeColor="accent5" w:themeShade="BF"/>
                          <w:sz w:val="20"/>
                          <w:szCs w:val="20"/>
                          <w:lang w:val="en-US"/>
                        </w:rPr>
                        <w:t>NOTE TO TRAINER:</w:t>
                      </w:r>
                      <w:r w:rsidRPr="0053317F">
                        <w:rPr>
                          <w:color w:val="31849B" w:themeColor="accent5" w:themeShade="BF"/>
                          <w:sz w:val="20"/>
                          <w:szCs w:val="20"/>
                          <w:lang w:val="en-US"/>
                        </w:rPr>
                        <w:t xml:space="preserve"> Participants can be exposed to different bargaining styles and socio-structural/cultural aspects by altering the terms of participation among some key participants. For example, the water authority, rather than performing as a principled negotiator, can instead take a hard position and drive the outcome in the direction they desire. Certain groups can refuse to speak with women or with lower caste/poorer groups. The trainer can run the simulation several different ways to help participants see the different possible outcomes depending on sociocultural, socio-economic and power-political variables.</w:t>
                      </w:r>
                    </w:p>
                    <w:p w14:paraId="19C4DBFB" w14:textId="77777777" w:rsidR="00B85889" w:rsidRPr="0053317F" w:rsidRDefault="00B85889" w:rsidP="0053317F">
                      <w:pPr>
                        <w:spacing w:after="0"/>
                        <w:jc w:val="both"/>
                        <w:rPr>
                          <w:color w:val="31849B" w:themeColor="accent5" w:themeShade="BF"/>
                          <w:sz w:val="20"/>
                          <w:szCs w:val="20"/>
                          <w:lang w:val="en-US"/>
                        </w:rPr>
                      </w:pPr>
                      <w:r w:rsidRPr="0053317F">
                        <w:rPr>
                          <w:color w:val="31849B" w:themeColor="accent5" w:themeShade="BF"/>
                          <w:sz w:val="20"/>
                          <w:szCs w:val="20"/>
                          <w:lang w:val="en-US"/>
                        </w:rPr>
                        <w:t>Discussion and reflection – after the game has been played, the group will discuss in the plenary:</w:t>
                      </w:r>
                    </w:p>
                    <w:p w14:paraId="3037E20F"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How close is the case to reality?</w:t>
                      </w:r>
                    </w:p>
                    <w:p w14:paraId="6AE823ED"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What are the main lessons from this game situation?</w:t>
                      </w:r>
                    </w:p>
                    <w:p w14:paraId="66B72A10"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Does negotiation and consensus building necessarily lead to the best decision for sustainable use of water resources?</w:t>
                      </w:r>
                    </w:p>
                    <w:p w14:paraId="1BD5A878" w14:textId="77777777" w:rsidR="00B85889" w:rsidRPr="0053317F"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Would the outcome have been better if there had been an appointed facilitator, acceptable to all, rather than the local authorities whose impartiality is compromised by having to uphold government policy?</w:t>
                      </w:r>
                    </w:p>
                    <w:p w14:paraId="6EACB259" w14:textId="77777777" w:rsidR="00B85889" w:rsidRDefault="00B85889" w:rsidP="00B57631">
                      <w:pPr>
                        <w:pStyle w:val="ListParagraph"/>
                        <w:numPr>
                          <w:ilvl w:val="0"/>
                          <w:numId w:val="70"/>
                        </w:numPr>
                        <w:spacing w:after="0"/>
                        <w:jc w:val="both"/>
                        <w:rPr>
                          <w:color w:val="31849B" w:themeColor="accent5" w:themeShade="BF"/>
                          <w:sz w:val="20"/>
                          <w:szCs w:val="20"/>
                          <w:lang w:val="en-US"/>
                        </w:rPr>
                      </w:pPr>
                      <w:r w:rsidRPr="0053317F">
                        <w:rPr>
                          <w:color w:val="31849B" w:themeColor="accent5" w:themeShade="BF"/>
                          <w:sz w:val="20"/>
                          <w:szCs w:val="20"/>
                          <w:lang w:val="en-US"/>
                        </w:rPr>
                        <w:t>Who should make the decision and how?</w:t>
                      </w:r>
                    </w:p>
                    <w:p w14:paraId="7242E75B" w14:textId="77777777" w:rsidR="00B85889" w:rsidRDefault="00B85889" w:rsidP="0053317F">
                      <w:pPr>
                        <w:spacing w:after="0"/>
                        <w:jc w:val="both"/>
                        <w:rPr>
                          <w:color w:val="31849B" w:themeColor="accent5" w:themeShade="BF"/>
                          <w:sz w:val="20"/>
                          <w:szCs w:val="20"/>
                          <w:lang w:val="en-US"/>
                        </w:rPr>
                      </w:pPr>
                    </w:p>
                    <w:p w14:paraId="0BB284F9" w14:textId="77777777" w:rsidR="00B85889" w:rsidRDefault="00B85889" w:rsidP="0053317F">
                      <w:pPr>
                        <w:spacing w:after="0"/>
                        <w:jc w:val="both"/>
                        <w:rPr>
                          <w:color w:val="31849B" w:themeColor="accent5" w:themeShade="BF"/>
                          <w:sz w:val="20"/>
                          <w:szCs w:val="20"/>
                          <w:lang w:val="en-US"/>
                        </w:rPr>
                      </w:pPr>
                    </w:p>
                    <w:p w14:paraId="5AA4021F" w14:textId="77777777" w:rsidR="00B85889" w:rsidRDefault="00B85889" w:rsidP="0053317F">
                      <w:pPr>
                        <w:spacing w:after="0"/>
                        <w:jc w:val="both"/>
                        <w:rPr>
                          <w:color w:val="31849B" w:themeColor="accent5" w:themeShade="BF"/>
                          <w:sz w:val="20"/>
                          <w:szCs w:val="20"/>
                          <w:lang w:val="en-US"/>
                        </w:rPr>
                      </w:pPr>
                    </w:p>
                    <w:p w14:paraId="60F24BE8" w14:textId="77777777" w:rsidR="00B85889" w:rsidRDefault="00B85889" w:rsidP="0053317F">
                      <w:pPr>
                        <w:spacing w:after="0"/>
                        <w:jc w:val="both"/>
                        <w:rPr>
                          <w:color w:val="31849B" w:themeColor="accent5" w:themeShade="BF"/>
                          <w:sz w:val="20"/>
                          <w:szCs w:val="20"/>
                          <w:lang w:val="en-US"/>
                        </w:rPr>
                      </w:pPr>
                    </w:p>
                    <w:p w14:paraId="4A56EBA8" w14:textId="77777777" w:rsidR="00B85889" w:rsidRDefault="00B85889" w:rsidP="0053317F">
                      <w:pPr>
                        <w:spacing w:after="0"/>
                        <w:jc w:val="both"/>
                        <w:rPr>
                          <w:color w:val="31849B" w:themeColor="accent5" w:themeShade="BF"/>
                          <w:sz w:val="20"/>
                          <w:szCs w:val="20"/>
                          <w:lang w:val="en-US"/>
                        </w:rPr>
                      </w:pPr>
                    </w:p>
                    <w:p w14:paraId="039B66D9" w14:textId="77777777" w:rsidR="00B85889" w:rsidRDefault="00B85889" w:rsidP="0053317F">
                      <w:pPr>
                        <w:spacing w:after="0"/>
                        <w:jc w:val="both"/>
                        <w:rPr>
                          <w:color w:val="31849B" w:themeColor="accent5" w:themeShade="BF"/>
                          <w:sz w:val="20"/>
                          <w:szCs w:val="20"/>
                          <w:lang w:val="en-US"/>
                        </w:rPr>
                      </w:pPr>
                    </w:p>
                    <w:p w14:paraId="7BC54C00" w14:textId="77777777" w:rsidR="00B85889" w:rsidRDefault="00B85889" w:rsidP="0053317F">
                      <w:pPr>
                        <w:spacing w:after="0"/>
                        <w:jc w:val="both"/>
                        <w:rPr>
                          <w:color w:val="31849B" w:themeColor="accent5" w:themeShade="BF"/>
                          <w:sz w:val="20"/>
                          <w:szCs w:val="20"/>
                          <w:lang w:val="en-US"/>
                        </w:rPr>
                      </w:pPr>
                    </w:p>
                    <w:p w14:paraId="5B018C8A" w14:textId="77777777" w:rsidR="00B85889" w:rsidRDefault="00B85889" w:rsidP="0053317F">
                      <w:pPr>
                        <w:spacing w:after="0"/>
                        <w:jc w:val="both"/>
                        <w:rPr>
                          <w:color w:val="31849B" w:themeColor="accent5" w:themeShade="BF"/>
                          <w:sz w:val="20"/>
                          <w:szCs w:val="20"/>
                          <w:lang w:val="en-US"/>
                        </w:rPr>
                      </w:pPr>
                    </w:p>
                    <w:p w14:paraId="657983BD" w14:textId="77777777" w:rsidR="00B85889" w:rsidRDefault="00B85889" w:rsidP="0053317F">
                      <w:pPr>
                        <w:spacing w:after="0"/>
                        <w:jc w:val="both"/>
                        <w:rPr>
                          <w:color w:val="31849B" w:themeColor="accent5" w:themeShade="BF"/>
                          <w:sz w:val="20"/>
                          <w:szCs w:val="20"/>
                          <w:lang w:val="en-US"/>
                        </w:rPr>
                      </w:pPr>
                    </w:p>
                    <w:p w14:paraId="01BFE24D" w14:textId="77777777" w:rsidR="00B85889" w:rsidRDefault="00B85889" w:rsidP="0053317F">
                      <w:pPr>
                        <w:spacing w:after="0"/>
                        <w:jc w:val="both"/>
                        <w:rPr>
                          <w:color w:val="31849B" w:themeColor="accent5" w:themeShade="BF"/>
                          <w:sz w:val="20"/>
                          <w:szCs w:val="20"/>
                          <w:lang w:val="en-US"/>
                        </w:rPr>
                      </w:pPr>
                    </w:p>
                    <w:p w14:paraId="39594205" w14:textId="77777777" w:rsidR="00B85889" w:rsidRDefault="00B85889" w:rsidP="0053317F">
                      <w:pPr>
                        <w:spacing w:after="0"/>
                        <w:jc w:val="both"/>
                        <w:rPr>
                          <w:color w:val="31849B" w:themeColor="accent5" w:themeShade="BF"/>
                          <w:sz w:val="20"/>
                          <w:szCs w:val="20"/>
                          <w:lang w:val="en-US"/>
                        </w:rPr>
                      </w:pPr>
                    </w:p>
                    <w:p w14:paraId="30468D71" w14:textId="77777777" w:rsidR="00B85889" w:rsidRDefault="00B85889" w:rsidP="0053317F">
                      <w:pPr>
                        <w:spacing w:after="0"/>
                        <w:jc w:val="both"/>
                        <w:rPr>
                          <w:color w:val="31849B" w:themeColor="accent5" w:themeShade="BF"/>
                          <w:sz w:val="20"/>
                          <w:szCs w:val="20"/>
                          <w:lang w:val="en-US"/>
                        </w:rPr>
                      </w:pPr>
                    </w:p>
                    <w:p w14:paraId="1DACE771" w14:textId="77777777" w:rsidR="00B85889" w:rsidRDefault="00B85889" w:rsidP="0053317F">
                      <w:pPr>
                        <w:spacing w:after="0"/>
                        <w:jc w:val="both"/>
                        <w:rPr>
                          <w:color w:val="31849B" w:themeColor="accent5" w:themeShade="BF"/>
                          <w:sz w:val="20"/>
                          <w:szCs w:val="20"/>
                          <w:lang w:val="en-US"/>
                        </w:rPr>
                      </w:pPr>
                    </w:p>
                    <w:p w14:paraId="0D37A728" w14:textId="77777777" w:rsidR="00B85889" w:rsidRDefault="00B85889" w:rsidP="0053317F">
                      <w:pPr>
                        <w:spacing w:after="0"/>
                        <w:jc w:val="both"/>
                        <w:rPr>
                          <w:color w:val="31849B" w:themeColor="accent5" w:themeShade="BF"/>
                          <w:sz w:val="20"/>
                          <w:szCs w:val="20"/>
                          <w:lang w:val="en-US"/>
                        </w:rPr>
                      </w:pPr>
                    </w:p>
                    <w:p w14:paraId="2B14597D" w14:textId="77777777" w:rsidR="00B85889" w:rsidRDefault="00B85889" w:rsidP="0053317F">
                      <w:pPr>
                        <w:spacing w:after="0"/>
                        <w:jc w:val="both"/>
                        <w:rPr>
                          <w:color w:val="31849B" w:themeColor="accent5" w:themeShade="BF"/>
                          <w:sz w:val="20"/>
                          <w:szCs w:val="20"/>
                          <w:lang w:val="en-US"/>
                        </w:rPr>
                      </w:pPr>
                    </w:p>
                    <w:p w14:paraId="46B9CD7A" w14:textId="77777777" w:rsidR="00B85889" w:rsidRDefault="00B85889" w:rsidP="0053317F">
                      <w:pPr>
                        <w:spacing w:after="0"/>
                        <w:jc w:val="both"/>
                        <w:rPr>
                          <w:color w:val="31849B" w:themeColor="accent5" w:themeShade="BF"/>
                          <w:sz w:val="20"/>
                          <w:szCs w:val="20"/>
                          <w:lang w:val="en-US"/>
                        </w:rPr>
                      </w:pPr>
                    </w:p>
                    <w:p w14:paraId="610C9C95" w14:textId="77777777" w:rsidR="00B85889" w:rsidRDefault="00B85889" w:rsidP="0053317F">
                      <w:pPr>
                        <w:spacing w:after="0"/>
                        <w:jc w:val="both"/>
                        <w:rPr>
                          <w:color w:val="31849B" w:themeColor="accent5" w:themeShade="BF"/>
                          <w:sz w:val="20"/>
                          <w:szCs w:val="20"/>
                          <w:lang w:val="en-US"/>
                        </w:rPr>
                      </w:pPr>
                    </w:p>
                    <w:p w14:paraId="3BDFE31C" w14:textId="77777777" w:rsidR="00B85889" w:rsidRDefault="00B85889" w:rsidP="0053317F">
                      <w:pPr>
                        <w:spacing w:after="0"/>
                        <w:jc w:val="both"/>
                        <w:rPr>
                          <w:color w:val="31849B" w:themeColor="accent5" w:themeShade="BF"/>
                          <w:sz w:val="20"/>
                          <w:szCs w:val="20"/>
                          <w:lang w:val="en-US"/>
                        </w:rPr>
                      </w:pPr>
                    </w:p>
                    <w:p w14:paraId="171880FE" w14:textId="77777777" w:rsidR="00B85889" w:rsidRDefault="00B85889" w:rsidP="0053317F">
                      <w:pPr>
                        <w:spacing w:after="0"/>
                        <w:jc w:val="both"/>
                        <w:rPr>
                          <w:color w:val="31849B" w:themeColor="accent5" w:themeShade="BF"/>
                          <w:sz w:val="20"/>
                          <w:szCs w:val="20"/>
                          <w:lang w:val="en-US"/>
                        </w:rPr>
                      </w:pPr>
                    </w:p>
                    <w:p w14:paraId="22193F41" w14:textId="77777777" w:rsidR="00B85889" w:rsidRDefault="00B85889" w:rsidP="0053317F">
                      <w:pPr>
                        <w:spacing w:after="0"/>
                        <w:jc w:val="both"/>
                        <w:rPr>
                          <w:color w:val="31849B" w:themeColor="accent5" w:themeShade="BF"/>
                          <w:sz w:val="20"/>
                          <w:szCs w:val="20"/>
                          <w:lang w:val="en-US"/>
                        </w:rPr>
                      </w:pPr>
                    </w:p>
                    <w:p w14:paraId="3D9C762F" w14:textId="77777777" w:rsidR="00B85889" w:rsidRDefault="00B85889" w:rsidP="0053317F">
                      <w:pPr>
                        <w:spacing w:after="0"/>
                        <w:jc w:val="both"/>
                        <w:rPr>
                          <w:color w:val="31849B" w:themeColor="accent5" w:themeShade="BF"/>
                          <w:sz w:val="20"/>
                          <w:szCs w:val="20"/>
                          <w:lang w:val="en-US"/>
                        </w:rPr>
                      </w:pPr>
                    </w:p>
                    <w:p w14:paraId="366EAD2F" w14:textId="77777777" w:rsidR="00B85889" w:rsidRDefault="00B85889" w:rsidP="0053317F">
                      <w:pPr>
                        <w:spacing w:after="0"/>
                        <w:jc w:val="both"/>
                        <w:rPr>
                          <w:color w:val="31849B" w:themeColor="accent5" w:themeShade="BF"/>
                          <w:sz w:val="20"/>
                          <w:szCs w:val="20"/>
                          <w:lang w:val="en-US"/>
                        </w:rPr>
                      </w:pPr>
                    </w:p>
                    <w:p w14:paraId="4EF6C22F" w14:textId="77777777" w:rsidR="00B85889" w:rsidRDefault="00B85889" w:rsidP="0053317F">
                      <w:pPr>
                        <w:spacing w:after="0"/>
                        <w:jc w:val="both"/>
                        <w:rPr>
                          <w:color w:val="31849B" w:themeColor="accent5" w:themeShade="BF"/>
                          <w:sz w:val="20"/>
                          <w:szCs w:val="20"/>
                          <w:lang w:val="en-US"/>
                        </w:rPr>
                      </w:pPr>
                    </w:p>
                    <w:p w14:paraId="6B84644E" w14:textId="77777777" w:rsidR="00B85889" w:rsidRDefault="00B85889" w:rsidP="0053317F">
                      <w:pPr>
                        <w:spacing w:after="0"/>
                        <w:jc w:val="both"/>
                        <w:rPr>
                          <w:color w:val="31849B" w:themeColor="accent5" w:themeShade="BF"/>
                          <w:sz w:val="20"/>
                          <w:szCs w:val="20"/>
                          <w:lang w:val="en-US"/>
                        </w:rPr>
                      </w:pPr>
                    </w:p>
                    <w:p w14:paraId="5108FF5E" w14:textId="77777777" w:rsidR="00B85889" w:rsidRDefault="00B85889" w:rsidP="0053317F">
                      <w:pPr>
                        <w:spacing w:after="0"/>
                        <w:jc w:val="both"/>
                        <w:rPr>
                          <w:color w:val="31849B" w:themeColor="accent5" w:themeShade="BF"/>
                          <w:sz w:val="20"/>
                          <w:szCs w:val="20"/>
                          <w:lang w:val="en-US"/>
                        </w:rPr>
                      </w:pPr>
                    </w:p>
                    <w:p w14:paraId="61399CE0" w14:textId="77777777" w:rsidR="00B85889" w:rsidRDefault="00B85889" w:rsidP="0053317F">
                      <w:pPr>
                        <w:spacing w:after="0"/>
                        <w:jc w:val="both"/>
                        <w:rPr>
                          <w:color w:val="31849B" w:themeColor="accent5" w:themeShade="BF"/>
                          <w:sz w:val="20"/>
                          <w:szCs w:val="20"/>
                          <w:lang w:val="en-US"/>
                        </w:rPr>
                      </w:pPr>
                    </w:p>
                    <w:p w14:paraId="7A443482" w14:textId="77777777" w:rsidR="00B85889" w:rsidRDefault="00B85889" w:rsidP="0053317F">
                      <w:pPr>
                        <w:spacing w:after="0"/>
                        <w:jc w:val="both"/>
                        <w:rPr>
                          <w:color w:val="31849B" w:themeColor="accent5" w:themeShade="BF"/>
                          <w:sz w:val="20"/>
                          <w:szCs w:val="20"/>
                          <w:lang w:val="en-US"/>
                        </w:rPr>
                      </w:pPr>
                    </w:p>
                    <w:p w14:paraId="259F5816" w14:textId="77777777" w:rsidR="00B85889" w:rsidRDefault="00B85889" w:rsidP="0053317F">
                      <w:pPr>
                        <w:spacing w:after="0"/>
                        <w:jc w:val="both"/>
                        <w:rPr>
                          <w:color w:val="31849B" w:themeColor="accent5" w:themeShade="BF"/>
                          <w:sz w:val="20"/>
                          <w:szCs w:val="20"/>
                          <w:lang w:val="en-US"/>
                        </w:rPr>
                      </w:pPr>
                    </w:p>
                    <w:p w14:paraId="6D031D61" w14:textId="77777777" w:rsidR="00B85889" w:rsidRDefault="00B85889" w:rsidP="0053317F">
                      <w:pPr>
                        <w:spacing w:after="0"/>
                        <w:jc w:val="both"/>
                        <w:rPr>
                          <w:color w:val="31849B" w:themeColor="accent5" w:themeShade="BF"/>
                          <w:sz w:val="20"/>
                          <w:szCs w:val="20"/>
                          <w:lang w:val="en-US"/>
                        </w:rPr>
                      </w:pPr>
                    </w:p>
                    <w:p w14:paraId="2B8B06D4" w14:textId="77777777" w:rsidR="00B85889" w:rsidRDefault="00B85889" w:rsidP="0053317F">
                      <w:pPr>
                        <w:spacing w:after="0"/>
                        <w:jc w:val="both"/>
                        <w:rPr>
                          <w:color w:val="31849B" w:themeColor="accent5" w:themeShade="BF"/>
                          <w:sz w:val="20"/>
                          <w:szCs w:val="20"/>
                          <w:lang w:val="en-US"/>
                        </w:rPr>
                      </w:pPr>
                    </w:p>
                    <w:p w14:paraId="0F91BEC5" w14:textId="77777777" w:rsidR="00B85889" w:rsidRPr="0053317F" w:rsidRDefault="00B85889" w:rsidP="0053317F">
                      <w:pPr>
                        <w:spacing w:after="0"/>
                        <w:jc w:val="both"/>
                        <w:rPr>
                          <w:color w:val="31849B" w:themeColor="accent5" w:themeShade="BF"/>
                          <w:sz w:val="20"/>
                          <w:szCs w:val="20"/>
                          <w:lang w:val="en-US"/>
                        </w:rPr>
                      </w:pPr>
                    </w:p>
                  </w:txbxContent>
                </v:textbox>
              </v:rect>
            </w:pict>
          </mc:Fallback>
        </mc:AlternateContent>
      </w:r>
    </w:p>
    <w:p w14:paraId="43F031A7" w14:textId="77777777" w:rsidR="00357CC7" w:rsidRDefault="00357CC7" w:rsidP="008355BD">
      <w:pPr>
        <w:jc w:val="both"/>
        <w:rPr>
          <w:rFonts w:ascii="Arial" w:hAnsi="Arial" w:cs="Arial"/>
          <w:lang w:val="en-GB"/>
        </w:rPr>
      </w:pPr>
    </w:p>
    <w:p w14:paraId="70AD99F3" w14:textId="77777777" w:rsidR="00357CC7" w:rsidRDefault="000702E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41536" behindDoc="0" locked="0" layoutInCell="1" allowOverlap="1" wp14:anchorId="46643508" wp14:editId="74104157">
                <wp:simplePos x="0" y="0"/>
                <wp:positionH relativeFrom="column">
                  <wp:posOffset>94615</wp:posOffset>
                </wp:positionH>
                <wp:positionV relativeFrom="paragraph">
                  <wp:posOffset>74930</wp:posOffset>
                </wp:positionV>
                <wp:extent cx="5534025" cy="0"/>
                <wp:effectExtent l="0" t="0" r="9525" b="19050"/>
                <wp:wrapNone/>
                <wp:docPr id="486" name="Straight Connector 486"/>
                <wp:cNvGraphicFramePr/>
                <a:graphic xmlns:a="http://schemas.openxmlformats.org/drawingml/2006/main">
                  <a:graphicData uri="http://schemas.microsoft.com/office/word/2010/wordprocessingShape">
                    <wps:wsp>
                      <wps:cNvCnPr/>
                      <wps:spPr>
                        <a:xfrm>
                          <a:off x="0" y="0"/>
                          <a:ext cx="553402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6"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7.45pt,5.9pt" to="443.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" strokecolor="#31849b [2408]"/>
            </w:pict>
          </mc:Fallback>
        </mc:AlternateContent>
      </w:r>
    </w:p>
    <w:p w14:paraId="4EF7E7A7" w14:textId="77777777" w:rsidR="00357CC7" w:rsidRDefault="00357CC7" w:rsidP="008355BD">
      <w:pPr>
        <w:jc w:val="both"/>
        <w:rPr>
          <w:rFonts w:ascii="Arial" w:hAnsi="Arial" w:cs="Arial"/>
          <w:lang w:val="en-GB"/>
        </w:rPr>
      </w:pPr>
    </w:p>
    <w:p w14:paraId="177ECC8F" w14:textId="77777777" w:rsidR="00357CC7" w:rsidRDefault="00357CC7" w:rsidP="008355BD">
      <w:pPr>
        <w:jc w:val="both"/>
        <w:rPr>
          <w:rFonts w:ascii="Arial" w:hAnsi="Arial" w:cs="Arial"/>
          <w:lang w:val="en-GB"/>
        </w:rPr>
      </w:pPr>
    </w:p>
    <w:p w14:paraId="767A4A16" w14:textId="77777777" w:rsidR="00357CC7" w:rsidRDefault="00357CC7" w:rsidP="008355BD">
      <w:pPr>
        <w:jc w:val="both"/>
        <w:rPr>
          <w:rFonts w:ascii="Arial" w:hAnsi="Arial" w:cs="Arial"/>
          <w:lang w:val="en-GB"/>
        </w:rPr>
      </w:pPr>
    </w:p>
    <w:p w14:paraId="4C791A6A" w14:textId="77777777" w:rsidR="00357CC7" w:rsidRDefault="00357CC7" w:rsidP="008355BD">
      <w:pPr>
        <w:jc w:val="both"/>
        <w:rPr>
          <w:rFonts w:ascii="Arial" w:hAnsi="Arial" w:cs="Arial"/>
          <w:lang w:val="en-GB"/>
        </w:rPr>
      </w:pPr>
    </w:p>
    <w:p w14:paraId="5CF7280D" w14:textId="77777777" w:rsidR="00357CC7" w:rsidRDefault="00357CC7" w:rsidP="008355BD">
      <w:pPr>
        <w:jc w:val="both"/>
        <w:rPr>
          <w:rFonts w:ascii="Arial" w:hAnsi="Arial" w:cs="Arial"/>
          <w:lang w:val="en-GB"/>
        </w:rPr>
      </w:pPr>
    </w:p>
    <w:p w14:paraId="10C868DF" w14:textId="77777777" w:rsidR="00357CC7" w:rsidRDefault="00357CC7" w:rsidP="008355BD">
      <w:pPr>
        <w:jc w:val="both"/>
        <w:rPr>
          <w:rFonts w:ascii="Arial" w:hAnsi="Arial" w:cs="Arial"/>
          <w:lang w:val="en-GB"/>
        </w:rPr>
      </w:pPr>
    </w:p>
    <w:p w14:paraId="736BE6EF" w14:textId="77777777" w:rsidR="00357CC7" w:rsidRDefault="00357CC7" w:rsidP="008355BD">
      <w:pPr>
        <w:jc w:val="both"/>
        <w:rPr>
          <w:rFonts w:ascii="Arial" w:hAnsi="Arial" w:cs="Arial"/>
          <w:lang w:val="en-GB"/>
        </w:rPr>
      </w:pPr>
    </w:p>
    <w:p w14:paraId="0D875A4F" w14:textId="77777777" w:rsidR="00357CC7" w:rsidRDefault="00357CC7" w:rsidP="008355BD">
      <w:pPr>
        <w:jc w:val="both"/>
        <w:rPr>
          <w:rFonts w:ascii="Arial" w:hAnsi="Arial" w:cs="Arial"/>
          <w:lang w:val="en-GB"/>
        </w:rPr>
      </w:pPr>
    </w:p>
    <w:p w14:paraId="1CA0495D" w14:textId="77777777" w:rsidR="00357CC7" w:rsidRDefault="00357CC7" w:rsidP="008355BD">
      <w:pPr>
        <w:jc w:val="both"/>
        <w:rPr>
          <w:rFonts w:ascii="Arial" w:hAnsi="Arial" w:cs="Arial"/>
          <w:lang w:val="en-GB"/>
        </w:rPr>
      </w:pPr>
    </w:p>
    <w:p w14:paraId="4C2B4542" w14:textId="77777777" w:rsidR="00357CC7" w:rsidRDefault="005A540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29248" behindDoc="0" locked="0" layoutInCell="1" allowOverlap="1" wp14:anchorId="4E679ABE" wp14:editId="2EA79C2B">
                <wp:simplePos x="0" y="0"/>
                <wp:positionH relativeFrom="column">
                  <wp:posOffset>371475</wp:posOffset>
                </wp:positionH>
                <wp:positionV relativeFrom="paragraph">
                  <wp:posOffset>1270</wp:posOffset>
                </wp:positionV>
                <wp:extent cx="2339975" cy="3390900"/>
                <wp:effectExtent l="0" t="0" r="22225" b="19050"/>
                <wp:wrapNone/>
                <wp:docPr id="475" name="Rectangle 475"/>
                <wp:cNvGraphicFramePr/>
                <a:graphic xmlns:a="http://schemas.openxmlformats.org/drawingml/2006/main">
                  <a:graphicData uri="http://schemas.microsoft.com/office/word/2010/wordprocessingShape">
                    <wps:wsp>
                      <wps:cNvSpPr/>
                      <wps:spPr>
                        <a:xfrm>
                          <a:off x="0" y="0"/>
                          <a:ext cx="2339975" cy="3390900"/>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B5061" w14:textId="77777777" w:rsidR="00B85889" w:rsidRPr="005A5409" w:rsidRDefault="00B85889" w:rsidP="005A5409">
                            <w:pPr>
                              <w:spacing w:after="0"/>
                              <w:rPr>
                                <w:rFonts w:cs="Arial"/>
                                <w:b/>
                                <w:bCs/>
                                <w:color w:val="31849B" w:themeColor="accent5" w:themeShade="BF"/>
                                <w:sz w:val="18"/>
                                <w:szCs w:val="18"/>
                                <w:lang w:val="en-US"/>
                              </w:rPr>
                            </w:pPr>
                            <w:r w:rsidRPr="005A5409">
                              <w:rPr>
                                <w:rFonts w:cs="Arial"/>
                                <w:b/>
                                <w:bCs/>
                                <w:color w:val="31849B" w:themeColor="accent5" w:themeShade="BF"/>
                                <w:sz w:val="18"/>
                                <w:szCs w:val="18"/>
                                <w:lang w:val="en-US"/>
                              </w:rPr>
                              <w:t>Group 1: Small-scale cattle farmers</w:t>
                            </w:r>
                          </w:p>
                          <w:p w14:paraId="3C876DC2" w14:textId="77777777" w:rsidR="00B85889" w:rsidRPr="005A5409" w:rsidRDefault="00B85889" w:rsidP="005A5409">
                            <w:pPr>
                              <w:spacing w:after="0"/>
                              <w:rPr>
                                <w:rFonts w:cs="Arial"/>
                                <w:color w:val="31849B" w:themeColor="accent5" w:themeShade="BF"/>
                                <w:sz w:val="18"/>
                                <w:szCs w:val="18"/>
                                <w:u w:val="single"/>
                                <w:lang w:val="en-US"/>
                              </w:rPr>
                            </w:pPr>
                            <w:r w:rsidRPr="005A5409">
                              <w:rPr>
                                <w:rFonts w:cs="Arial"/>
                                <w:color w:val="31849B" w:themeColor="accent5" w:themeShade="BF"/>
                                <w:sz w:val="18"/>
                                <w:szCs w:val="18"/>
                                <w:u w:val="single"/>
                                <w:lang w:val="en-US"/>
                              </w:rPr>
                              <w:t>Use of water:</w:t>
                            </w:r>
                          </w:p>
                          <w:p w14:paraId="328A811F" w14:textId="77777777" w:rsidR="00B85889" w:rsidRPr="005A5409" w:rsidRDefault="00B85889" w:rsidP="00B57631">
                            <w:pPr>
                              <w:numPr>
                                <w:ilvl w:val="0"/>
                                <w:numId w:val="71"/>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Drinking</w:t>
                            </w:r>
                            <w:proofErr w:type="spellEnd"/>
                            <w:r w:rsidRPr="005A5409">
                              <w:rPr>
                                <w:rFonts w:cs="Arial"/>
                                <w:color w:val="31849B" w:themeColor="accent5" w:themeShade="BF"/>
                                <w:sz w:val="18"/>
                                <w:szCs w:val="18"/>
                              </w:rPr>
                              <w:t xml:space="preserve"> water for </w:t>
                            </w:r>
                            <w:proofErr w:type="spellStart"/>
                            <w:r w:rsidRPr="005A5409">
                              <w:rPr>
                                <w:rFonts w:cs="Arial"/>
                                <w:color w:val="31849B" w:themeColor="accent5" w:themeShade="BF"/>
                                <w:sz w:val="18"/>
                                <w:szCs w:val="18"/>
                              </w:rPr>
                              <w:t>cattle</w:t>
                            </w:r>
                            <w:proofErr w:type="spellEnd"/>
                          </w:p>
                          <w:p w14:paraId="06884D58" w14:textId="77777777" w:rsidR="00B85889" w:rsidRPr="005A5409" w:rsidRDefault="00B85889" w:rsidP="00B57631">
                            <w:pPr>
                              <w:numPr>
                                <w:ilvl w:val="0"/>
                                <w:numId w:val="71"/>
                              </w:numPr>
                              <w:spacing w:after="12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Domestic use</w:t>
                            </w:r>
                          </w:p>
                          <w:p w14:paraId="360BDC98"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Main </w:t>
                            </w:r>
                            <w:proofErr w:type="spellStart"/>
                            <w:r w:rsidRPr="005A5409">
                              <w:rPr>
                                <w:rFonts w:cs="Arial"/>
                                <w:color w:val="31849B" w:themeColor="accent5" w:themeShade="BF"/>
                                <w:sz w:val="18"/>
                                <w:szCs w:val="18"/>
                                <w:u w:val="single"/>
                              </w:rPr>
                              <w:t>problems</w:t>
                            </w:r>
                            <w:proofErr w:type="spellEnd"/>
                            <w:r w:rsidRPr="005A5409">
                              <w:rPr>
                                <w:rFonts w:cs="Arial"/>
                                <w:color w:val="31849B" w:themeColor="accent5" w:themeShade="BF"/>
                                <w:sz w:val="18"/>
                                <w:szCs w:val="18"/>
                                <w:u w:val="single"/>
                              </w:rPr>
                              <w:t xml:space="preserve"> </w:t>
                            </w:r>
                            <w:proofErr w:type="spellStart"/>
                            <w:r w:rsidRPr="005A5409">
                              <w:rPr>
                                <w:rFonts w:cs="Arial"/>
                                <w:color w:val="31849B" w:themeColor="accent5" w:themeShade="BF"/>
                                <w:sz w:val="18"/>
                                <w:szCs w:val="18"/>
                                <w:u w:val="single"/>
                              </w:rPr>
                              <w:t>faced</w:t>
                            </w:r>
                            <w:proofErr w:type="spellEnd"/>
                            <w:r w:rsidRPr="005A5409">
                              <w:rPr>
                                <w:rFonts w:cs="Arial"/>
                                <w:color w:val="31849B" w:themeColor="accent5" w:themeShade="BF"/>
                                <w:sz w:val="18"/>
                                <w:szCs w:val="18"/>
                                <w:u w:val="single"/>
                              </w:rPr>
                              <w:t>:</w:t>
                            </w:r>
                          </w:p>
                          <w:p w14:paraId="001A92D5" w14:textId="77777777" w:rsidR="00B85889" w:rsidRPr="005A5409" w:rsidRDefault="00B85889" w:rsidP="00B57631">
                            <w:pPr>
                              <w:numPr>
                                <w:ilvl w:val="0"/>
                                <w:numId w:val="72"/>
                              </w:numPr>
                              <w:spacing w:after="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Open water </w:t>
                            </w:r>
                            <w:proofErr w:type="spellStart"/>
                            <w:r w:rsidRPr="005A5409">
                              <w:rPr>
                                <w:rFonts w:cs="Arial"/>
                                <w:color w:val="31849B" w:themeColor="accent5" w:themeShade="BF"/>
                                <w:sz w:val="18"/>
                                <w:szCs w:val="18"/>
                              </w:rPr>
                              <w:t>polluted</w:t>
                            </w:r>
                            <w:proofErr w:type="spellEnd"/>
                          </w:p>
                          <w:p w14:paraId="167FA02A" w14:textId="77777777" w:rsidR="00B85889" w:rsidRPr="005A5409" w:rsidRDefault="00B85889" w:rsidP="00B57631">
                            <w:pPr>
                              <w:numPr>
                                <w:ilvl w:val="0"/>
                                <w:numId w:val="72"/>
                              </w:numPr>
                              <w:spacing w:after="120" w:line="240" w:lineRule="auto"/>
                              <w:ind w:left="284" w:hanging="284"/>
                              <w:jc w:val="both"/>
                              <w:rPr>
                                <w:rFonts w:cs="Arial"/>
                                <w:color w:val="31849B" w:themeColor="accent5" w:themeShade="BF"/>
                                <w:sz w:val="18"/>
                                <w:szCs w:val="18"/>
                                <w:lang w:val="en-US"/>
                              </w:rPr>
                            </w:pPr>
                            <w:r w:rsidRPr="005A5409">
                              <w:rPr>
                                <w:rFonts w:cs="Arial"/>
                                <w:color w:val="31849B" w:themeColor="accent5" w:themeShade="BF"/>
                                <w:sz w:val="18"/>
                                <w:szCs w:val="18"/>
                                <w:lang w:val="en-US"/>
                              </w:rPr>
                              <w:t>Competition over access to water with tourism industry</w:t>
                            </w:r>
                          </w:p>
                          <w:p w14:paraId="39303A3C"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Interactions </w:t>
                            </w:r>
                            <w:proofErr w:type="spellStart"/>
                            <w:r w:rsidRPr="005A5409">
                              <w:rPr>
                                <w:rFonts w:cs="Arial"/>
                                <w:color w:val="31849B" w:themeColor="accent5" w:themeShade="BF"/>
                                <w:sz w:val="18"/>
                                <w:szCs w:val="18"/>
                                <w:u w:val="single"/>
                              </w:rPr>
                              <w:t>with</w:t>
                            </w:r>
                            <w:proofErr w:type="spellEnd"/>
                            <w:r w:rsidRPr="005A5409">
                              <w:rPr>
                                <w:rFonts w:cs="Arial"/>
                                <w:color w:val="31849B" w:themeColor="accent5" w:themeShade="BF"/>
                                <w:sz w:val="18"/>
                                <w:szCs w:val="18"/>
                                <w:u w:val="single"/>
                              </w:rPr>
                              <w:t>:</w:t>
                            </w:r>
                          </w:p>
                          <w:p w14:paraId="0A36E2E1" w14:textId="77777777" w:rsidR="00B85889" w:rsidRPr="005A5409" w:rsidRDefault="00B85889" w:rsidP="00B57631">
                            <w:pPr>
                              <w:numPr>
                                <w:ilvl w:val="0"/>
                                <w:numId w:val="73"/>
                              </w:numPr>
                              <w:spacing w:after="120" w:line="240" w:lineRule="auto"/>
                              <w:ind w:left="284" w:hanging="284"/>
                              <w:jc w:val="both"/>
                              <w:rPr>
                                <w:rFonts w:cs="Arial"/>
                                <w:color w:val="31849B" w:themeColor="accent5" w:themeShade="BF"/>
                                <w:sz w:val="18"/>
                                <w:szCs w:val="18"/>
                                <w:lang w:val="en-US"/>
                              </w:rPr>
                            </w:pPr>
                            <w:r w:rsidRPr="005A5409">
                              <w:rPr>
                                <w:rFonts w:cs="Arial"/>
                                <w:color w:val="31849B" w:themeColor="accent5" w:themeShade="BF"/>
                                <w:sz w:val="18"/>
                                <w:szCs w:val="18"/>
                                <w:lang w:val="en-US"/>
                              </w:rPr>
                              <w:t>All groups except for environmental NGO</w:t>
                            </w:r>
                          </w:p>
                          <w:p w14:paraId="76AA7793"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Natural allies:</w:t>
                            </w:r>
                          </w:p>
                          <w:p w14:paraId="04BA3832" w14:textId="77777777" w:rsidR="00B85889" w:rsidRPr="005A5409" w:rsidRDefault="00B85889" w:rsidP="00B57631">
                            <w:pPr>
                              <w:numPr>
                                <w:ilvl w:val="0"/>
                                <w:numId w:val="73"/>
                              </w:numPr>
                              <w:spacing w:after="12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Local </w:t>
                            </w:r>
                            <w:proofErr w:type="spellStart"/>
                            <w:r w:rsidRPr="005A5409">
                              <w:rPr>
                                <w:rFonts w:cs="Arial"/>
                                <w:color w:val="31849B" w:themeColor="accent5" w:themeShade="BF"/>
                                <w:sz w:val="18"/>
                                <w:szCs w:val="18"/>
                              </w:rPr>
                              <w:t>authority</w:t>
                            </w:r>
                            <w:proofErr w:type="spellEnd"/>
                          </w:p>
                          <w:p w14:paraId="770A77F4"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Natural </w:t>
                            </w:r>
                            <w:proofErr w:type="spellStart"/>
                            <w:r w:rsidRPr="005A5409">
                              <w:rPr>
                                <w:rFonts w:cs="Arial"/>
                                <w:color w:val="31849B" w:themeColor="accent5" w:themeShade="BF"/>
                                <w:sz w:val="18"/>
                                <w:szCs w:val="18"/>
                                <w:u w:val="single"/>
                              </w:rPr>
                              <w:t>competitors</w:t>
                            </w:r>
                            <w:proofErr w:type="spellEnd"/>
                            <w:r w:rsidRPr="005A5409">
                              <w:rPr>
                                <w:rFonts w:cs="Arial"/>
                                <w:color w:val="31849B" w:themeColor="accent5" w:themeShade="BF"/>
                                <w:sz w:val="18"/>
                                <w:szCs w:val="18"/>
                                <w:u w:val="single"/>
                              </w:rPr>
                              <w:t>:</w:t>
                            </w:r>
                          </w:p>
                          <w:p w14:paraId="67A8C8C5"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Mining </w:t>
                            </w:r>
                            <w:proofErr w:type="spellStart"/>
                            <w:r w:rsidRPr="005A5409">
                              <w:rPr>
                                <w:rFonts w:cs="Arial"/>
                                <w:color w:val="31849B" w:themeColor="accent5" w:themeShade="BF"/>
                                <w:sz w:val="18"/>
                                <w:szCs w:val="18"/>
                              </w:rPr>
                              <w:t>company</w:t>
                            </w:r>
                            <w:proofErr w:type="spellEnd"/>
                          </w:p>
                          <w:p w14:paraId="512B1498"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Tourism</w:t>
                            </w:r>
                            <w:proofErr w:type="spellEnd"/>
                            <w:r w:rsidRPr="005A5409">
                              <w:rPr>
                                <w:rFonts w:cs="Arial"/>
                                <w:color w:val="31849B" w:themeColor="accent5" w:themeShade="BF"/>
                                <w:sz w:val="18"/>
                                <w:szCs w:val="18"/>
                              </w:rPr>
                              <w:t xml:space="preserve"> </w:t>
                            </w:r>
                            <w:proofErr w:type="spellStart"/>
                            <w:r w:rsidRPr="005A5409">
                              <w:rPr>
                                <w:rFonts w:cs="Arial"/>
                                <w:color w:val="31849B" w:themeColor="accent5" w:themeShade="BF"/>
                                <w:sz w:val="18"/>
                                <w:szCs w:val="18"/>
                              </w:rPr>
                              <w:t>agency</w:t>
                            </w:r>
                            <w:proofErr w:type="spellEnd"/>
                          </w:p>
                          <w:p w14:paraId="7CC1DBB0"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Community</w:t>
                            </w:r>
                            <w:proofErr w:type="spellEnd"/>
                            <w:r w:rsidRPr="005A5409">
                              <w:rPr>
                                <w:rFonts w:cs="Arial"/>
                                <w:color w:val="31849B" w:themeColor="accent5" w:themeShade="BF"/>
                                <w:sz w:val="18"/>
                                <w:szCs w:val="18"/>
                              </w:rPr>
                              <w:t xml:space="preserve"> water </w:t>
                            </w:r>
                            <w:proofErr w:type="spellStart"/>
                            <w:r w:rsidRPr="005A5409">
                              <w:rPr>
                                <w:rFonts w:cs="Arial"/>
                                <w:color w:val="31849B" w:themeColor="accent5" w:themeShade="BF"/>
                                <w:sz w:val="18"/>
                                <w:szCs w:val="18"/>
                              </w:rPr>
                              <w:t>supply</w:t>
                            </w:r>
                            <w:proofErr w:type="spellEnd"/>
                          </w:p>
                          <w:p w14:paraId="3415F24A"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Environmental</w:t>
                            </w:r>
                            <w:proofErr w:type="spellEnd"/>
                            <w:r w:rsidRPr="005A5409">
                              <w:rPr>
                                <w:rFonts w:cs="Arial"/>
                                <w:color w:val="31849B" w:themeColor="accent5" w:themeShade="BF"/>
                                <w:sz w:val="18"/>
                                <w:szCs w:val="18"/>
                              </w:rPr>
                              <w:t xml:space="preserve"> NGO</w:t>
                            </w:r>
                          </w:p>
                          <w:p w14:paraId="48FCC465" w14:textId="77777777" w:rsidR="00B85889" w:rsidRPr="005A5409" w:rsidRDefault="00B85889" w:rsidP="005A5409">
                            <w:pPr>
                              <w:spacing w:after="0"/>
                              <w:rPr>
                                <w:rFonts w:cs="Arial"/>
                                <w:color w:val="31849B" w:themeColor="accent5" w:themeShade="BF"/>
                                <w:sz w:val="18"/>
                                <w:szCs w:val="18"/>
                              </w:rPr>
                            </w:pPr>
                          </w:p>
                          <w:p w14:paraId="2407236C" w14:textId="77777777" w:rsidR="00B85889" w:rsidRPr="005A5409" w:rsidRDefault="00B85889" w:rsidP="005A5409">
                            <w:pPr>
                              <w:pBdr>
                                <w:bottom w:val="single" w:sz="6" w:space="1" w:color="auto"/>
                              </w:pBdr>
                              <w:spacing w:after="0"/>
                              <w:rPr>
                                <w:rFonts w:cs="Arial"/>
                                <w:color w:val="31849B" w:themeColor="accent5" w:themeShade="BF"/>
                                <w:sz w:val="18"/>
                                <w:szCs w:val="18"/>
                              </w:rPr>
                            </w:pPr>
                            <w:r w:rsidRPr="005A5409">
                              <w:rPr>
                                <w:rFonts w:cs="Arial"/>
                                <w:color w:val="31849B" w:themeColor="accent5" w:themeShade="BF"/>
                                <w:sz w:val="18"/>
                                <w:szCs w:val="18"/>
                              </w:rPr>
                              <w:t>BATNA:</w:t>
                            </w:r>
                          </w:p>
                          <w:p w14:paraId="40E699B6" w14:textId="77777777" w:rsidR="00B85889" w:rsidRPr="005A5409" w:rsidRDefault="00B85889" w:rsidP="005A5409">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88" style="position:absolute;left:0;text-align:left;margin-left:29.25pt;margin-top:.1pt;width:184.25pt;height:2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" fillcolor="#eeece1 [3214]" strokecolor="#31849b [2408]" strokeweight="1pt">
                <v:textbox>
                  <w:txbxContent>
                    <w:p w14:paraId="563B5061" w14:textId="77777777" w:rsidR="00B85889" w:rsidRPr="005A5409" w:rsidRDefault="00B85889" w:rsidP="005A5409">
                      <w:pPr>
                        <w:spacing w:after="0"/>
                        <w:rPr>
                          <w:rFonts w:cs="Arial"/>
                          <w:b/>
                          <w:bCs/>
                          <w:color w:val="31849B" w:themeColor="accent5" w:themeShade="BF"/>
                          <w:sz w:val="18"/>
                          <w:szCs w:val="18"/>
                          <w:lang w:val="en-US"/>
                        </w:rPr>
                      </w:pPr>
                      <w:r w:rsidRPr="005A5409">
                        <w:rPr>
                          <w:rFonts w:cs="Arial"/>
                          <w:b/>
                          <w:bCs/>
                          <w:color w:val="31849B" w:themeColor="accent5" w:themeShade="BF"/>
                          <w:sz w:val="18"/>
                          <w:szCs w:val="18"/>
                          <w:lang w:val="en-US"/>
                        </w:rPr>
                        <w:t>Group 1: Small-scale cattle farmers</w:t>
                      </w:r>
                    </w:p>
                    <w:p w14:paraId="3C876DC2" w14:textId="77777777" w:rsidR="00B85889" w:rsidRPr="005A5409" w:rsidRDefault="00B85889" w:rsidP="005A5409">
                      <w:pPr>
                        <w:spacing w:after="0"/>
                        <w:rPr>
                          <w:rFonts w:cs="Arial"/>
                          <w:color w:val="31849B" w:themeColor="accent5" w:themeShade="BF"/>
                          <w:sz w:val="18"/>
                          <w:szCs w:val="18"/>
                          <w:u w:val="single"/>
                          <w:lang w:val="en-US"/>
                        </w:rPr>
                      </w:pPr>
                      <w:r w:rsidRPr="005A5409">
                        <w:rPr>
                          <w:rFonts w:cs="Arial"/>
                          <w:color w:val="31849B" w:themeColor="accent5" w:themeShade="BF"/>
                          <w:sz w:val="18"/>
                          <w:szCs w:val="18"/>
                          <w:u w:val="single"/>
                          <w:lang w:val="en-US"/>
                        </w:rPr>
                        <w:t>Use of water:</w:t>
                      </w:r>
                    </w:p>
                    <w:p w14:paraId="328A811F" w14:textId="77777777" w:rsidR="00B85889" w:rsidRPr="005A5409" w:rsidRDefault="00B85889" w:rsidP="00B57631">
                      <w:pPr>
                        <w:numPr>
                          <w:ilvl w:val="0"/>
                          <w:numId w:val="71"/>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Drinking</w:t>
                      </w:r>
                      <w:proofErr w:type="spellEnd"/>
                      <w:r w:rsidRPr="005A5409">
                        <w:rPr>
                          <w:rFonts w:cs="Arial"/>
                          <w:color w:val="31849B" w:themeColor="accent5" w:themeShade="BF"/>
                          <w:sz w:val="18"/>
                          <w:szCs w:val="18"/>
                        </w:rPr>
                        <w:t xml:space="preserve"> water for </w:t>
                      </w:r>
                      <w:proofErr w:type="spellStart"/>
                      <w:r w:rsidRPr="005A5409">
                        <w:rPr>
                          <w:rFonts w:cs="Arial"/>
                          <w:color w:val="31849B" w:themeColor="accent5" w:themeShade="BF"/>
                          <w:sz w:val="18"/>
                          <w:szCs w:val="18"/>
                        </w:rPr>
                        <w:t>cattle</w:t>
                      </w:r>
                      <w:proofErr w:type="spellEnd"/>
                    </w:p>
                    <w:p w14:paraId="06884D58" w14:textId="77777777" w:rsidR="00B85889" w:rsidRPr="005A5409" w:rsidRDefault="00B85889" w:rsidP="00B57631">
                      <w:pPr>
                        <w:numPr>
                          <w:ilvl w:val="0"/>
                          <w:numId w:val="71"/>
                        </w:numPr>
                        <w:spacing w:after="12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Domestic use</w:t>
                      </w:r>
                    </w:p>
                    <w:p w14:paraId="360BDC98"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Main </w:t>
                      </w:r>
                      <w:proofErr w:type="spellStart"/>
                      <w:r w:rsidRPr="005A5409">
                        <w:rPr>
                          <w:rFonts w:cs="Arial"/>
                          <w:color w:val="31849B" w:themeColor="accent5" w:themeShade="BF"/>
                          <w:sz w:val="18"/>
                          <w:szCs w:val="18"/>
                          <w:u w:val="single"/>
                        </w:rPr>
                        <w:t>problems</w:t>
                      </w:r>
                      <w:proofErr w:type="spellEnd"/>
                      <w:r w:rsidRPr="005A5409">
                        <w:rPr>
                          <w:rFonts w:cs="Arial"/>
                          <w:color w:val="31849B" w:themeColor="accent5" w:themeShade="BF"/>
                          <w:sz w:val="18"/>
                          <w:szCs w:val="18"/>
                          <w:u w:val="single"/>
                        </w:rPr>
                        <w:t xml:space="preserve"> </w:t>
                      </w:r>
                      <w:proofErr w:type="spellStart"/>
                      <w:r w:rsidRPr="005A5409">
                        <w:rPr>
                          <w:rFonts w:cs="Arial"/>
                          <w:color w:val="31849B" w:themeColor="accent5" w:themeShade="BF"/>
                          <w:sz w:val="18"/>
                          <w:szCs w:val="18"/>
                          <w:u w:val="single"/>
                        </w:rPr>
                        <w:t>faced</w:t>
                      </w:r>
                      <w:proofErr w:type="spellEnd"/>
                      <w:r w:rsidRPr="005A5409">
                        <w:rPr>
                          <w:rFonts w:cs="Arial"/>
                          <w:color w:val="31849B" w:themeColor="accent5" w:themeShade="BF"/>
                          <w:sz w:val="18"/>
                          <w:szCs w:val="18"/>
                          <w:u w:val="single"/>
                        </w:rPr>
                        <w:t>:</w:t>
                      </w:r>
                    </w:p>
                    <w:p w14:paraId="001A92D5" w14:textId="77777777" w:rsidR="00B85889" w:rsidRPr="005A5409" w:rsidRDefault="00B85889" w:rsidP="00B57631">
                      <w:pPr>
                        <w:numPr>
                          <w:ilvl w:val="0"/>
                          <w:numId w:val="72"/>
                        </w:numPr>
                        <w:spacing w:after="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Open water </w:t>
                      </w:r>
                      <w:proofErr w:type="spellStart"/>
                      <w:r w:rsidRPr="005A5409">
                        <w:rPr>
                          <w:rFonts w:cs="Arial"/>
                          <w:color w:val="31849B" w:themeColor="accent5" w:themeShade="BF"/>
                          <w:sz w:val="18"/>
                          <w:szCs w:val="18"/>
                        </w:rPr>
                        <w:t>polluted</w:t>
                      </w:r>
                      <w:proofErr w:type="spellEnd"/>
                    </w:p>
                    <w:p w14:paraId="167FA02A" w14:textId="77777777" w:rsidR="00B85889" w:rsidRPr="005A5409" w:rsidRDefault="00B85889" w:rsidP="00B57631">
                      <w:pPr>
                        <w:numPr>
                          <w:ilvl w:val="0"/>
                          <w:numId w:val="72"/>
                        </w:numPr>
                        <w:spacing w:after="120" w:line="240" w:lineRule="auto"/>
                        <w:ind w:left="284" w:hanging="284"/>
                        <w:jc w:val="both"/>
                        <w:rPr>
                          <w:rFonts w:cs="Arial"/>
                          <w:color w:val="31849B" w:themeColor="accent5" w:themeShade="BF"/>
                          <w:sz w:val="18"/>
                          <w:szCs w:val="18"/>
                          <w:lang w:val="en-US"/>
                        </w:rPr>
                      </w:pPr>
                      <w:r w:rsidRPr="005A5409">
                        <w:rPr>
                          <w:rFonts w:cs="Arial"/>
                          <w:color w:val="31849B" w:themeColor="accent5" w:themeShade="BF"/>
                          <w:sz w:val="18"/>
                          <w:szCs w:val="18"/>
                          <w:lang w:val="en-US"/>
                        </w:rPr>
                        <w:t>Competition over access to water with tourism industry</w:t>
                      </w:r>
                    </w:p>
                    <w:p w14:paraId="39303A3C"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Interactions </w:t>
                      </w:r>
                      <w:proofErr w:type="spellStart"/>
                      <w:r w:rsidRPr="005A5409">
                        <w:rPr>
                          <w:rFonts w:cs="Arial"/>
                          <w:color w:val="31849B" w:themeColor="accent5" w:themeShade="BF"/>
                          <w:sz w:val="18"/>
                          <w:szCs w:val="18"/>
                          <w:u w:val="single"/>
                        </w:rPr>
                        <w:t>with</w:t>
                      </w:r>
                      <w:proofErr w:type="spellEnd"/>
                      <w:r w:rsidRPr="005A5409">
                        <w:rPr>
                          <w:rFonts w:cs="Arial"/>
                          <w:color w:val="31849B" w:themeColor="accent5" w:themeShade="BF"/>
                          <w:sz w:val="18"/>
                          <w:szCs w:val="18"/>
                          <w:u w:val="single"/>
                        </w:rPr>
                        <w:t>:</w:t>
                      </w:r>
                    </w:p>
                    <w:p w14:paraId="0A36E2E1" w14:textId="77777777" w:rsidR="00B85889" w:rsidRPr="005A5409" w:rsidRDefault="00B85889" w:rsidP="00B57631">
                      <w:pPr>
                        <w:numPr>
                          <w:ilvl w:val="0"/>
                          <w:numId w:val="73"/>
                        </w:numPr>
                        <w:spacing w:after="120" w:line="240" w:lineRule="auto"/>
                        <w:ind w:left="284" w:hanging="284"/>
                        <w:jc w:val="both"/>
                        <w:rPr>
                          <w:rFonts w:cs="Arial"/>
                          <w:color w:val="31849B" w:themeColor="accent5" w:themeShade="BF"/>
                          <w:sz w:val="18"/>
                          <w:szCs w:val="18"/>
                          <w:lang w:val="en-US"/>
                        </w:rPr>
                      </w:pPr>
                      <w:r w:rsidRPr="005A5409">
                        <w:rPr>
                          <w:rFonts w:cs="Arial"/>
                          <w:color w:val="31849B" w:themeColor="accent5" w:themeShade="BF"/>
                          <w:sz w:val="18"/>
                          <w:szCs w:val="18"/>
                          <w:lang w:val="en-US"/>
                        </w:rPr>
                        <w:t>All groups except for environmental NGO</w:t>
                      </w:r>
                    </w:p>
                    <w:p w14:paraId="76AA7793"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Natural allies:</w:t>
                      </w:r>
                    </w:p>
                    <w:p w14:paraId="04BA3832" w14:textId="77777777" w:rsidR="00B85889" w:rsidRPr="005A5409" w:rsidRDefault="00B85889" w:rsidP="00B57631">
                      <w:pPr>
                        <w:numPr>
                          <w:ilvl w:val="0"/>
                          <w:numId w:val="73"/>
                        </w:numPr>
                        <w:spacing w:after="12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Local </w:t>
                      </w:r>
                      <w:proofErr w:type="spellStart"/>
                      <w:r w:rsidRPr="005A5409">
                        <w:rPr>
                          <w:rFonts w:cs="Arial"/>
                          <w:color w:val="31849B" w:themeColor="accent5" w:themeShade="BF"/>
                          <w:sz w:val="18"/>
                          <w:szCs w:val="18"/>
                        </w:rPr>
                        <w:t>authority</w:t>
                      </w:r>
                      <w:proofErr w:type="spellEnd"/>
                    </w:p>
                    <w:p w14:paraId="770A77F4" w14:textId="77777777" w:rsidR="00B85889" w:rsidRPr="005A5409" w:rsidRDefault="00B85889" w:rsidP="005A5409">
                      <w:pPr>
                        <w:spacing w:after="0"/>
                        <w:rPr>
                          <w:rFonts w:cs="Arial"/>
                          <w:color w:val="31849B" w:themeColor="accent5" w:themeShade="BF"/>
                          <w:sz w:val="18"/>
                          <w:szCs w:val="18"/>
                          <w:u w:val="single"/>
                        </w:rPr>
                      </w:pPr>
                      <w:r w:rsidRPr="005A5409">
                        <w:rPr>
                          <w:rFonts w:cs="Arial"/>
                          <w:color w:val="31849B" w:themeColor="accent5" w:themeShade="BF"/>
                          <w:sz w:val="18"/>
                          <w:szCs w:val="18"/>
                          <w:u w:val="single"/>
                        </w:rPr>
                        <w:t xml:space="preserve">Natural </w:t>
                      </w:r>
                      <w:proofErr w:type="spellStart"/>
                      <w:r w:rsidRPr="005A5409">
                        <w:rPr>
                          <w:rFonts w:cs="Arial"/>
                          <w:color w:val="31849B" w:themeColor="accent5" w:themeShade="BF"/>
                          <w:sz w:val="18"/>
                          <w:szCs w:val="18"/>
                          <w:u w:val="single"/>
                        </w:rPr>
                        <w:t>competitors</w:t>
                      </w:r>
                      <w:proofErr w:type="spellEnd"/>
                      <w:r w:rsidRPr="005A5409">
                        <w:rPr>
                          <w:rFonts w:cs="Arial"/>
                          <w:color w:val="31849B" w:themeColor="accent5" w:themeShade="BF"/>
                          <w:sz w:val="18"/>
                          <w:szCs w:val="18"/>
                          <w:u w:val="single"/>
                        </w:rPr>
                        <w:t>:</w:t>
                      </w:r>
                    </w:p>
                    <w:p w14:paraId="67A8C8C5"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r w:rsidRPr="005A5409">
                        <w:rPr>
                          <w:rFonts w:cs="Arial"/>
                          <w:color w:val="31849B" w:themeColor="accent5" w:themeShade="BF"/>
                          <w:sz w:val="18"/>
                          <w:szCs w:val="18"/>
                        </w:rPr>
                        <w:t xml:space="preserve">Mining </w:t>
                      </w:r>
                      <w:proofErr w:type="spellStart"/>
                      <w:r w:rsidRPr="005A5409">
                        <w:rPr>
                          <w:rFonts w:cs="Arial"/>
                          <w:color w:val="31849B" w:themeColor="accent5" w:themeShade="BF"/>
                          <w:sz w:val="18"/>
                          <w:szCs w:val="18"/>
                        </w:rPr>
                        <w:t>company</w:t>
                      </w:r>
                      <w:proofErr w:type="spellEnd"/>
                    </w:p>
                    <w:p w14:paraId="512B1498"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Tourism</w:t>
                      </w:r>
                      <w:proofErr w:type="spellEnd"/>
                      <w:r w:rsidRPr="005A5409">
                        <w:rPr>
                          <w:rFonts w:cs="Arial"/>
                          <w:color w:val="31849B" w:themeColor="accent5" w:themeShade="BF"/>
                          <w:sz w:val="18"/>
                          <w:szCs w:val="18"/>
                        </w:rPr>
                        <w:t xml:space="preserve"> </w:t>
                      </w:r>
                      <w:proofErr w:type="spellStart"/>
                      <w:r w:rsidRPr="005A5409">
                        <w:rPr>
                          <w:rFonts w:cs="Arial"/>
                          <w:color w:val="31849B" w:themeColor="accent5" w:themeShade="BF"/>
                          <w:sz w:val="18"/>
                          <w:szCs w:val="18"/>
                        </w:rPr>
                        <w:t>agency</w:t>
                      </w:r>
                      <w:proofErr w:type="spellEnd"/>
                    </w:p>
                    <w:p w14:paraId="7CC1DBB0"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Community</w:t>
                      </w:r>
                      <w:proofErr w:type="spellEnd"/>
                      <w:r w:rsidRPr="005A5409">
                        <w:rPr>
                          <w:rFonts w:cs="Arial"/>
                          <w:color w:val="31849B" w:themeColor="accent5" w:themeShade="BF"/>
                          <w:sz w:val="18"/>
                          <w:szCs w:val="18"/>
                        </w:rPr>
                        <w:t xml:space="preserve"> water </w:t>
                      </w:r>
                      <w:proofErr w:type="spellStart"/>
                      <w:r w:rsidRPr="005A5409">
                        <w:rPr>
                          <w:rFonts w:cs="Arial"/>
                          <w:color w:val="31849B" w:themeColor="accent5" w:themeShade="BF"/>
                          <w:sz w:val="18"/>
                          <w:szCs w:val="18"/>
                        </w:rPr>
                        <w:t>supply</w:t>
                      </w:r>
                      <w:proofErr w:type="spellEnd"/>
                    </w:p>
                    <w:p w14:paraId="3415F24A" w14:textId="77777777" w:rsidR="00B85889" w:rsidRPr="005A5409" w:rsidRDefault="00B85889" w:rsidP="00B57631">
                      <w:pPr>
                        <w:numPr>
                          <w:ilvl w:val="0"/>
                          <w:numId w:val="73"/>
                        </w:numPr>
                        <w:spacing w:after="0" w:line="240" w:lineRule="auto"/>
                        <w:ind w:left="284" w:hanging="284"/>
                        <w:jc w:val="both"/>
                        <w:rPr>
                          <w:rFonts w:cs="Arial"/>
                          <w:color w:val="31849B" w:themeColor="accent5" w:themeShade="BF"/>
                          <w:sz w:val="18"/>
                          <w:szCs w:val="18"/>
                        </w:rPr>
                      </w:pPr>
                      <w:proofErr w:type="spellStart"/>
                      <w:r w:rsidRPr="005A5409">
                        <w:rPr>
                          <w:rFonts w:cs="Arial"/>
                          <w:color w:val="31849B" w:themeColor="accent5" w:themeShade="BF"/>
                          <w:sz w:val="18"/>
                          <w:szCs w:val="18"/>
                        </w:rPr>
                        <w:t>Environmental</w:t>
                      </w:r>
                      <w:proofErr w:type="spellEnd"/>
                      <w:r w:rsidRPr="005A5409">
                        <w:rPr>
                          <w:rFonts w:cs="Arial"/>
                          <w:color w:val="31849B" w:themeColor="accent5" w:themeShade="BF"/>
                          <w:sz w:val="18"/>
                          <w:szCs w:val="18"/>
                        </w:rPr>
                        <w:t xml:space="preserve"> NGO</w:t>
                      </w:r>
                    </w:p>
                    <w:p w14:paraId="48FCC465" w14:textId="77777777" w:rsidR="00B85889" w:rsidRPr="005A5409" w:rsidRDefault="00B85889" w:rsidP="005A5409">
                      <w:pPr>
                        <w:spacing w:after="0"/>
                        <w:rPr>
                          <w:rFonts w:cs="Arial"/>
                          <w:color w:val="31849B" w:themeColor="accent5" w:themeShade="BF"/>
                          <w:sz w:val="18"/>
                          <w:szCs w:val="18"/>
                        </w:rPr>
                      </w:pPr>
                    </w:p>
                    <w:p w14:paraId="2407236C" w14:textId="77777777" w:rsidR="00B85889" w:rsidRPr="005A5409" w:rsidRDefault="00B85889" w:rsidP="005A5409">
                      <w:pPr>
                        <w:pBdr>
                          <w:bottom w:val="single" w:sz="6" w:space="1" w:color="auto"/>
                        </w:pBdr>
                        <w:spacing w:after="0"/>
                        <w:rPr>
                          <w:rFonts w:cs="Arial"/>
                          <w:color w:val="31849B" w:themeColor="accent5" w:themeShade="BF"/>
                          <w:sz w:val="18"/>
                          <w:szCs w:val="18"/>
                        </w:rPr>
                      </w:pPr>
                      <w:r w:rsidRPr="005A5409">
                        <w:rPr>
                          <w:rFonts w:cs="Arial"/>
                          <w:color w:val="31849B" w:themeColor="accent5" w:themeShade="BF"/>
                          <w:sz w:val="18"/>
                          <w:szCs w:val="18"/>
                        </w:rPr>
                        <w:t>BATNA:</w:t>
                      </w:r>
                    </w:p>
                    <w:p w14:paraId="40E699B6" w14:textId="77777777" w:rsidR="00B85889" w:rsidRPr="005A5409" w:rsidRDefault="00B85889" w:rsidP="005A5409">
                      <w:pPr>
                        <w:spacing w:after="0"/>
                        <w:jc w:val="center"/>
                        <w:rPr>
                          <w:color w:val="31849B" w:themeColor="accent5" w:themeShade="BF"/>
                          <w:sz w:val="18"/>
                          <w:szCs w:val="18"/>
                        </w:rPr>
                      </w:pPr>
                    </w:p>
                  </w:txbxContent>
                </v:textbox>
              </v:rect>
            </w:pict>
          </mc:Fallback>
        </mc:AlternateContent>
      </w:r>
      <w:r>
        <w:rPr>
          <w:rFonts w:ascii="Arial" w:hAnsi="Arial" w:cs="Arial"/>
          <w:noProof/>
          <w:lang w:eastAsia="fr-FR"/>
        </w:rPr>
        <mc:AlternateContent>
          <mc:Choice Requires="wps">
            <w:drawing>
              <wp:anchor distT="0" distB="0" distL="114300" distR="114300" simplePos="0" relativeHeight="251831296" behindDoc="0" locked="0" layoutInCell="1" allowOverlap="1" wp14:anchorId="0C838E2D" wp14:editId="6F1EF74F">
                <wp:simplePos x="0" y="0"/>
                <wp:positionH relativeFrom="column">
                  <wp:posOffset>2990850</wp:posOffset>
                </wp:positionH>
                <wp:positionV relativeFrom="paragraph">
                  <wp:posOffset>1270</wp:posOffset>
                </wp:positionV>
                <wp:extent cx="2340000" cy="4867275"/>
                <wp:effectExtent l="0" t="0" r="22225" b="28575"/>
                <wp:wrapNone/>
                <wp:docPr id="476" name="Rectangle 476"/>
                <wp:cNvGraphicFramePr/>
                <a:graphic xmlns:a="http://schemas.openxmlformats.org/drawingml/2006/main">
                  <a:graphicData uri="http://schemas.microsoft.com/office/word/2010/wordprocessingShape">
                    <wps:wsp>
                      <wps:cNvSpPr/>
                      <wps:spPr>
                        <a:xfrm>
                          <a:off x="0" y="0"/>
                          <a:ext cx="2340000" cy="4867275"/>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89AC6" w14:textId="77777777" w:rsidR="00B85889" w:rsidRPr="005A5409" w:rsidRDefault="00B85889" w:rsidP="005A5409">
                            <w:pPr>
                              <w:spacing w:after="0"/>
                              <w:rPr>
                                <w:rFonts w:cs="Arial"/>
                                <w:b/>
                                <w:bCs/>
                                <w:color w:val="31849B" w:themeColor="accent5" w:themeShade="BF"/>
                                <w:sz w:val="18"/>
                                <w:szCs w:val="18"/>
                                <w:lang w:val="en-US"/>
                              </w:rPr>
                            </w:pPr>
                            <w:r w:rsidRPr="005A5409">
                              <w:rPr>
                                <w:rFonts w:cs="Arial"/>
                                <w:b/>
                                <w:bCs/>
                                <w:color w:val="31849B" w:themeColor="accent5" w:themeShade="BF"/>
                                <w:sz w:val="18"/>
                                <w:szCs w:val="18"/>
                                <w:lang w:val="en-US"/>
                              </w:rPr>
                              <w:t>Group 2: Environmental non-governmental organization (NGO)</w:t>
                            </w:r>
                          </w:p>
                          <w:p w14:paraId="7BC66C27"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Use of water:</w:t>
                            </w:r>
                          </w:p>
                          <w:p w14:paraId="0630064A" w14:textId="77777777" w:rsidR="00B85889" w:rsidRPr="005A5409" w:rsidRDefault="00B85889" w:rsidP="00B57631">
                            <w:pPr>
                              <w:pStyle w:val="ListParagraph"/>
                              <w:numPr>
                                <w:ilvl w:val="0"/>
                                <w:numId w:val="74"/>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To maintain the functioning of the ecosystem</w:t>
                            </w:r>
                          </w:p>
                          <w:p w14:paraId="7B6DEA92" w14:textId="77777777" w:rsidR="00B85889" w:rsidRPr="005A5409" w:rsidRDefault="00B85889" w:rsidP="00B57631">
                            <w:pPr>
                              <w:pStyle w:val="ListParagraph"/>
                              <w:numPr>
                                <w:ilvl w:val="0"/>
                                <w:numId w:val="74"/>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To prevent degradation and destruction of ecosystems, it is important to have enough water of the right quality and with the right seasonal variability</w:t>
                            </w:r>
                          </w:p>
                          <w:p w14:paraId="42CCCAE4"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Main problems faced:</w:t>
                            </w:r>
                          </w:p>
                          <w:p w14:paraId="45905D60" w14:textId="77777777" w:rsidR="00B85889" w:rsidRPr="005A5409" w:rsidRDefault="00B85889" w:rsidP="00B57631">
                            <w:pPr>
                              <w:pStyle w:val="ListParagraph"/>
                              <w:numPr>
                                <w:ilvl w:val="0"/>
                                <w:numId w:val="75"/>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Forest clearance</w:t>
                            </w:r>
                          </w:p>
                          <w:p w14:paraId="4E5B0FD4" w14:textId="77777777" w:rsidR="00B85889" w:rsidRPr="005A5409" w:rsidRDefault="00B85889" w:rsidP="00B57631">
                            <w:pPr>
                              <w:pStyle w:val="ListParagraph"/>
                              <w:numPr>
                                <w:ilvl w:val="0"/>
                                <w:numId w:val="75"/>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Groundwater pollution</w:t>
                            </w:r>
                          </w:p>
                          <w:p w14:paraId="167B1DB2" w14:textId="77777777" w:rsidR="00B85889" w:rsidRPr="005A5409" w:rsidRDefault="00B85889" w:rsidP="00B57631">
                            <w:pPr>
                              <w:pStyle w:val="ListParagraph"/>
                              <w:numPr>
                                <w:ilvl w:val="0"/>
                                <w:numId w:val="75"/>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Water quality deterioration by discharges</w:t>
                            </w:r>
                          </w:p>
                          <w:p w14:paraId="0C2EFBCD"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Interactions with:</w:t>
                            </w:r>
                          </w:p>
                          <w:p w14:paraId="017E9B8D" w14:textId="77777777" w:rsidR="00B85889" w:rsidRPr="005A5409" w:rsidRDefault="00B85889" w:rsidP="00B57631">
                            <w:pPr>
                              <w:pStyle w:val="ListParagraph"/>
                              <w:numPr>
                                <w:ilvl w:val="0"/>
                                <w:numId w:val="76"/>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All groups</w:t>
                            </w:r>
                          </w:p>
                          <w:p w14:paraId="71222CE9"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Natural allies:</w:t>
                            </w:r>
                          </w:p>
                          <w:p w14:paraId="4721EBCB" w14:textId="77777777" w:rsidR="00B85889" w:rsidRPr="005A5409" w:rsidRDefault="00B85889" w:rsidP="00B57631">
                            <w:pPr>
                              <w:pStyle w:val="ListParagraph"/>
                              <w:numPr>
                                <w:ilvl w:val="0"/>
                                <w:numId w:val="76"/>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Tourism agency</w:t>
                            </w:r>
                          </w:p>
                          <w:p w14:paraId="7B5FA794" w14:textId="77777777" w:rsidR="00B85889" w:rsidRPr="005A5409" w:rsidRDefault="00B85889" w:rsidP="00B57631">
                            <w:pPr>
                              <w:pStyle w:val="ListParagraph"/>
                              <w:numPr>
                                <w:ilvl w:val="0"/>
                                <w:numId w:val="76"/>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Community water supply</w:t>
                            </w:r>
                          </w:p>
                          <w:p w14:paraId="1FACDAFE" w14:textId="77777777" w:rsidR="00B85889" w:rsidRPr="005A5409" w:rsidRDefault="00B85889" w:rsidP="00B57631">
                            <w:pPr>
                              <w:pStyle w:val="ListParagraph"/>
                              <w:numPr>
                                <w:ilvl w:val="0"/>
                                <w:numId w:val="76"/>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Local authority</w:t>
                            </w:r>
                          </w:p>
                          <w:p w14:paraId="455A106C"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Natural competitors:</w:t>
                            </w:r>
                          </w:p>
                          <w:p w14:paraId="2B34EA62" w14:textId="77777777" w:rsidR="00B85889" w:rsidRPr="005A5409" w:rsidRDefault="00B85889" w:rsidP="00B57631">
                            <w:pPr>
                              <w:pStyle w:val="ListParagraph"/>
                              <w:numPr>
                                <w:ilvl w:val="0"/>
                                <w:numId w:val="77"/>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Mining company</w:t>
                            </w:r>
                          </w:p>
                          <w:p w14:paraId="281081B4" w14:textId="77777777" w:rsidR="00B85889" w:rsidRPr="005A5409" w:rsidRDefault="00B85889" w:rsidP="00B57631">
                            <w:pPr>
                              <w:pStyle w:val="ListParagraph"/>
                              <w:numPr>
                                <w:ilvl w:val="0"/>
                                <w:numId w:val="77"/>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Small-scale farmers</w:t>
                            </w:r>
                          </w:p>
                          <w:p w14:paraId="1C4C908A" w14:textId="77777777" w:rsidR="00B85889" w:rsidRPr="005A5409" w:rsidRDefault="00B85889" w:rsidP="005A5409">
                            <w:pPr>
                              <w:spacing w:after="0"/>
                              <w:rPr>
                                <w:rFonts w:cs="Arial"/>
                                <w:color w:val="31849B" w:themeColor="accent5" w:themeShade="BF"/>
                                <w:sz w:val="18"/>
                                <w:szCs w:val="18"/>
                              </w:rPr>
                            </w:pPr>
                          </w:p>
                          <w:p w14:paraId="4051AFD0" w14:textId="77777777" w:rsidR="00B85889" w:rsidRPr="005A5409" w:rsidRDefault="00B85889" w:rsidP="005A5409">
                            <w:pPr>
                              <w:pBdr>
                                <w:bottom w:val="single" w:sz="6" w:space="1" w:color="auto"/>
                              </w:pBdr>
                              <w:spacing w:after="0"/>
                              <w:rPr>
                                <w:rFonts w:cs="Arial"/>
                                <w:color w:val="31849B" w:themeColor="accent5" w:themeShade="BF"/>
                                <w:sz w:val="18"/>
                                <w:szCs w:val="18"/>
                              </w:rPr>
                            </w:pPr>
                            <w:r w:rsidRPr="005A5409">
                              <w:rPr>
                                <w:rFonts w:cs="Arial"/>
                                <w:color w:val="31849B" w:themeColor="accent5" w:themeShade="BF"/>
                                <w:sz w:val="18"/>
                                <w:szCs w:val="18"/>
                              </w:rPr>
                              <w:t>BATNA:</w:t>
                            </w:r>
                          </w:p>
                          <w:p w14:paraId="18D28273" w14:textId="77777777" w:rsidR="00B85889" w:rsidRPr="005A5409" w:rsidRDefault="00B85889" w:rsidP="005A5409">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o:spid="_x0000_s1089" style="position:absolute;left:0;text-align:left;margin-left:235.5pt;margin-top:.1pt;width:184.25pt;height:38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" fillcolor="#eeece1 [3214]" strokecolor="#31849b [2408]" strokeweight="1pt">
                <v:textbox>
                  <w:txbxContent>
                    <w:p w14:paraId="47289AC6" w14:textId="77777777" w:rsidR="00B85889" w:rsidRPr="005A5409" w:rsidRDefault="00B85889" w:rsidP="005A5409">
                      <w:pPr>
                        <w:spacing w:after="0"/>
                        <w:rPr>
                          <w:rFonts w:cs="Arial"/>
                          <w:b/>
                          <w:bCs/>
                          <w:color w:val="31849B" w:themeColor="accent5" w:themeShade="BF"/>
                          <w:sz w:val="18"/>
                          <w:szCs w:val="18"/>
                          <w:lang w:val="en-US"/>
                        </w:rPr>
                      </w:pPr>
                      <w:r w:rsidRPr="005A5409">
                        <w:rPr>
                          <w:rFonts w:cs="Arial"/>
                          <w:b/>
                          <w:bCs/>
                          <w:color w:val="31849B" w:themeColor="accent5" w:themeShade="BF"/>
                          <w:sz w:val="18"/>
                          <w:szCs w:val="18"/>
                          <w:lang w:val="en-US"/>
                        </w:rPr>
                        <w:t>Group 2: Environmental non-governmental organization (NGO)</w:t>
                      </w:r>
                    </w:p>
                    <w:p w14:paraId="7BC66C27"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Use of water:</w:t>
                      </w:r>
                    </w:p>
                    <w:p w14:paraId="0630064A" w14:textId="77777777" w:rsidR="00B85889" w:rsidRPr="005A5409" w:rsidRDefault="00B85889" w:rsidP="00B57631">
                      <w:pPr>
                        <w:pStyle w:val="ListParagraph"/>
                        <w:numPr>
                          <w:ilvl w:val="0"/>
                          <w:numId w:val="74"/>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To maintain the functioning of the ecosystem</w:t>
                      </w:r>
                    </w:p>
                    <w:p w14:paraId="7B6DEA92" w14:textId="77777777" w:rsidR="00B85889" w:rsidRPr="005A5409" w:rsidRDefault="00B85889" w:rsidP="00B57631">
                      <w:pPr>
                        <w:pStyle w:val="ListParagraph"/>
                        <w:numPr>
                          <w:ilvl w:val="0"/>
                          <w:numId w:val="74"/>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To prevent degradation and destruction of ecosystems, it is important to have enough water of the right quality and with the right seasonal variability</w:t>
                      </w:r>
                    </w:p>
                    <w:p w14:paraId="42CCCAE4"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Main problems faced:</w:t>
                      </w:r>
                    </w:p>
                    <w:p w14:paraId="45905D60" w14:textId="77777777" w:rsidR="00B85889" w:rsidRPr="005A5409" w:rsidRDefault="00B85889" w:rsidP="00B57631">
                      <w:pPr>
                        <w:pStyle w:val="ListParagraph"/>
                        <w:numPr>
                          <w:ilvl w:val="0"/>
                          <w:numId w:val="75"/>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Forest clearance</w:t>
                      </w:r>
                    </w:p>
                    <w:p w14:paraId="4E5B0FD4" w14:textId="77777777" w:rsidR="00B85889" w:rsidRPr="005A5409" w:rsidRDefault="00B85889" w:rsidP="00B57631">
                      <w:pPr>
                        <w:pStyle w:val="ListParagraph"/>
                        <w:numPr>
                          <w:ilvl w:val="0"/>
                          <w:numId w:val="75"/>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Groundwater pollution</w:t>
                      </w:r>
                    </w:p>
                    <w:p w14:paraId="167B1DB2" w14:textId="77777777" w:rsidR="00B85889" w:rsidRPr="005A5409" w:rsidRDefault="00B85889" w:rsidP="00B57631">
                      <w:pPr>
                        <w:pStyle w:val="ListParagraph"/>
                        <w:numPr>
                          <w:ilvl w:val="0"/>
                          <w:numId w:val="75"/>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Water quality deterioration by discharges</w:t>
                      </w:r>
                    </w:p>
                    <w:p w14:paraId="0C2EFBCD"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Interactions with:</w:t>
                      </w:r>
                    </w:p>
                    <w:p w14:paraId="017E9B8D" w14:textId="77777777" w:rsidR="00B85889" w:rsidRPr="005A5409" w:rsidRDefault="00B85889" w:rsidP="00B57631">
                      <w:pPr>
                        <w:pStyle w:val="ListParagraph"/>
                        <w:numPr>
                          <w:ilvl w:val="0"/>
                          <w:numId w:val="76"/>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All groups</w:t>
                      </w:r>
                    </w:p>
                    <w:p w14:paraId="71222CE9"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Natural allies:</w:t>
                      </w:r>
                    </w:p>
                    <w:p w14:paraId="4721EBCB" w14:textId="77777777" w:rsidR="00B85889" w:rsidRPr="005A5409" w:rsidRDefault="00B85889" w:rsidP="00B57631">
                      <w:pPr>
                        <w:pStyle w:val="ListParagraph"/>
                        <w:numPr>
                          <w:ilvl w:val="0"/>
                          <w:numId w:val="76"/>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Tourism agency</w:t>
                      </w:r>
                    </w:p>
                    <w:p w14:paraId="7B5FA794" w14:textId="77777777" w:rsidR="00B85889" w:rsidRPr="005A5409" w:rsidRDefault="00B85889" w:rsidP="00B57631">
                      <w:pPr>
                        <w:pStyle w:val="ListParagraph"/>
                        <w:numPr>
                          <w:ilvl w:val="0"/>
                          <w:numId w:val="76"/>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Community water supply</w:t>
                      </w:r>
                    </w:p>
                    <w:p w14:paraId="1FACDAFE" w14:textId="77777777" w:rsidR="00B85889" w:rsidRPr="005A5409" w:rsidRDefault="00B85889" w:rsidP="00B57631">
                      <w:pPr>
                        <w:pStyle w:val="ListParagraph"/>
                        <w:numPr>
                          <w:ilvl w:val="0"/>
                          <w:numId w:val="76"/>
                        </w:numPr>
                        <w:spacing w:after="120"/>
                        <w:ind w:left="425" w:hanging="357"/>
                        <w:rPr>
                          <w:rFonts w:cs="Arial"/>
                          <w:bCs/>
                          <w:color w:val="31849B" w:themeColor="accent5" w:themeShade="BF"/>
                          <w:sz w:val="18"/>
                          <w:szCs w:val="18"/>
                          <w:lang w:val="en-US"/>
                        </w:rPr>
                      </w:pPr>
                      <w:r w:rsidRPr="005A5409">
                        <w:rPr>
                          <w:rFonts w:cs="Arial"/>
                          <w:bCs/>
                          <w:color w:val="31849B" w:themeColor="accent5" w:themeShade="BF"/>
                          <w:sz w:val="18"/>
                          <w:szCs w:val="18"/>
                          <w:lang w:val="en-US"/>
                        </w:rPr>
                        <w:t>Local authority</w:t>
                      </w:r>
                    </w:p>
                    <w:p w14:paraId="455A106C" w14:textId="77777777" w:rsidR="00B85889" w:rsidRPr="005A5409" w:rsidRDefault="00B85889" w:rsidP="005A5409">
                      <w:pPr>
                        <w:spacing w:after="0"/>
                        <w:rPr>
                          <w:rFonts w:cs="Arial"/>
                          <w:bCs/>
                          <w:color w:val="31849B" w:themeColor="accent5" w:themeShade="BF"/>
                          <w:sz w:val="18"/>
                          <w:szCs w:val="18"/>
                          <w:u w:val="single"/>
                          <w:lang w:val="en-US"/>
                        </w:rPr>
                      </w:pPr>
                      <w:r w:rsidRPr="005A5409">
                        <w:rPr>
                          <w:rFonts w:cs="Arial"/>
                          <w:bCs/>
                          <w:color w:val="31849B" w:themeColor="accent5" w:themeShade="BF"/>
                          <w:sz w:val="18"/>
                          <w:szCs w:val="18"/>
                          <w:u w:val="single"/>
                          <w:lang w:val="en-US"/>
                        </w:rPr>
                        <w:t>Natural competitors:</w:t>
                      </w:r>
                    </w:p>
                    <w:p w14:paraId="2B34EA62" w14:textId="77777777" w:rsidR="00B85889" w:rsidRPr="005A5409" w:rsidRDefault="00B85889" w:rsidP="00B57631">
                      <w:pPr>
                        <w:pStyle w:val="ListParagraph"/>
                        <w:numPr>
                          <w:ilvl w:val="0"/>
                          <w:numId w:val="77"/>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Mining company</w:t>
                      </w:r>
                    </w:p>
                    <w:p w14:paraId="281081B4" w14:textId="77777777" w:rsidR="00B85889" w:rsidRPr="005A5409" w:rsidRDefault="00B85889" w:rsidP="00B57631">
                      <w:pPr>
                        <w:pStyle w:val="ListParagraph"/>
                        <w:numPr>
                          <w:ilvl w:val="0"/>
                          <w:numId w:val="77"/>
                        </w:numPr>
                        <w:spacing w:after="0"/>
                        <w:ind w:left="426"/>
                        <w:rPr>
                          <w:rFonts w:cs="Arial"/>
                          <w:bCs/>
                          <w:color w:val="31849B" w:themeColor="accent5" w:themeShade="BF"/>
                          <w:sz w:val="18"/>
                          <w:szCs w:val="18"/>
                          <w:lang w:val="en-US"/>
                        </w:rPr>
                      </w:pPr>
                      <w:r w:rsidRPr="005A5409">
                        <w:rPr>
                          <w:rFonts w:cs="Arial"/>
                          <w:bCs/>
                          <w:color w:val="31849B" w:themeColor="accent5" w:themeShade="BF"/>
                          <w:sz w:val="18"/>
                          <w:szCs w:val="18"/>
                          <w:lang w:val="en-US"/>
                        </w:rPr>
                        <w:t>Small-scale farmers</w:t>
                      </w:r>
                    </w:p>
                    <w:p w14:paraId="1C4C908A" w14:textId="77777777" w:rsidR="00B85889" w:rsidRPr="005A5409" w:rsidRDefault="00B85889" w:rsidP="005A5409">
                      <w:pPr>
                        <w:spacing w:after="0"/>
                        <w:rPr>
                          <w:rFonts w:cs="Arial"/>
                          <w:color w:val="31849B" w:themeColor="accent5" w:themeShade="BF"/>
                          <w:sz w:val="18"/>
                          <w:szCs w:val="18"/>
                        </w:rPr>
                      </w:pPr>
                    </w:p>
                    <w:p w14:paraId="4051AFD0" w14:textId="77777777" w:rsidR="00B85889" w:rsidRPr="005A5409" w:rsidRDefault="00B85889" w:rsidP="005A5409">
                      <w:pPr>
                        <w:pBdr>
                          <w:bottom w:val="single" w:sz="6" w:space="1" w:color="auto"/>
                        </w:pBdr>
                        <w:spacing w:after="0"/>
                        <w:rPr>
                          <w:rFonts w:cs="Arial"/>
                          <w:color w:val="31849B" w:themeColor="accent5" w:themeShade="BF"/>
                          <w:sz w:val="18"/>
                          <w:szCs w:val="18"/>
                        </w:rPr>
                      </w:pPr>
                      <w:r w:rsidRPr="005A5409">
                        <w:rPr>
                          <w:rFonts w:cs="Arial"/>
                          <w:color w:val="31849B" w:themeColor="accent5" w:themeShade="BF"/>
                          <w:sz w:val="18"/>
                          <w:szCs w:val="18"/>
                        </w:rPr>
                        <w:t>BATNA:</w:t>
                      </w:r>
                    </w:p>
                    <w:p w14:paraId="18D28273" w14:textId="77777777" w:rsidR="00B85889" w:rsidRPr="005A5409" w:rsidRDefault="00B85889" w:rsidP="005A5409">
                      <w:pPr>
                        <w:spacing w:after="0"/>
                        <w:jc w:val="center"/>
                        <w:rPr>
                          <w:color w:val="31849B" w:themeColor="accent5" w:themeShade="BF"/>
                          <w:sz w:val="18"/>
                          <w:szCs w:val="18"/>
                        </w:rPr>
                      </w:pPr>
                    </w:p>
                  </w:txbxContent>
                </v:textbox>
              </v:rect>
            </w:pict>
          </mc:Fallback>
        </mc:AlternateContent>
      </w:r>
    </w:p>
    <w:p w14:paraId="330CD1F7" w14:textId="77777777" w:rsidR="00357CC7" w:rsidRDefault="00357CC7" w:rsidP="008355BD">
      <w:pPr>
        <w:jc w:val="both"/>
        <w:rPr>
          <w:rFonts w:ascii="Arial" w:hAnsi="Arial" w:cs="Arial"/>
          <w:lang w:val="en-GB"/>
        </w:rPr>
      </w:pPr>
    </w:p>
    <w:p w14:paraId="0DDFB42B" w14:textId="77777777" w:rsidR="00357CC7" w:rsidRDefault="00357CC7" w:rsidP="008355BD">
      <w:pPr>
        <w:jc w:val="both"/>
        <w:rPr>
          <w:rFonts w:ascii="Arial" w:hAnsi="Arial" w:cs="Arial"/>
          <w:lang w:val="en-GB"/>
        </w:rPr>
      </w:pPr>
    </w:p>
    <w:p w14:paraId="5A0F9B61" w14:textId="77777777" w:rsidR="00357CC7" w:rsidRDefault="00357CC7" w:rsidP="008355BD">
      <w:pPr>
        <w:jc w:val="both"/>
        <w:rPr>
          <w:rFonts w:ascii="Arial" w:hAnsi="Arial" w:cs="Arial"/>
          <w:lang w:val="en-GB"/>
        </w:rPr>
      </w:pPr>
    </w:p>
    <w:p w14:paraId="23C8B633" w14:textId="77777777" w:rsidR="00357CC7" w:rsidRDefault="00357CC7" w:rsidP="008355BD">
      <w:pPr>
        <w:jc w:val="both"/>
        <w:rPr>
          <w:rFonts w:ascii="Arial" w:hAnsi="Arial" w:cs="Arial"/>
          <w:lang w:val="en-GB"/>
        </w:rPr>
      </w:pPr>
    </w:p>
    <w:p w14:paraId="660293D3" w14:textId="77777777" w:rsidR="00357CC7" w:rsidRDefault="00357CC7" w:rsidP="008355BD">
      <w:pPr>
        <w:jc w:val="both"/>
        <w:rPr>
          <w:rFonts w:ascii="Arial" w:hAnsi="Arial" w:cs="Arial"/>
          <w:lang w:val="en-GB"/>
        </w:rPr>
      </w:pPr>
    </w:p>
    <w:p w14:paraId="0BEDE291" w14:textId="77777777" w:rsidR="00357CC7" w:rsidRDefault="00357CC7" w:rsidP="008355BD">
      <w:pPr>
        <w:jc w:val="both"/>
        <w:rPr>
          <w:rFonts w:ascii="Arial" w:hAnsi="Arial" w:cs="Arial"/>
          <w:lang w:val="en-GB"/>
        </w:rPr>
      </w:pPr>
    </w:p>
    <w:p w14:paraId="40199125" w14:textId="77777777" w:rsidR="00357CC7" w:rsidRDefault="00357CC7" w:rsidP="008355BD">
      <w:pPr>
        <w:jc w:val="both"/>
        <w:rPr>
          <w:rFonts w:ascii="Arial" w:hAnsi="Arial" w:cs="Arial"/>
          <w:lang w:val="en-GB"/>
        </w:rPr>
      </w:pPr>
    </w:p>
    <w:p w14:paraId="2FE20252" w14:textId="77777777" w:rsidR="00357CC7" w:rsidRDefault="00357CC7" w:rsidP="008355BD">
      <w:pPr>
        <w:jc w:val="both"/>
        <w:rPr>
          <w:rFonts w:ascii="Arial" w:hAnsi="Arial" w:cs="Arial"/>
          <w:lang w:val="en-GB"/>
        </w:rPr>
      </w:pPr>
    </w:p>
    <w:p w14:paraId="0C7FE161" w14:textId="77777777" w:rsidR="00357CC7" w:rsidRDefault="00357CC7" w:rsidP="008355BD">
      <w:pPr>
        <w:jc w:val="both"/>
        <w:rPr>
          <w:rFonts w:ascii="Arial" w:hAnsi="Arial" w:cs="Arial"/>
          <w:lang w:val="en-GB"/>
        </w:rPr>
      </w:pPr>
    </w:p>
    <w:p w14:paraId="20F5F4B2" w14:textId="77777777" w:rsidR="00357CC7" w:rsidRDefault="00357CC7" w:rsidP="008355BD">
      <w:pPr>
        <w:jc w:val="both"/>
        <w:rPr>
          <w:rFonts w:ascii="Arial" w:hAnsi="Arial" w:cs="Arial"/>
          <w:lang w:val="en-GB"/>
        </w:rPr>
      </w:pPr>
    </w:p>
    <w:p w14:paraId="16B91BD2" w14:textId="77777777" w:rsidR="00357CC7" w:rsidRDefault="00357CC7" w:rsidP="008355BD">
      <w:pPr>
        <w:jc w:val="both"/>
        <w:rPr>
          <w:rFonts w:ascii="Arial" w:hAnsi="Arial" w:cs="Arial"/>
          <w:lang w:val="en-GB"/>
        </w:rPr>
      </w:pPr>
    </w:p>
    <w:p w14:paraId="566D01E2" w14:textId="77777777" w:rsidR="00357CC7" w:rsidRDefault="00357CC7" w:rsidP="008355BD">
      <w:pPr>
        <w:jc w:val="both"/>
        <w:rPr>
          <w:rFonts w:ascii="Arial" w:hAnsi="Arial" w:cs="Arial"/>
          <w:lang w:val="en-GB"/>
        </w:rPr>
      </w:pPr>
    </w:p>
    <w:p w14:paraId="2EEE1697" w14:textId="77777777" w:rsidR="00357CC7" w:rsidRDefault="00357CC7" w:rsidP="008355BD">
      <w:pPr>
        <w:jc w:val="both"/>
        <w:rPr>
          <w:rFonts w:ascii="Arial" w:hAnsi="Arial" w:cs="Arial"/>
          <w:lang w:val="en-GB"/>
        </w:rPr>
      </w:pPr>
    </w:p>
    <w:p w14:paraId="7EE57060" w14:textId="77777777" w:rsidR="00357CC7" w:rsidRDefault="00357CC7" w:rsidP="008355BD">
      <w:pPr>
        <w:jc w:val="both"/>
        <w:rPr>
          <w:rFonts w:ascii="Arial" w:hAnsi="Arial" w:cs="Arial"/>
          <w:lang w:val="en-GB"/>
        </w:rPr>
      </w:pPr>
    </w:p>
    <w:p w14:paraId="431504B1" w14:textId="77777777" w:rsidR="00357CC7" w:rsidRDefault="00357CC7" w:rsidP="008355BD">
      <w:pPr>
        <w:jc w:val="both"/>
        <w:rPr>
          <w:rFonts w:ascii="Arial" w:hAnsi="Arial" w:cs="Arial"/>
          <w:lang w:val="en-GB"/>
        </w:rPr>
      </w:pPr>
    </w:p>
    <w:p w14:paraId="1861D0D8" w14:textId="77777777" w:rsidR="00357CC7" w:rsidRDefault="005A5409"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32320" behindDoc="0" locked="0" layoutInCell="1" allowOverlap="1" wp14:anchorId="3BE05BC5" wp14:editId="12027BCD">
                <wp:simplePos x="0" y="0"/>
                <wp:positionH relativeFrom="column">
                  <wp:posOffset>-19050</wp:posOffset>
                </wp:positionH>
                <wp:positionV relativeFrom="paragraph">
                  <wp:posOffset>-33655</wp:posOffset>
                </wp:positionV>
                <wp:extent cx="5760000" cy="9000000"/>
                <wp:effectExtent l="0" t="0" r="12700" b="10795"/>
                <wp:wrapNone/>
                <wp:docPr id="477" name="Rectangle 477"/>
                <wp:cNvGraphicFramePr/>
                <a:graphic xmlns:a="http://schemas.openxmlformats.org/drawingml/2006/main">
                  <a:graphicData uri="http://schemas.microsoft.com/office/word/2010/wordprocessingShape">
                    <wps:wsp>
                      <wps:cNvSpPr/>
                      <wps:spPr>
                        <a:xfrm>
                          <a:off x="0" y="0"/>
                          <a:ext cx="5760000" cy="9000000"/>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40EC8" w14:textId="77777777" w:rsidR="00B85889" w:rsidRPr="0053317F" w:rsidRDefault="00B85889" w:rsidP="00F62E78">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03E7E235" w14:textId="77777777" w:rsidR="00B85889" w:rsidRDefault="00B85889" w:rsidP="00F62E78">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71DDACAB" w14:textId="77777777" w:rsidR="00B85889" w:rsidRDefault="00B85889" w:rsidP="00F62E78">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60361CC5" w14:textId="77777777" w:rsidR="00B85889" w:rsidRDefault="00B85889" w:rsidP="00F62E78">
                            <w:pPr>
                              <w:jc w:val="center"/>
                              <w:rPr>
                                <w:rFonts w:cs="Arial"/>
                                <w:color w:val="31849B" w:themeColor="accent5" w:themeShade="BF"/>
                                <w:sz w:val="20"/>
                                <w:szCs w:val="20"/>
                                <w:lang w:val="en-US"/>
                              </w:rPr>
                            </w:pPr>
                          </w:p>
                          <w:p w14:paraId="16FAAD20" w14:textId="77777777" w:rsidR="00B85889" w:rsidRDefault="00B85889" w:rsidP="00F62E78">
                            <w:pPr>
                              <w:jc w:val="center"/>
                              <w:rPr>
                                <w:rFonts w:cs="Arial"/>
                                <w:color w:val="31849B" w:themeColor="accent5" w:themeShade="BF"/>
                                <w:sz w:val="20"/>
                                <w:szCs w:val="20"/>
                                <w:lang w:val="en-US"/>
                              </w:rPr>
                            </w:pPr>
                          </w:p>
                          <w:p w14:paraId="29D06C42" w14:textId="77777777" w:rsidR="00B85889" w:rsidRDefault="00B85889" w:rsidP="00F62E78">
                            <w:pPr>
                              <w:jc w:val="center"/>
                              <w:rPr>
                                <w:rFonts w:cs="Arial"/>
                                <w:color w:val="31849B" w:themeColor="accent5" w:themeShade="BF"/>
                                <w:sz w:val="20"/>
                                <w:szCs w:val="20"/>
                                <w:lang w:val="en-US"/>
                              </w:rPr>
                            </w:pPr>
                          </w:p>
                          <w:p w14:paraId="3BD5EC54" w14:textId="77777777" w:rsidR="00B85889" w:rsidRDefault="00B85889" w:rsidP="00F62E78">
                            <w:pPr>
                              <w:jc w:val="center"/>
                              <w:rPr>
                                <w:rFonts w:cs="Arial"/>
                                <w:color w:val="31849B" w:themeColor="accent5" w:themeShade="BF"/>
                                <w:sz w:val="20"/>
                                <w:szCs w:val="20"/>
                                <w:lang w:val="en-US"/>
                              </w:rPr>
                            </w:pPr>
                          </w:p>
                          <w:p w14:paraId="18D82FE1" w14:textId="77777777" w:rsidR="00B85889" w:rsidRDefault="00B85889" w:rsidP="00F62E78">
                            <w:pPr>
                              <w:jc w:val="center"/>
                              <w:rPr>
                                <w:rFonts w:cs="Arial"/>
                                <w:color w:val="31849B" w:themeColor="accent5" w:themeShade="BF"/>
                                <w:sz w:val="20"/>
                                <w:szCs w:val="20"/>
                                <w:lang w:val="en-US"/>
                              </w:rPr>
                            </w:pPr>
                          </w:p>
                          <w:p w14:paraId="38B18AA7" w14:textId="77777777" w:rsidR="00B85889" w:rsidRDefault="00B85889" w:rsidP="00F62E78">
                            <w:pPr>
                              <w:jc w:val="center"/>
                              <w:rPr>
                                <w:rFonts w:cs="Arial"/>
                                <w:color w:val="31849B" w:themeColor="accent5" w:themeShade="BF"/>
                                <w:sz w:val="20"/>
                                <w:szCs w:val="20"/>
                                <w:lang w:val="en-US"/>
                              </w:rPr>
                            </w:pPr>
                          </w:p>
                          <w:p w14:paraId="0E210030" w14:textId="77777777" w:rsidR="00B85889" w:rsidRDefault="00B85889" w:rsidP="00F62E78">
                            <w:pPr>
                              <w:jc w:val="center"/>
                              <w:rPr>
                                <w:rFonts w:cs="Arial"/>
                                <w:color w:val="31849B" w:themeColor="accent5" w:themeShade="BF"/>
                                <w:sz w:val="20"/>
                                <w:szCs w:val="20"/>
                                <w:lang w:val="en-US"/>
                              </w:rPr>
                            </w:pPr>
                          </w:p>
                          <w:p w14:paraId="2310EAE9" w14:textId="77777777" w:rsidR="00B85889" w:rsidRDefault="00B85889" w:rsidP="00F62E78">
                            <w:pPr>
                              <w:jc w:val="center"/>
                              <w:rPr>
                                <w:rFonts w:cs="Arial"/>
                                <w:color w:val="31849B" w:themeColor="accent5" w:themeShade="BF"/>
                                <w:sz w:val="20"/>
                                <w:szCs w:val="20"/>
                                <w:lang w:val="en-US"/>
                              </w:rPr>
                            </w:pPr>
                          </w:p>
                          <w:p w14:paraId="5B10AC55" w14:textId="77777777" w:rsidR="00B85889" w:rsidRDefault="00B85889" w:rsidP="00F62E78">
                            <w:pPr>
                              <w:jc w:val="center"/>
                              <w:rPr>
                                <w:rFonts w:cs="Arial"/>
                                <w:color w:val="31849B" w:themeColor="accent5" w:themeShade="BF"/>
                                <w:sz w:val="20"/>
                                <w:szCs w:val="20"/>
                                <w:lang w:val="en-US"/>
                              </w:rPr>
                            </w:pPr>
                          </w:p>
                          <w:p w14:paraId="29B021DB" w14:textId="77777777" w:rsidR="00B85889" w:rsidRDefault="00B85889" w:rsidP="00F62E78">
                            <w:pPr>
                              <w:jc w:val="center"/>
                              <w:rPr>
                                <w:rFonts w:cs="Arial"/>
                                <w:color w:val="31849B" w:themeColor="accent5" w:themeShade="BF"/>
                                <w:sz w:val="20"/>
                                <w:szCs w:val="20"/>
                                <w:lang w:val="en-US"/>
                              </w:rPr>
                            </w:pPr>
                          </w:p>
                          <w:p w14:paraId="650F9464" w14:textId="77777777" w:rsidR="00B85889" w:rsidRDefault="00B85889" w:rsidP="00F62E78">
                            <w:pPr>
                              <w:jc w:val="center"/>
                              <w:rPr>
                                <w:rFonts w:cs="Arial"/>
                                <w:color w:val="31849B" w:themeColor="accent5" w:themeShade="BF"/>
                                <w:sz w:val="20"/>
                                <w:szCs w:val="20"/>
                                <w:lang w:val="en-US"/>
                              </w:rPr>
                            </w:pPr>
                          </w:p>
                          <w:p w14:paraId="21BCA542" w14:textId="77777777" w:rsidR="00B85889" w:rsidRDefault="00B85889" w:rsidP="00F62E78">
                            <w:pPr>
                              <w:jc w:val="center"/>
                              <w:rPr>
                                <w:rFonts w:cs="Arial"/>
                                <w:color w:val="31849B" w:themeColor="accent5" w:themeShade="BF"/>
                                <w:sz w:val="20"/>
                                <w:szCs w:val="20"/>
                                <w:lang w:val="en-US"/>
                              </w:rPr>
                            </w:pPr>
                          </w:p>
                          <w:p w14:paraId="5D1CA227" w14:textId="77777777" w:rsidR="00B85889" w:rsidRDefault="00B85889" w:rsidP="00F62E78">
                            <w:pPr>
                              <w:jc w:val="center"/>
                              <w:rPr>
                                <w:rFonts w:cs="Arial"/>
                                <w:color w:val="31849B" w:themeColor="accent5" w:themeShade="BF"/>
                                <w:sz w:val="20"/>
                                <w:szCs w:val="20"/>
                                <w:lang w:val="en-US"/>
                              </w:rPr>
                            </w:pPr>
                          </w:p>
                          <w:p w14:paraId="2E858F75" w14:textId="77777777" w:rsidR="00B85889" w:rsidRDefault="00B85889" w:rsidP="00F62E78">
                            <w:pPr>
                              <w:jc w:val="center"/>
                              <w:rPr>
                                <w:rFonts w:cs="Arial"/>
                                <w:color w:val="31849B" w:themeColor="accent5" w:themeShade="BF"/>
                                <w:sz w:val="20"/>
                                <w:szCs w:val="20"/>
                                <w:lang w:val="en-US"/>
                              </w:rPr>
                            </w:pPr>
                          </w:p>
                          <w:p w14:paraId="54DD3473" w14:textId="77777777" w:rsidR="00B85889" w:rsidRDefault="00B85889" w:rsidP="00F62E78">
                            <w:pPr>
                              <w:jc w:val="center"/>
                              <w:rPr>
                                <w:rFonts w:cs="Arial"/>
                                <w:color w:val="31849B" w:themeColor="accent5" w:themeShade="BF"/>
                                <w:sz w:val="20"/>
                                <w:szCs w:val="20"/>
                                <w:lang w:val="en-US"/>
                              </w:rPr>
                            </w:pPr>
                          </w:p>
                          <w:p w14:paraId="4531FB6A" w14:textId="77777777" w:rsidR="00B85889" w:rsidRDefault="00B85889" w:rsidP="00F62E78">
                            <w:pPr>
                              <w:jc w:val="center"/>
                              <w:rPr>
                                <w:rFonts w:cs="Arial"/>
                                <w:color w:val="31849B" w:themeColor="accent5" w:themeShade="BF"/>
                                <w:sz w:val="20"/>
                                <w:szCs w:val="20"/>
                                <w:lang w:val="en-US"/>
                              </w:rPr>
                            </w:pPr>
                          </w:p>
                          <w:p w14:paraId="2986F0F8" w14:textId="77777777" w:rsidR="00B85889" w:rsidRDefault="00B85889" w:rsidP="00F62E78">
                            <w:pPr>
                              <w:jc w:val="center"/>
                              <w:rPr>
                                <w:rFonts w:cs="Arial"/>
                                <w:color w:val="31849B" w:themeColor="accent5" w:themeShade="BF"/>
                                <w:sz w:val="20"/>
                                <w:szCs w:val="20"/>
                                <w:lang w:val="en-US"/>
                              </w:rPr>
                            </w:pPr>
                          </w:p>
                          <w:p w14:paraId="38D71D4E" w14:textId="77777777" w:rsidR="00B85889" w:rsidRDefault="00B85889" w:rsidP="00F62E78">
                            <w:pPr>
                              <w:jc w:val="center"/>
                              <w:rPr>
                                <w:rFonts w:cs="Arial"/>
                                <w:color w:val="31849B" w:themeColor="accent5" w:themeShade="BF"/>
                                <w:sz w:val="20"/>
                                <w:szCs w:val="20"/>
                                <w:lang w:val="en-US"/>
                              </w:rPr>
                            </w:pPr>
                          </w:p>
                          <w:p w14:paraId="2F8C108E" w14:textId="77777777" w:rsidR="00B85889" w:rsidRDefault="00B85889" w:rsidP="00F62E78">
                            <w:pPr>
                              <w:jc w:val="center"/>
                              <w:rPr>
                                <w:rFonts w:cs="Arial"/>
                                <w:color w:val="31849B" w:themeColor="accent5" w:themeShade="BF"/>
                                <w:sz w:val="20"/>
                                <w:szCs w:val="20"/>
                                <w:lang w:val="en-US"/>
                              </w:rPr>
                            </w:pPr>
                          </w:p>
                          <w:p w14:paraId="2B63DB8C" w14:textId="77777777" w:rsidR="00B85889" w:rsidRDefault="00B85889" w:rsidP="00F62E78">
                            <w:pPr>
                              <w:jc w:val="center"/>
                              <w:rPr>
                                <w:rFonts w:cs="Arial"/>
                                <w:color w:val="31849B" w:themeColor="accent5" w:themeShade="BF"/>
                                <w:sz w:val="20"/>
                                <w:szCs w:val="20"/>
                                <w:lang w:val="en-US"/>
                              </w:rPr>
                            </w:pPr>
                          </w:p>
                          <w:p w14:paraId="30EA5A09" w14:textId="77777777" w:rsidR="00B85889" w:rsidRDefault="00B85889" w:rsidP="00F62E78">
                            <w:pPr>
                              <w:jc w:val="center"/>
                              <w:rPr>
                                <w:rFonts w:cs="Arial"/>
                                <w:color w:val="31849B" w:themeColor="accent5" w:themeShade="BF"/>
                                <w:sz w:val="20"/>
                                <w:szCs w:val="20"/>
                                <w:lang w:val="en-US"/>
                              </w:rPr>
                            </w:pPr>
                          </w:p>
                          <w:p w14:paraId="298CCC62" w14:textId="77777777" w:rsidR="00B85889" w:rsidRDefault="00B85889" w:rsidP="00F62E78">
                            <w:pPr>
                              <w:jc w:val="center"/>
                              <w:rPr>
                                <w:rFonts w:cs="Arial"/>
                                <w:color w:val="31849B" w:themeColor="accent5" w:themeShade="BF"/>
                                <w:sz w:val="20"/>
                                <w:szCs w:val="20"/>
                                <w:lang w:val="en-US"/>
                              </w:rPr>
                            </w:pPr>
                          </w:p>
                          <w:p w14:paraId="19899F86" w14:textId="77777777" w:rsidR="00B85889" w:rsidRDefault="00B85889" w:rsidP="00F62E78">
                            <w:pPr>
                              <w:jc w:val="center"/>
                              <w:rPr>
                                <w:rFonts w:cs="Arial"/>
                                <w:color w:val="31849B" w:themeColor="accent5" w:themeShade="BF"/>
                                <w:sz w:val="20"/>
                                <w:szCs w:val="20"/>
                                <w:lang w:val="en-US"/>
                              </w:rPr>
                            </w:pPr>
                          </w:p>
                          <w:p w14:paraId="4FB99BF0" w14:textId="77777777" w:rsidR="00B85889" w:rsidRDefault="00B85889" w:rsidP="00F62E78">
                            <w:pPr>
                              <w:jc w:val="center"/>
                              <w:rPr>
                                <w:rFonts w:cs="Arial"/>
                                <w:color w:val="31849B" w:themeColor="accent5" w:themeShade="BF"/>
                                <w:sz w:val="20"/>
                                <w:szCs w:val="20"/>
                                <w:lang w:val="en-US"/>
                              </w:rPr>
                            </w:pPr>
                          </w:p>
                          <w:p w14:paraId="1EA0323D" w14:textId="77777777" w:rsidR="00B85889" w:rsidRDefault="00B85889" w:rsidP="00F62E78">
                            <w:pPr>
                              <w:jc w:val="center"/>
                              <w:rPr>
                                <w:rFonts w:cs="Arial"/>
                                <w:color w:val="31849B" w:themeColor="accent5" w:themeShade="BF"/>
                                <w:sz w:val="20"/>
                                <w:szCs w:val="20"/>
                                <w:lang w:val="en-US"/>
                              </w:rPr>
                            </w:pPr>
                          </w:p>
                          <w:p w14:paraId="02B3FECB" w14:textId="77777777" w:rsidR="00B85889" w:rsidRPr="00A044AD" w:rsidRDefault="00B85889" w:rsidP="00F62E78">
                            <w:pPr>
                              <w:jc w:val="center"/>
                              <w:rPr>
                                <w:lang w:val="en-US"/>
                                <w:rPrChange w:id="3649" w:author="Benjamin" w:date="2014-12-10T08:43:00Z">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90" style="position:absolute;left:0;text-align:left;margin-left:-1.5pt;margin-top:-2.65pt;width:453.55pt;height:70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" fillcolor="#daeef3 [664]" strokecolor="#31849b [2408]" strokeweight="1.5pt">
                <v:textbox>
                  <w:txbxContent>
                    <w:p w14:paraId="4EF40EC8" w14:textId="77777777" w:rsidR="00B85889" w:rsidRPr="0053317F" w:rsidRDefault="00B85889" w:rsidP="00F62E78">
                      <w:pPr>
                        <w:jc w:val="center"/>
                        <w:rPr>
                          <w:rFonts w:cs="Arial"/>
                          <w:b/>
                          <w:color w:val="31849B" w:themeColor="accent5" w:themeShade="BF"/>
                          <w:sz w:val="20"/>
                          <w:szCs w:val="20"/>
                          <w:lang w:val="en-US"/>
                        </w:rPr>
                      </w:pPr>
                      <w:r w:rsidRPr="0053317F">
                        <w:rPr>
                          <w:rFonts w:cs="Arial"/>
                          <w:b/>
                          <w:color w:val="31849B" w:themeColor="accent5" w:themeShade="BF"/>
                          <w:sz w:val="20"/>
                          <w:szCs w:val="20"/>
                          <w:lang w:val="en-US"/>
                        </w:rPr>
                        <w:t>EXERCISE</w:t>
                      </w:r>
                      <w:r>
                        <w:rPr>
                          <w:rFonts w:cs="Arial"/>
                          <w:b/>
                          <w:color w:val="31849B" w:themeColor="accent5" w:themeShade="BF"/>
                          <w:sz w:val="20"/>
                          <w:szCs w:val="20"/>
                          <w:lang w:val="en-US"/>
                        </w:rPr>
                        <w:t xml:space="preserve"> (continued)</w:t>
                      </w:r>
                    </w:p>
                    <w:p w14:paraId="03E7E235" w14:textId="77777777" w:rsidR="00B85889" w:rsidRDefault="00B85889" w:rsidP="00F62E78">
                      <w:pPr>
                        <w:spacing w:after="0"/>
                        <w:jc w:val="center"/>
                        <w:rPr>
                          <w:rFonts w:cs="Arial"/>
                          <w:color w:val="31849B" w:themeColor="accent5" w:themeShade="BF"/>
                          <w:sz w:val="20"/>
                          <w:szCs w:val="20"/>
                          <w:lang w:val="en-US"/>
                        </w:rPr>
                      </w:pPr>
                      <w:r w:rsidRPr="0053317F">
                        <w:rPr>
                          <w:rFonts w:cs="Arial"/>
                          <w:b/>
                          <w:color w:val="31849B" w:themeColor="accent5" w:themeShade="BF"/>
                          <w:sz w:val="20"/>
                          <w:szCs w:val="20"/>
                          <w:lang w:val="en-US"/>
                        </w:rPr>
                        <w:t>River Basin Game</w:t>
                      </w:r>
                    </w:p>
                    <w:p w14:paraId="71DDACAB" w14:textId="77777777" w:rsidR="00B85889" w:rsidRDefault="00B85889" w:rsidP="00F62E78">
                      <w:pPr>
                        <w:jc w:val="center"/>
                        <w:rPr>
                          <w:rFonts w:cs="Arial"/>
                          <w:color w:val="31849B" w:themeColor="accent5" w:themeShade="BF"/>
                          <w:sz w:val="20"/>
                          <w:szCs w:val="20"/>
                          <w:lang w:val="en-US"/>
                        </w:rPr>
                      </w:pPr>
                      <w:r w:rsidRPr="0053317F">
                        <w:rPr>
                          <w:rFonts w:cs="Arial"/>
                          <w:color w:val="31849B" w:themeColor="accent5" w:themeShade="BF"/>
                          <w:sz w:val="20"/>
                          <w:szCs w:val="20"/>
                          <w:lang w:val="en-US"/>
                        </w:rPr>
                        <w:t>Linked to Session 8 (Negotiation)</w:t>
                      </w:r>
                    </w:p>
                    <w:p w14:paraId="60361CC5" w14:textId="77777777" w:rsidR="00B85889" w:rsidRDefault="00B85889" w:rsidP="00F62E78">
                      <w:pPr>
                        <w:jc w:val="center"/>
                        <w:rPr>
                          <w:rFonts w:cs="Arial"/>
                          <w:color w:val="31849B" w:themeColor="accent5" w:themeShade="BF"/>
                          <w:sz w:val="20"/>
                          <w:szCs w:val="20"/>
                          <w:lang w:val="en-US"/>
                        </w:rPr>
                      </w:pPr>
                    </w:p>
                    <w:p w14:paraId="16FAAD20" w14:textId="77777777" w:rsidR="00B85889" w:rsidRDefault="00B85889" w:rsidP="00F62E78">
                      <w:pPr>
                        <w:jc w:val="center"/>
                        <w:rPr>
                          <w:rFonts w:cs="Arial"/>
                          <w:color w:val="31849B" w:themeColor="accent5" w:themeShade="BF"/>
                          <w:sz w:val="20"/>
                          <w:szCs w:val="20"/>
                          <w:lang w:val="en-US"/>
                        </w:rPr>
                      </w:pPr>
                    </w:p>
                    <w:p w14:paraId="29D06C42" w14:textId="77777777" w:rsidR="00B85889" w:rsidRDefault="00B85889" w:rsidP="00F62E78">
                      <w:pPr>
                        <w:jc w:val="center"/>
                        <w:rPr>
                          <w:rFonts w:cs="Arial"/>
                          <w:color w:val="31849B" w:themeColor="accent5" w:themeShade="BF"/>
                          <w:sz w:val="20"/>
                          <w:szCs w:val="20"/>
                          <w:lang w:val="en-US"/>
                        </w:rPr>
                      </w:pPr>
                    </w:p>
                    <w:p w14:paraId="3BD5EC54" w14:textId="77777777" w:rsidR="00B85889" w:rsidRDefault="00B85889" w:rsidP="00F62E78">
                      <w:pPr>
                        <w:jc w:val="center"/>
                        <w:rPr>
                          <w:rFonts w:cs="Arial"/>
                          <w:color w:val="31849B" w:themeColor="accent5" w:themeShade="BF"/>
                          <w:sz w:val="20"/>
                          <w:szCs w:val="20"/>
                          <w:lang w:val="en-US"/>
                        </w:rPr>
                      </w:pPr>
                    </w:p>
                    <w:p w14:paraId="18D82FE1" w14:textId="77777777" w:rsidR="00B85889" w:rsidRDefault="00B85889" w:rsidP="00F62E78">
                      <w:pPr>
                        <w:jc w:val="center"/>
                        <w:rPr>
                          <w:rFonts w:cs="Arial"/>
                          <w:color w:val="31849B" w:themeColor="accent5" w:themeShade="BF"/>
                          <w:sz w:val="20"/>
                          <w:szCs w:val="20"/>
                          <w:lang w:val="en-US"/>
                        </w:rPr>
                      </w:pPr>
                    </w:p>
                    <w:p w14:paraId="38B18AA7" w14:textId="77777777" w:rsidR="00B85889" w:rsidRDefault="00B85889" w:rsidP="00F62E78">
                      <w:pPr>
                        <w:jc w:val="center"/>
                        <w:rPr>
                          <w:rFonts w:cs="Arial"/>
                          <w:color w:val="31849B" w:themeColor="accent5" w:themeShade="BF"/>
                          <w:sz w:val="20"/>
                          <w:szCs w:val="20"/>
                          <w:lang w:val="en-US"/>
                        </w:rPr>
                      </w:pPr>
                    </w:p>
                    <w:p w14:paraId="0E210030" w14:textId="77777777" w:rsidR="00B85889" w:rsidRDefault="00B85889" w:rsidP="00F62E78">
                      <w:pPr>
                        <w:jc w:val="center"/>
                        <w:rPr>
                          <w:rFonts w:cs="Arial"/>
                          <w:color w:val="31849B" w:themeColor="accent5" w:themeShade="BF"/>
                          <w:sz w:val="20"/>
                          <w:szCs w:val="20"/>
                          <w:lang w:val="en-US"/>
                        </w:rPr>
                      </w:pPr>
                    </w:p>
                    <w:p w14:paraId="2310EAE9" w14:textId="77777777" w:rsidR="00B85889" w:rsidRDefault="00B85889" w:rsidP="00F62E78">
                      <w:pPr>
                        <w:jc w:val="center"/>
                        <w:rPr>
                          <w:rFonts w:cs="Arial"/>
                          <w:color w:val="31849B" w:themeColor="accent5" w:themeShade="BF"/>
                          <w:sz w:val="20"/>
                          <w:szCs w:val="20"/>
                          <w:lang w:val="en-US"/>
                        </w:rPr>
                      </w:pPr>
                    </w:p>
                    <w:p w14:paraId="5B10AC55" w14:textId="77777777" w:rsidR="00B85889" w:rsidRDefault="00B85889" w:rsidP="00F62E78">
                      <w:pPr>
                        <w:jc w:val="center"/>
                        <w:rPr>
                          <w:rFonts w:cs="Arial"/>
                          <w:color w:val="31849B" w:themeColor="accent5" w:themeShade="BF"/>
                          <w:sz w:val="20"/>
                          <w:szCs w:val="20"/>
                          <w:lang w:val="en-US"/>
                        </w:rPr>
                      </w:pPr>
                    </w:p>
                    <w:p w14:paraId="29B021DB" w14:textId="77777777" w:rsidR="00B85889" w:rsidRDefault="00B85889" w:rsidP="00F62E78">
                      <w:pPr>
                        <w:jc w:val="center"/>
                        <w:rPr>
                          <w:rFonts w:cs="Arial"/>
                          <w:color w:val="31849B" w:themeColor="accent5" w:themeShade="BF"/>
                          <w:sz w:val="20"/>
                          <w:szCs w:val="20"/>
                          <w:lang w:val="en-US"/>
                        </w:rPr>
                      </w:pPr>
                    </w:p>
                    <w:p w14:paraId="650F9464" w14:textId="77777777" w:rsidR="00B85889" w:rsidRDefault="00B85889" w:rsidP="00F62E78">
                      <w:pPr>
                        <w:jc w:val="center"/>
                        <w:rPr>
                          <w:rFonts w:cs="Arial"/>
                          <w:color w:val="31849B" w:themeColor="accent5" w:themeShade="BF"/>
                          <w:sz w:val="20"/>
                          <w:szCs w:val="20"/>
                          <w:lang w:val="en-US"/>
                        </w:rPr>
                      </w:pPr>
                    </w:p>
                    <w:p w14:paraId="21BCA542" w14:textId="77777777" w:rsidR="00B85889" w:rsidRDefault="00B85889" w:rsidP="00F62E78">
                      <w:pPr>
                        <w:jc w:val="center"/>
                        <w:rPr>
                          <w:rFonts w:cs="Arial"/>
                          <w:color w:val="31849B" w:themeColor="accent5" w:themeShade="BF"/>
                          <w:sz w:val="20"/>
                          <w:szCs w:val="20"/>
                          <w:lang w:val="en-US"/>
                        </w:rPr>
                      </w:pPr>
                    </w:p>
                    <w:p w14:paraId="5D1CA227" w14:textId="77777777" w:rsidR="00B85889" w:rsidRDefault="00B85889" w:rsidP="00F62E78">
                      <w:pPr>
                        <w:jc w:val="center"/>
                        <w:rPr>
                          <w:rFonts w:cs="Arial"/>
                          <w:color w:val="31849B" w:themeColor="accent5" w:themeShade="BF"/>
                          <w:sz w:val="20"/>
                          <w:szCs w:val="20"/>
                          <w:lang w:val="en-US"/>
                        </w:rPr>
                      </w:pPr>
                    </w:p>
                    <w:p w14:paraId="2E858F75" w14:textId="77777777" w:rsidR="00B85889" w:rsidRDefault="00B85889" w:rsidP="00F62E78">
                      <w:pPr>
                        <w:jc w:val="center"/>
                        <w:rPr>
                          <w:rFonts w:cs="Arial"/>
                          <w:color w:val="31849B" w:themeColor="accent5" w:themeShade="BF"/>
                          <w:sz w:val="20"/>
                          <w:szCs w:val="20"/>
                          <w:lang w:val="en-US"/>
                        </w:rPr>
                      </w:pPr>
                    </w:p>
                    <w:p w14:paraId="54DD3473" w14:textId="77777777" w:rsidR="00B85889" w:rsidRDefault="00B85889" w:rsidP="00F62E78">
                      <w:pPr>
                        <w:jc w:val="center"/>
                        <w:rPr>
                          <w:rFonts w:cs="Arial"/>
                          <w:color w:val="31849B" w:themeColor="accent5" w:themeShade="BF"/>
                          <w:sz w:val="20"/>
                          <w:szCs w:val="20"/>
                          <w:lang w:val="en-US"/>
                        </w:rPr>
                      </w:pPr>
                    </w:p>
                    <w:p w14:paraId="4531FB6A" w14:textId="77777777" w:rsidR="00B85889" w:rsidRDefault="00B85889" w:rsidP="00F62E78">
                      <w:pPr>
                        <w:jc w:val="center"/>
                        <w:rPr>
                          <w:rFonts w:cs="Arial"/>
                          <w:color w:val="31849B" w:themeColor="accent5" w:themeShade="BF"/>
                          <w:sz w:val="20"/>
                          <w:szCs w:val="20"/>
                          <w:lang w:val="en-US"/>
                        </w:rPr>
                      </w:pPr>
                    </w:p>
                    <w:p w14:paraId="2986F0F8" w14:textId="77777777" w:rsidR="00B85889" w:rsidRDefault="00B85889" w:rsidP="00F62E78">
                      <w:pPr>
                        <w:jc w:val="center"/>
                        <w:rPr>
                          <w:rFonts w:cs="Arial"/>
                          <w:color w:val="31849B" w:themeColor="accent5" w:themeShade="BF"/>
                          <w:sz w:val="20"/>
                          <w:szCs w:val="20"/>
                          <w:lang w:val="en-US"/>
                        </w:rPr>
                      </w:pPr>
                    </w:p>
                    <w:p w14:paraId="38D71D4E" w14:textId="77777777" w:rsidR="00B85889" w:rsidRDefault="00B85889" w:rsidP="00F62E78">
                      <w:pPr>
                        <w:jc w:val="center"/>
                        <w:rPr>
                          <w:rFonts w:cs="Arial"/>
                          <w:color w:val="31849B" w:themeColor="accent5" w:themeShade="BF"/>
                          <w:sz w:val="20"/>
                          <w:szCs w:val="20"/>
                          <w:lang w:val="en-US"/>
                        </w:rPr>
                      </w:pPr>
                    </w:p>
                    <w:p w14:paraId="2F8C108E" w14:textId="77777777" w:rsidR="00B85889" w:rsidRDefault="00B85889" w:rsidP="00F62E78">
                      <w:pPr>
                        <w:jc w:val="center"/>
                        <w:rPr>
                          <w:rFonts w:cs="Arial"/>
                          <w:color w:val="31849B" w:themeColor="accent5" w:themeShade="BF"/>
                          <w:sz w:val="20"/>
                          <w:szCs w:val="20"/>
                          <w:lang w:val="en-US"/>
                        </w:rPr>
                      </w:pPr>
                    </w:p>
                    <w:p w14:paraId="2B63DB8C" w14:textId="77777777" w:rsidR="00B85889" w:rsidRDefault="00B85889" w:rsidP="00F62E78">
                      <w:pPr>
                        <w:jc w:val="center"/>
                        <w:rPr>
                          <w:rFonts w:cs="Arial"/>
                          <w:color w:val="31849B" w:themeColor="accent5" w:themeShade="BF"/>
                          <w:sz w:val="20"/>
                          <w:szCs w:val="20"/>
                          <w:lang w:val="en-US"/>
                        </w:rPr>
                      </w:pPr>
                    </w:p>
                    <w:p w14:paraId="30EA5A09" w14:textId="77777777" w:rsidR="00B85889" w:rsidRDefault="00B85889" w:rsidP="00F62E78">
                      <w:pPr>
                        <w:jc w:val="center"/>
                        <w:rPr>
                          <w:rFonts w:cs="Arial"/>
                          <w:color w:val="31849B" w:themeColor="accent5" w:themeShade="BF"/>
                          <w:sz w:val="20"/>
                          <w:szCs w:val="20"/>
                          <w:lang w:val="en-US"/>
                        </w:rPr>
                      </w:pPr>
                    </w:p>
                    <w:p w14:paraId="298CCC62" w14:textId="77777777" w:rsidR="00B85889" w:rsidRDefault="00B85889" w:rsidP="00F62E78">
                      <w:pPr>
                        <w:jc w:val="center"/>
                        <w:rPr>
                          <w:rFonts w:cs="Arial"/>
                          <w:color w:val="31849B" w:themeColor="accent5" w:themeShade="BF"/>
                          <w:sz w:val="20"/>
                          <w:szCs w:val="20"/>
                          <w:lang w:val="en-US"/>
                        </w:rPr>
                      </w:pPr>
                    </w:p>
                    <w:p w14:paraId="19899F86" w14:textId="77777777" w:rsidR="00B85889" w:rsidRDefault="00B85889" w:rsidP="00F62E78">
                      <w:pPr>
                        <w:jc w:val="center"/>
                        <w:rPr>
                          <w:rFonts w:cs="Arial"/>
                          <w:color w:val="31849B" w:themeColor="accent5" w:themeShade="BF"/>
                          <w:sz w:val="20"/>
                          <w:szCs w:val="20"/>
                          <w:lang w:val="en-US"/>
                        </w:rPr>
                      </w:pPr>
                    </w:p>
                    <w:p w14:paraId="4FB99BF0" w14:textId="77777777" w:rsidR="00B85889" w:rsidRDefault="00B85889" w:rsidP="00F62E78">
                      <w:pPr>
                        <w:jc w:val="center"/>
                        <w:rPr>
                          <w:rFonts w:cs="Arial"/>
                          <w:color w:val="31849B" w:themeColor="accent5" w:themeShade="BF"/>
                          <w:sz w:val="20"/>
                          <w:szCs w:val="20"/>
                          <w:lang w:val="en-US"/>
                        </w:rPr>
                      </w:pPr>
                    </w:p>
                    <w:p w14:paraId="1EA0323D" w14:textId="77777777" w:rsidR="00B85889" w:rsidRDefault="00B85889" w:rsidP="00F62E78">
                      <w:pPr>
                        <w:jc w:val="center"/>
                        <w:rPr>
                          <w:rFonts w:cs="Arial"/>
                          <w:color w:val="31849B" w:themeColor="accent5" w:themeShade="BF"/>
                          <w:sz w:val="20"/>
                          <w:szCs w:val="20"/>
                          <w:lang w:val="en-US"/>
                        </w:rPr>
                      </w:pPr>
                    </w:p>
                    <w:p w14:paraId="02B3FECB" w14:textId="77777777" w:rsidR="00B85889" w:rsidRPr="00A044AD" w:rsidRDefault="00B85889" w:rsidP="00F62E78">
                      <w:pPr>
                        <w:jc w:val="center"/>
                        <w:rPr>
                          <w:lang w:val="en-US"/>
                          <w:rPrChange w:id="3650" w:author="Benjamin" w:date="2014-12-10T08:43:00Z">
                            <w:rPr/>
                          </w:rPrChange>
                        </w:rPr>
                      </w:pPr>
                    </w:p>
                  </w:txbxContent>
                </v:textbox>
              </v:rect>
            </w:pict>
          </mc:Fallback>
        </mc:AlternateContent>
      </w:r>
    </w:p>
    <w:p w14:paraId="7B95C070" w14:textId="77777777" w:rsidR="00357CC7" w:rsidRDefault="00357CC7" w:rsidP="008355BD">
      <w:pPr>
        <w:jc w:val="both"/>
        <w:rPr>
          <w:rFonts w:ascii="Arial" w:hAnsi="Arial" w:cs="Arial"/>
          <w:lang w:val="en-GB"/>
        </w:rPr>
      </w:pPr>
    </w:p>
    <w:p w14:paraId="3B047DF3" w14:textId="77777777" w:rsidR="00357CC7" w:rsidRDefault="000702E9"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42560" behindDoc="0" locked="0" layoutInCell="1" allowOverlap="1" wp14:anchorId="4DA9AC32" wp14:editId="045422BF">
                <wp:simplePos x="0" y="0"/>
                <wp:positionH relativeFrom="column">
                  <wp:posOffset>75565</wp:posOffset>
                </wp:positionH>
                <wp:positionV relativeFrom="paragraph">
                  <wp:posOffset>103505</wp:posOffset>
                </wp:positionV>
                <wp:extent cx="5553075" cy="9525"/>
                <wp:effectExtent l="0" t="0" r="9525" b="28575"/>
                <wp:wrapNone/>
                <wp:docPr id="487" name="Straight Connector 487"/>
                <wp:cNvGraphicFramePr/>
                <a:graphic xmlns:a="http://schemas.openxmlformats.org/drawingml/2006/main">
                  <a:graphicData uri="http://schemas.microsoft.com/office/word/2010/wordprocessingShape">
                    <wps:wsp>
                      <wps:cNvCnPr/>
                      <wps:spPr>
                        <a:xfrm>
                          <a:off x="0" y="0"/>
                          <a:ext cx="5553075" cy="9525"/>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7"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5.95pt,8.15pt" to="44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" strokecolor="#31849b [2408]"/>
            </w:pict>
          </mc:Fallback>
        </mc:AlternateContent>
      </w:r>
      <w:r w:rsidR="0070074D">
        <w:rPr>
          <w:rFonts w:ascii="Arial" w:hAnsi="Arial" w:cs="Arial"/>
          <w:noProof/>
          <w:lang w:eastAsia="fr-FR"/>
        </w:rPr>
        <mc:AlternateContent>
          <mc:Choice Requires="wps">
            <w:drawing>
              <wp:anchor distT="0" distB="0" distL="114300" distR="114300" simplePos="0" relativeHeight="251834368" behindDoc="0" locked="0" layoutInCell="1" allowOverlap="1" wp14:anchorId="0A0DEC85" wp14:editId="2AC5A080">
                <wp:simplePos x="0" y="0"/>
                <wp:positionH relativeFrom="column">
                  <wp:posOffset>2933700</wp:posOffset>
                </wp:positionH>
                <wp:positionV relativeFrom="paragraph">
                  <wp:posOffset>179705</wp:posOffset>
                </wp:positionV>
                <wp:extent cx="2339975" cy="3514725"/>
                <wp:effectExtent l="0" t="0" r="22225" b="28575"/>
                <wp:wrapNone/>
                <wp:docPr id="479" name="Rectangle 479"/>
                <wp:cNvGraphicFramePr/>
                <a:graphic xmlns:a="http://schemas.openxmlformats.org/drawingml/2006/main">
                  <a:graphicData uri="http://schemas.microsoft.com/office/word/2010/wordprocessingShape">
                    <wps:wsp>
                      <wps:cNvSpPr/>
                      <wps:spPr>
                        <a:xfrm>
                          <a:off x="0" y="0"/>
                          <a:ext cx="2339975" cy="3514725"/>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87502"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Group 4: Local authorities</w:t>
                            </w:r>
                          </w:p>
                          <w:p w14:paraId="04FDCB16"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1764BA0D" w14:textId="77777777" w:rsidR="00B85889" w:rsidRDefault="00B85889" w:rsidP="00B57631">
                            <w:pPr>
                              <w:numPr>
                                <w:ilvl w:val="0"/>
                                <w:numId w:val="82"/>
                              </w:numPr>
                              <w:spacing w:after="120" w:line="240" w:lineRule="auto"/>
                              <w:ind w:left="425" w:hanging="357"/>
                              <w:jc w:val="both"/>
                              <w:rPr>
                                <w:rFonts w:cs="Arial"/>
                                <w:color w:val="31849B" w:themeColor="accent5" w:themeShade="BF"/>
                                <w:sz w:val="18"/>
                                <w:szCs w:val="18"/>
                                <w:lang w:val="en-US"/>
                              </w:rPr>
                            </w:pPr>
                            <w:r w:rsidRPr="00F7746B">
                              <w:rPr>
                                <w:rFonts w:cs="Arial"/>
                                <w:color w:val="31849B" w:themeColor="accent5" w:themeShade="BF"/>
                                <w:sz w:val="18"/>
                                <w:szCs w:val="18"/>
                                <w:lang w:val="en-US"/>
                              </w:rPr>
                              <w:t xml:space="preserve">The local authority in this game is not a water user as such but the </w:t>
                            </w:r>
                            <w:r w:rsidRPr="00F7746B">
                              <w:rPr>
                                <w:rFonts w:cs="Arial"/>
                                <w:i/>
                                <w:iCs/>
                                <w:color w:val="31849B" w:themeColor="accent5" w:themeShade="BF"/>
                                <w:sz w:val="18"/>
                                <w:szCs w:val="18"/>
                                <w:lang w:val="en-US"/>
                              </w:rPr>
                              <w:t>de facto</w:t>
                            </w:r>
                            <w:r w:rsidRPr="00F7746B">
                              <w:rPr>
                                <w:rFonts w:cs="Arial"/>
                                <w:color w:val="31849B" w:themeColor="accent5" w:themeShade="BF"/>
                                <w:sz w:val="18"/>
                                <w:szCs w:val="18"/>
                                <w:lang w:val="en-US"/>
                              </w:rPr>
                              <w:t xml:space="preserve"> mediating player who is responsible for developing sound water policies and ensuring their proper implementation.</w:t>
                            </w:r>
                          </w:p>
                          <w:p w14:paraId="0E423AE6" w14:textId="77777777" w:rsidR="00B85889" w:rsidRPr="00F7746B" w:rsidRDefault="00B85889" w:rsidP="00F7746B">
                            <w:pPr>
                              <w:spacing w:after="0" w:line="240" w:lineRule="auto"/>
                              <w:ind w:left="66"/>
                              <w:jc w:val="both"/>
                              <w:rPr>
                                <w:rFonts w:cs="Arial"/>
                                <w:color w:val="31849B" w:themeColor="accent5" w:themeShade="BF"/>
                                <w:sz w:val="18"/>
                                <w:szCs w:val="18"/>
                                <w:u w:val="single"/>
                                <w:lang w:val="en-US"/>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1DDA498C"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rPr>
                            </w:pPr>
                            <w:proofErr w:type="spellStart"/>
                            <w:r w:rsidRPr="00F7746B">
                              <w:rPr>
                                <w:rFonts w:cs="Arial"/>
                                <w:color w:val="31849B" w:themeColor="accent5" w:themeShade="BF"/>
                                <w:sz w:val="18"/>
                                <w:szCs w:val="18"/>
                              </w:rPr>
                              <w:t>Mediation</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between</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competitive</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users</w:t>
                            </w:r>
                            <w:proofErr w:type="spellEnd"/>
                          </w:p>
                          <w:p w14:paraId="5A4437FB"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lang w:val="en-US"/>
                              </w:rPr>
                            </w:pPr>
                            <w:r w:rsidRPr="00F7746B">
                              <w:rPr>
                                <w:rFonts w:cs="Arial"/>
                                <w:color w:val="31849B" w:themeColor="accent5" w:themeShade="BF"/>
                                <w:sz w:val="18"/>
                                <w:szCs w:val="18"/>
                                <w:lang w:val="en-US"/>
                              </w:rPr>
                              <w:t>Migrating rural youth due to unemployment</w:t>
                            </w:r>
                          </w:p>
                          <w:p w14:paraId="062473E6"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r w:rsidRPr="00F7746B">
                              <w:rPr>
                                <w:rFonts w:cs="Arial"/>
                                <w:color w:val="31849B" w:themeColor="accent5" w:themeShade="BF"/>
                                <w:sz w:val="18"/>
                                <w:szCs w:val="18"/>
                              </w:rPr>
                              <w:t xml:space="preserve">Slow </w:t>
                            </w:r>
                            <w:proofErr w:type="spellStart"/>
                            <w:r w:rsidRPr="00F7746B">
                              <w:rPr>
                                <w:rFonts w:cs="Arial"/>
                                <w:color w:val="31849B" w:themeColor="accent5" w:themeShade="BF"/>
                                <w:sz w:val="18"/>
                                <w:szCs w:val="18"/>
                              </w:rPr>
                              <w:t>economic</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growth</w:t>
                            </w:r>
                            <w:proofErr w:type="spellEnd"/>
                          </w:p>
                          <w:p w14:paraId="3F7EFE9E"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05FAD8DB"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r w:rsidRPr="00F7746B">
                              <w:rPr>
                                <w:rFonts w:cs="Arial"/>
                                <w:color w:val="31849B" w:themeColor="accent5" w:themeShade="BF"/>
                                <w:sz w:val="18"/>
                                <w:szCs w:val="18"/>
                              </w:rPr>
                              <w:t>All groups</w:t>
                            </w:r>
                          </w:p>
                          <w:p w14:paraId="035DFACA"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476AD7D2"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proofErr w:type="spellStart"/>
                            <w:r w:rsidRPr="00F7746B">
                              <w:rPr>
                                <w:rFonts w:cs="Arial"/>
                                <w:color w:val="31849B" w:themeColor="accent5" w:themeShade="BF"/>
                                <w:sz w:val="18"/>
                                <w:szCs w:val="18"/>
                              </w:rPr>
                              <w:t>Potentially</w:t>
                            </w:r>
                            <w:proofErr w:type="spellEnd"/>
                            <w:r w:rsidRPr="00F7746B">
                              <w:rPr>
                                <w:rFonts w:cs="Arial"/>
                                <w:color w:val="31849B" w:themeColor="accent5" w:themeShade="BF"/>
                                <w:sz w:val="18"/>
                                <w:szCs w:val="18"/>
                              </w:rPr>
                              <w:t xml:space="preserve"> all groups</w:t>
                            </w:r>
                          </w:p>
                          <w:p w14:paraId="68E67538"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6C2BCEB1"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rPr>
                            </w:pPr>
                            <w:proofErr w:type="spellStart"/>
                            <w:r w:rsidRPr="00F7746B">
                              <w:rPr>
                                <w:rFonts w:cs="Arial"/>
                                <w:color w:val="31849B" w:themeColor="accent5" w:themeShade="BF"/>
                                <w:sz w:val="18"/>
                                <w:szCs w:val="18"/>
                              </w:rPr>
                              <w:t>Potentially</w:t>
                            </w:r>
                            <w:proofErr w:type="spellEnd"/>
                            <w:r w:rsidRPr="00F7746B">
                              <w:rPr>
                                <w:rFonts w:cs="Arial"/>
                                <w:color w:val="31849B" w:themeColor="accent5" w:themeShade="BF"/>
                                <w:sz w:val="18"/>
                                <w:szCs w:val="18"/>
                              </w:rPr>
                              <w:t xml:space="preserve"> all groups</w:t>
                            </w:r>
                          </w:p>
                          <w:p w14:paraId="67A544F9" w14:textId="77777777" w:rsidR="00B85889" w:rsidRPr="00F7746B" w:rsidRDefault="00B85889" w:rsidP="00F7746B">
                            <w:pPr>
                              <w:spacing w:after="0"/>
                              <w:rPr>
                                <w:rFonts w:cs="Arial"/>
                                <w:color w:val="31849B" w:themeColor="accent5" w:themeShade="BF"/>
                                <w:sz w:val="18"/>
                                <w:szCs w:val="18"/>
                              </w:rPr>
                            </w:pPr>
                          </w:p>
                          <w:p w14:paraId="4A53FB38"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12D9695D" w14:textId="77777777" w:rsidR="00B85889" w:rsidRPr="00F7746B" w:rsidRDefault="00B85889" w:rsidP="00F7746B">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91" style="position:absolute;left:0;text-align:left;margin-left:231pt;margin-top:14.15pt;width:184.25pt;height:27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" fillcolor="#eeece1 [3214]" strokecolor="#31849b [2408]" strokeweight="1pt">
                <v:textbox>
                  <w:txbxContent>
                    <w:p w14:paraId="63887502"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Group 4: Local authorities</w:t>
                      </w:r>
                    </w:p>
                    <w:p w14:paraId="04FDCB16"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1764BA0D" w14:textId="77777777" w:rsidR="00B85889" w:rsidRDefault="00B85889" w:rsidP="00B57631">
                      <w:pPr>
                        <w:numPr>
                          <w:ilvl w:val="0"/>
                          <w:numId w:val="82"/>
                        </w:numPr>
                        <w:spacing w:after="120" w:line="240" w:lineRule="auto"/>
                        <w:ind w:left="425" w:hanging="357"/>
                        <w:jc w:val="both"/>
                        <w:rPr>
                          <w:rFonts w:cs="Arial"/>
                          <w:color w:val="31849B" w:themeColor="accent5" w:themeShade="BF"/>
                          <w:sz w:val="18"/>
                          <w:szCs w:val="18"/>
                          <w:lang w:val="en-US"/>
                        </w:rPr>
                      </w:pPr>
                      <w:r w:rsidRPr="00F7746B">
                        <w:rPr>
                          <w:rFonts w:cs="Arial"/>
                          <w:color w:val="31849B" w:themeColor="accent5" w:themeShade="BF"/>
                          <w:sz w:val="18"/>
                          <w:szCs w:val="18"/>
                          <w:lang w:val="en-US"/>
                        </w:rPr>
                        <w:t xml:space="preserve">The local authority in this game is not a water user as such but the </w:t>
                      </w:r>
                      <w:r w:rsidRPr="00F7746B">
                        <w:rPr>
                          <w:rFonts w:cs="Arial"/>
                          <w:i/>
                          <w:iCs/>
                          <w:color w:val="31849B" w:themeColor="accent5" w:themeShade="BF"/>
                          <w:sz w:val="18"/>
                          <w:szCs w:val="18"/>
                          <w:lang w:val="en-US"/>
                        </w:rPr>
                        <w:t>de facto</w:t>
                      </w:r>
                      <w:r w:rsidRPr="00F7746B">
                        <w:rPr>
                          <w:rFonts w:cs="Arial"/>
                          <w:color w:val="31849B" w:themeColor="accent5" w:themeShade="BF"/>
                          <w:sz w:val="18"/>
                          <w:szCs w:val="18"/>
                          <w:lang w:val="en-US"/>
                        </w:rPr>
                        <w:t xml:space="preserve"> mediating player who is responsible for developing sound water policies and ensuring their proper implementation.</w:t>
                      </w:r>
                    </w:p>
                    <w:p w14:paraId="0E423AE6" w14:textId="77777777" w:rsidR="00B85889" w:rsidRPr="00F7746B" w:rsidRDefault="00B85889" w:rsidP="00F7746B">
                      <w:pPr>
                        <w:spacing w:after="0" w:line="240" w:lineRule="auto"/>
                        <w:ind w:left="66"/>
                        <w:jc w:val="both"/>
                        <w:rPr>
                          <w:rFonts w:cs="Arial"/>
                          <w:color w:val="31849B" w:themeColor="accent5" w:themeShade="BF"/>
                          <w:sz w:val="18"/>
                          <w:szCs w:val="18"/>
                          <w:u w:val="single"/>
                          <w:lang w:val="en-US"/>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1DDA498C"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rPr>
                      </w:pPr>
                      <w:proofErr w:type="spellStart"/>
                      <w:r w:rsidRPr="00F7746B">
                        <w:rPr>
                          <w:rFonts w:cs="Arial"/>
                          <w:color w:val="31849B" w:themeColor="accent5" w:themeShade="BF"/>
                          <w:sz w:val="18"/>
                          <w:szCs w:val="18"/>
                        </w:rPr>
                        <w:t>Mediation</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between</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competitive</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users</w:t>
                      </w:r>
                      <w:proofErr w:type="spellEnd"/>
                    </w:p>
                    <w:p w14:paraId="5A4437FB"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lang w:val="en-US"/>
                        </w:rPr>
                      </w:pPr>
                      <w:r w:rsidRPr="00F7746B">
                        <w:rPr>
                          <w:rFonts w:cs="Arial"/>
                          <w:color w:val="31849B" w:themeColor="accent5" w:themeShade="BF"/>
                          <w:sz w:val="18"/>
                          <w:szCs w:val="18"/>
                          <w:lang w:val="en-US"/>
                        </w:rPr>
                        <w:t>Migrating rural youth due to unemployment</w:t>
                      </w:r>
                    </w:p>
                    <w:p w14:paraId="062473E6"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r w:rsidRPr="00F7746B">
                        <w:rPr>
                          <w:rFonts w:cs="Arial"/>
                          <w:color w:val="31849B" w:themeColor="accent5" w:themeShade="BF"/>
                          <w:sz w:val="18"/>
                          <w:szCs w:val="18"/>
                        </w:rPr>
                        <w:t xml:space="preserve">Slow </w:t>
                      </w:r>
                      <w:proofErr w:type="spellStart"/>
                      <w:r w:rsidRPr="00F7746B">
                        <w:rPr>
                          <w:rFonts w:cs="Arial"/>
                          <w:color w:val="31849B" w:themeColor="accent5" w:themeShade="BF"/>
                          <w:sz w:val="18"/>
                          <w:szCs w:val="18"/>
                        </w:rPr>
                        <w:t>economic</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growth</w:t>
                      </w:r>
                      <w:proofErr w:type="spellEnd"/>
                    </w:p>
                    <w:p w14:paraId="3F7EFE9E"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05FAD8DB"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r w:rsidRPr="00F7746B">
                        <w:rPr>
                          <w:rFonts w:cs="Arial"/>
                          <w:color w:val="31849B" w:themeColor="accent5" w:themeShade="BF"/>
                          <w:sz w:val="18"/>
                          <w:szCs w:val="18"/>
                        </w:rPr>
                        <w:t>All groups</w:t>
                      </w:r>
                    </w:p>
                    <w:p w14:paraId="035DFACA"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476AD7D2" w14:textId="77777777" w:rsidR="00B85889" w:rsidRPr="00F7746B" w:rsidRDefault="00B85889" w:rsidP="00B57631">
                      <w:pPr>
                        <w:numPr>
                          <w:ilvl w:val="0"/>
                          <w:numId w:val="82"/>
                        </w:numPr>
                        <w:spacing w:after="120" w:line="240" w:lineRule="auto"/>
                        <w:ind w:left="425" w:hanging="357"/>
                        <w:jc w:val="both"/>
                        <w:rPr>
                          <w:rFonts w:cs="Arial"/>
                          <w:color w:val="31849B" w:themeColor="accent5" w:themeShade="BF"/>
                          <w:sz w:val="18"/>
                          <w:szCs w:val="18"/>
                        </w:rPr>
                      </w:pPr>
                      <w:proofErr w:type="spellStart"/>
                      <w:r w:rsidRPr="00F7746B">
                        <w:rPr>
                          <w:rFonts w:cs="Arial"/>
                          <w:color w:val="31849B" w:themeColor="accent5" w:themeShade="BF"/>
                          <w:sz w:val="18"/>
                          <w:szCs w:val="18"/>
                        </w:rPr>
                        <w:t>Potentially</w:t>
                      </w:r>
                      <w:proofErr w:type="spellEnd"/>
                      <w:r w:rsidRPr="00F7746B">
                        <w:rPr>
                          <w:rFonts w:cs="Arial"/>
                          <w:color w:val="31849B" w:themeColor="accent5" w:themeShade="BF"/>
                          <w:sz w:val="18"/>
                          <w:szCs w:val="18"/>
                        </w:rPr>
                        <w:t xml:space="preserve"> all groups</w:t>
                      </w:r>
                    </w:p>
                    <w:p w14:paraId="68E67538" w14:textId="77777777" w:rsidR="00B85889" w:rsidRPr="00F7746B" w:rsidRDefault="00B85889" w:rsidP="00F7746B">
                      <w:pPr>
                        <w:spacing w:after="0"/>
                        <w:ind w:left="66"/>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6C2BCEB1" w14:textId="77777777" w:rsidR="00B85889" w:rsidRPr="00F7746B" w:rsidRDefault="00B85889" w:rsidP="00B57631">
                      <w:pPr>
                        <w:numPr>
                          <w:ilvl w:val="0"/>
                          <w:numId w:val="82"/>
                        </w:numPr>
                        <w:spacing w:after="0" w:line="240" w:lineRule="auto"/>
                        <w:ind w:left="426"/>
                        <w:jc w:val="both"/>
                        <w:rPr>
                          <w:rFonts w:cs="Arial"/>
                          <w:color w:val="31849B" w:themeColor="accent5" w:themeShade="BF"/>
                          <w:sz w:val="18"/>
                          <w:szCs w:val="18"/>
                        </w:rPr>
                      </w:pPr>
                      <w:proofErr w:type="spellStart"/>
                      <w:r w:rsidRPr="00F7746B">
                        <w:rPr>
                          <w:rFonts w:cs="Arial"/>
                          <w:color w:val="31849B" w:themeColor="accent5" w:themeShade="BF"/>
                          <w:sz w:val="18"/>
                          <w:szCs w:val="18"/>
                        </w:rPr>
                        <w:t>Potentially</w:t>
                      </w:r>
                      <w:proofErr w:type="spellEnd"/>
                      <w:r w:rsidRPr="00F7746B">
                        <w:rPr>
                          <w:rFonts w:cs="Arial"/>
                          <w:color w:val="31849B" w:themeColor="accent5" w:themeShade="BF"/>
                          <w:sz w:val="18"/>
                          <w:szCs w:val="18"/>
                        </w:rPr>
                        <w:t xml:space="preserve"> all groups</w:t>
                      </w:r>
                    </w:p>
                    <w:p w14:paraId="67A544F9" w14:textId="77777777" w:rsidR="00B85889" w:rsidRPr="00F7746B" w:rsidRDefault="00B85889" w:rsidP="00F7746B">
                      <w:pPr>
                        <w:spacing w:after="0"/>
                        <w:rPr>
                          <w:rFonts w:cs="Arial"/>
                          <w:color w:val="31849B" w:themeColor="accent5" w:themeShade="BF"/>
                          <w:sz w:val="18"/>
                          <w:szCs w:val="18"/>
                        </w:rPr>
                      </w:pPr>
                    </w:p>
                    <w:p w14:paraId="4A53FB38"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12D9695D" w14:textId="77777777" w:rsidR="00B85889" w:rsidRPr="00F7746B" w:rsidRDefault="00B85889" w:rsidP="00F7746B">
                      <w:pPr>
                        <w:spacing w:after="0"/>
                        <w:jc w:val="center"/>
                        <w:rPr>
                          <w:color w:val="31849B" w:themeColor="accent5" w:themeShade="BF"/>
                          <w:sz w:val="18"/>
                          <w:szCs w:val="18"/>
                        </w:rPr>
                      </w:pPr>
                    </w:p>
                  </w:txbxContent>
                </v:textbox>
              </v:rect>
            </w:pict>
          </mc:Fallback>
        </mc:AlternateContent>
      </w:r>
      <w:r w:rsidR="0070074D">
        <w:rPr>
          <w:rFonts w:ascii="Arial" w:hAnsi="Arial" w:cs="Arial"/>
          <w:noProof/>
          <w:lang w:eastAsia="fr-FR"/>
        </w:rPr>
        <mc:AlternateContent>
          <mc:Choice Requires="wps">
            <w:drawing>
              <wp:anchor distT="0" distB="0" distL="114300" distR="114300" simplePos="0" relativeHeight="251833344" behindDoc="0" locked="0" layoutInCell="1" allowOverlap="1" wp14:anchorId="0EA5CB75" wp14:editId="7AAB214B">
                <wp:simplePos x="0" y="0"/>
                <wp:positionH relativeFrom="column">
                  <wp:posOffset>447675</wp:posOffset>
                </wp:positionH>
                <wp:positionV relativeFrom="paragraph">
                  <wp:posOffset>179705</wp:posOffset>
                </wp:positionV>
                <wp:extent cx="2339975" cy="3514725"/>
                <wp:effectExtent l="0" t="0" r="22225" b="28575"/>
                <wp:wrapNone/>
                <wp:docPr id="478" name="Rectangle 478"/>
                <wp:cNvGraphicFramePr/>
                <a:graphic xmlns:a="http://schemas.openxmlformats.org/drawingml/2006/main">
                  <a:graphicData uri="http://schemas.microsoft.com/office/word/2010/wordprocessingShape">
                    <wps:wsp>
                      <wps:cNvSpPr/>
                      <wps:spPr>
                        <a:xfrm>
                          <a:off x="0" y="0"/>
                          <a:ext cx="2339975" cy="3514725"/>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0E15B"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Group 3: Community water supply</w:t>
                            </w:r>
                          </w:p>
                          <w:p w14:paraId="1B421B2E"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52197340" w14:textId="77777777" w:rsidR="00B85889" w:rsidRPr="00F7746B" w:rsidRDefault="00B85889" w:rsidP="00B57631">
                            <w:pPr>
                              <w:numPr>
                                <w:ilvl w:val="0"/>
                                <w:numId w:val="78"/>
                              </w:numPr>
                              <w:spacing w:after="120" w:line="240" w:lineRule="auto"/>
                              <w:ind w:left="425" w:hanging="425"/>
                              <w:jc w:val="both"/>
                              <w:rPr>
                                <w:rFonts w:cs="Arial"/>
                                <w:color w:val="31849B" w:themeColor="accent5" w:themeShade="BF"/>
                                <w:sz w:val="18"/>
                                <w:szCs w:val="18"/>
                                <w:lang w:val="en-US"/>
                              </w:rPr>
                            </w:pPr>
                            <w:r w:rsidRPr="00F7746B">
                              <w:rPr>
                                <w:rFonts w:cs="Arial"/>
                                <w:color w:val="31849B" w:themeColor="accent5" w:themeShade="BF"/>
                                <w:sz w:val="18"/>
                                <w:szCs w:val="18"/>
                                <w:lang w:val="en-US"/>
                              </w:rPr>
                              <w:t>Extraction of water for domestic water supply</w:t>
                            </w:r>
                          </w:p>
                          <w:p w14:paraId="3567394A"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540D99F5" w14:textId="77777777" w:rsidR="00B85889" w:rsidRPr="00F7746B" w:rsidRDefault="00B85889" w:rsidP="00B57631">
                            <w:pPr>
                              <w:numPr>
                                <w:ilvl w:val="0"/>
                                <w:numId w:val="78"/>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Polluted</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from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upstream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discharges</w:t>
                            </w:r>
                            <w:proofErr w:type="spellEnd"/>
                          </w:p>
                          <w:p w14:paraId="28D8302F" w14:textId="77777777" w:rsidR="00B85889" w:rsidRPr="00F7746B" w:rsidRDefault="00B85889" w:rsidP="00B57631">
                            <w:pPr>
                              <w:numPr>
                                <w:ilvl w:val="0"/>
                                <w:numId w:val="78"/>
                              </w:numPr>
                              <w:spacing w:after="120" w:line="240" w:lineRule="auto"/>
                              <w:ind w:left="425" w:hanging="425"/>
                              <w:jc w:val="both"/>
                              <w:rPr>
                                <w:rFonts w:cs="Arial"/>
                                <w:color w:val="31849B" w:themeColor="accent5" w:themeShade="BF"/>
                                <w:sz w:val="18"/>
                                <w:szCs w:val="18"/>
                              </w:rPr>
                            </w:pPr>
                            <w:proofErr w:type="spellStart"/>
                            <w:r w:rsidRPr="00F7746B">
                              <w:rPr>
                                <w:rFonts w:cs="Arial"/>
                                <w:color w:val="31849B" w:themeColor="accent5" w:themeShade="BF"/>
                                <w:sz w:val="18"/>
                                <w:szCs w:val="18"/>
                              </w:rPr>
                              <w:t>Polluted</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groundwater</w:t>
                            </w:r>
                            <w:proofErr w:type="spellEnd"/>
                          </w:p>
                          <w:p w14:paraId="08BD4F4C"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6197D061" w14:textId="77777777" w:rsidR="00B85889" w:rsidRPr="00F7746B" w:rsidRDefault="00B85889" w:rsidP="00B57631">
                            <w:pPr>
                              <w:numPr>
                                <w:ilvl w:val="0"/>
                                <w:numId w:val="79"/>
                              </w:numPr>
                              <w:tabs>
                                <w:tab w:val="left" w:pos="426"/>
                              </w:tabs>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Small-</w:t>
                            </w:r>
                            <w:proofErr w:type="spellStart"/>
                            <w:r w:rsidRPr="00F7746B">
                              <w:rPr>
                                <w:rFonts w:cs="Arial"/>
                                <w:color w:val="31849B" w:themeColor="accent5" w:themeShade="BF"/>
                                <w:sz w:val="18"/>
                                <w:szCs w:val="18"/>
                              </w:rPr>
                              <w:t>scale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farmers</w:t>
                            </w:r>
                            <w:proofErr w:type="spellEnd"/>
                          </w:p>
                          <w:p w14:paraId="1821F4CE" w14:textId="77777777" w:rsidR="00B85889" w:rsidRPr="00F7746B" w:rsidRDefault="00B85889" w:rsidP="00B57631">
                            <w:pPr>
                              <w:numPr>
                                <w:ilvl w:val="0"/>
                                <w:numId w:val="79"/>
                              </w:numPr>
                              <w:tabs>
                                <w:tab w:val="left" w:pos="426"/>
                              </w:tabs>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69B934F6" w14:textId="77777777" w:rsidR="00B85889" w:rsidRPr="00F7746B" w:rsidRDefault="00B85889" w:rsidP="00B57631">
                            <w:pPr>
                              <w:numPr>
                                <w:ilvl w:val="0"/>
                                <w:numId w:val="79"/>
                              </w:numPr>
                              <w:tabs>
                                <w:tab w:val="left" w:pos="426"/>
                              </w:tabs>
                              <w:spacing w:after="120" w:line="240" w:lineRule="auto"/>
                              <w:ind w:left="425" w:hanging="425"/>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0131AF11"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6A15CFA7" w14:textId="77777777" w:rsidR="00B85889" w:rsidRPr="00F7746B" w:rsidRDefault="00B85889" w:rsidP="00B57631">
                            <w:pPr>
                              <w:numPr>
                                <w:ilvl w:val="0"/>
                                <w:numId w:val="80"/>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61CC2783" w14:textId="77777777" w:rsidR="00B85889" w:rsidRPr="00F7746B" w:rsidRDefault="00B85889" w:rsidP="00B57631">
                            <w:pPr>
                              <w:numPr>
                                <w:ilvl w:val="0"/>
                                <w:numId w:val="80"/>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7014BCD4" w14:textId="77777777" w:rsidR="00B85889" w:rsidRPr="00F7746B" w:rsidRDefault="00B85889" w:rsidP="00B57631">
                            <w:pPr>
                              <w:numPr>
                                <w:ilvl w:val="0"/>
                                <w:numId w:val="80"/>
                              </w:numPr>
                              <w:spacing w:after="120" w:line="240" w:lineRule="auto"/>
                              <w:ind w:left="425" w:hanging="425"/>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669D14F6"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333A1CA0" w14:textId="77777777" w:rsidR="00B85889" w:rsidRPr="00F7746B" w:rsidRDefault="00B85889" w:rsidP="00B57631">
                            <w:pPr>
                              <w:numPr>
                                <w:ilvl w:val="0"/>
                                <w:numId w:val="81"/>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Small-</w:t>
                            </w:r>
                            <w:proofErr w:type="spellStart"/>
                            <w:r w:rsidRPr="00F7746B">
                              <w:rPr>
                                <w:rFonts w:cs="Arial"/>
                                <w:color w:val="31849B" w:themeColor="accent5" w:themeShade="BF"/>
                                <w:sz w:val="18"/>
                                <w:szCs w:val="18"/>
                              </w:rPr>
                              <w:t>scale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cattle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farmers</w:t>
                            </w:r>
                            <w:proofErr w:type="spellEnd"/>
                          </w:p>
                          <w:p w14:paraId="5768F83F" w14:textId="77777777" w:rsidR="00B85889" w:rsidRPr="00F7746B" w:rsidRDefault="00B85889" w:rsidP="00B57631">
                            <w:pPr>
                              <w:numPr>
                                <w:ilvl w:val="0"/>
                                <w:numId w:val="81"/>
                              </w:numPr>
                              <w:spacing w:after="120" w:line="240" w:lineRule="auto"/>
                              <w:ind w:left="425" w:hanging="425"/>
                              <w:jc w:val="both"/>
                              <w:rPr>
                                <w:rFonts w:cs="Arial"/>
                                <w:color w:val="31849B" w:themeColor="accent5" w:themeShade="BF"/>
                                <w:sz w:val="18"/>
                                <w:szCs w:val="18"/>
                              </w:rPr>
                            </w:pPr>
                            <w:r w:rsidRPr="00F7746B">
                              <w:rPr>
                                <w:rFonts w:cs="Arial"/>
                                <w:color w:val="31849B" w:themeColor="accent5" w:themeShade="BF"/>
                                <w:sz w:val="18"/>
                                <w:szCs w:val="18"/>
                              </w:rPr>
                              <w:t xml:space="preserve">Mining </w:t>
                            </w:r>
                            <w:proofErr w:type="spellStart"/>
                            <w:r w:rsidRPr="00F7746B">
                              <w:rPr>
                                <w:rFonts w:cs="Arial"/>
                                <w:color w:val="31849B" w:themeColor="accent5" w:themeShade="BF"/>
                                <w:sz w:val="18"/>
                                <w:szCs w:val="18"/>
                              </w:rPr>
                              <w:t>company</w:t>
                            </w:r>
                            <w:proofErr w:type="spellEnd"/>
                          </w:p>
                          <w:p w14:paraId="710865B8"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6A334611" w14:textId="77777777" w:rsidR="00B85889" w:rsidRPr="00F7746B" w:rsidRDefault="00B85889" w:rsidP="00F7746B">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o:spid="_x0000_s1092" style="position:absolute;left:0;text-align:left;margin-left:35.25pt;margin-top:14.15pt;width:184.25pt;height:27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" fillcolor="#eeece1 [3214]" strokecolor="#31849b [2408]" strokeweight="1pt">
                <v:textbox>
                  <w:txbxContent>
                    <w:p w14:paraId="1130E15B"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Group 3: Community water supply</w:t>
                      </w:r>
                    </w:p>
                    <w:p w14:paraId="1B421B2E"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52197340" w14:textId="77777777" w:rsidR="00B85889" w:rsidRPr="00F7746B" w:rsidRDefault="00B85889" w:rsidP="00B57631">
                      <w:pPr>
                        <w:numPr>
                          <w:ilvl w:val="0"/>
                          <w:numId w:val="78"/>
                        </w:numPr>
                        <w:spacing w:after="120" w:line="240" w:lineRule="auto"/>
                        <w:ind w:left="425" w:hanging="425"/>
                        <w:jc w:val="both"/>
                        <w:rPr>
                          <w:rFonts w:cs="Arial"/>
                          <w:color w:val="31849B" w:themeColor="accent5" w:themeShade="BF"/>
                          <w:sz w:val="18"/>
                          <w:szCs w:val="18"/>
                          <w:lang w:val="en-US"/>
                        </w:rPr>
                      </w:pPr>
                      <w:r w:rsidRPr="00F7746B">
                        <w:rPr>
                          <w:rFonts w:cs="Arial"/>
                          <w:color w:val="31849B" w:themeColor="accent5" w:themeShade="BF"/>
                          <w:sz w:val="18"/>
                          <w:szCs w:val="18"/>
                          <w:lang w:val="en-US"/>
                        </w:rPr>
                        <w:t>Extraction of water for domestic water supply</w:t>
                      </w:r>
                    </w:p>
                    <w:p w14:paraId="3567394A"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540D99F5" w14:textId="77777777" w:rsidR="00B85889" w:rsidRPr="00F7746B" w:rsidRDefault="00B85889" w:rsidP="00B57631">
                      <w:pPr>
                        <w:numPr>
                          <w:ilvl w:val="0"/>
                          <w:numId w:val="78"/>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Polluted</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from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upstream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discharges</w:t>
                      </w:r>
                      <w:proofErr w:type="spellEnd"/>
                    </w:p>
                    <w:p w14:paraId="28D8302F" w14:textId="77777777" w:rsidR="00B85889" w:rsidRPr="00F7746B" w:rsidRDefault="00B85889" w:rsidP="00B57631">
                      <w:pPr>
                        <w:numPr>
                          <w:ilvl w:val="0"/>
                          <w:numId w:val="78"/>
                        </w:numPr>
                        <w:spacing w:after="120" w:line="240" w:lineRule="auto"/>
                        <w:ind w:left="425" w:hanging="425"/>
                        <w:jc w:val="both"/>
                        <w:rPr>
                          <w:rFonts w:cs="Arial"/>
                          <w:color w:val="31849B" w:themeColor="accent5" w:themeShade="BF"/>
                          <w:sz w:val="18"/>
                          <w:szCs w:val="18"/>
                        </w:rPr>
                      </w:pPr>
                      <w:proofErr w:type="spellStart"/>
                      <w:r w:rsidRPr="00F7746B">
                        <w:rPr>
                          <w:rFonts w:cs="Arial"/>
                          <w:color w:val="31849B" w:themeColor="accent5" w:themeShade="BF"/>
                          <w:sz w:val="18"/>
                          <w:szCs w:val="18"/>
                        </w:rPr>
                        <w:t>Polluted</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groundwater</w:t>
                      </w:r>
                      <w:proofErr w:type="spellEnd"/>
                    </w:p>
                    <w:p w14:paraId="08BD4F4C"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6197D061" w14:textId="77777777" w:rsidR="00B85889" w:rsidRPr="00F7746B" w:rsidRDefault="00B85889" w:rsidP="00B57631">
                      <w:pPr>
                        <w:numPr>
                          <w:ilvl w:val="0"/>
                          <w:numId w:val="79"/>
                        </w:numPr>
                        <w:tabs>
                          <w:tab w:val="left" w:pos="426"/>
                        </w:tabs>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Small-</w:t>
                      </w:r>
                      <w:proofErr w:type="spellStart"/>
                      <w:r w:rsidRPr="00F7746B">
                        <w:rPr>
                          <w:rFonts w:cs="Arial"/>
                          <w:color w:val="31849B" w:themeColor="accent5" w:themeShade="BF"/>
                          <w:sz w:val="18"/>
                          <w:szCs w:val="18"/>
                        </w:rPr>
                        <w:t>scale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farmers</w:t>
                      </w:r>
                      <w:proofErr w:type="spellEnd"/>
                    </w:p>
                    <w:p w14:paraId="1821F4CE" w14:textId="77777777" w:rsidR="00B85889" w:rsidRPr="00F7746B" w:rsidRDefault="00B85889" w:rsidP="00B57631">
                      <w:pPr>
                        <w:numPr>
                          <w:ilvl w:val="0"/>
                          <w:numId w:val="79"/>
                        </w:numPr>
                        <w:tabs>
                          <w:tab w:val="left" w:pos="426"/>
                        </w:tabs>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69B934F6" w14:textId="77777777" w:rsidR="00B85889" w:rsidRPr="00F7746B" w:rsidRDefault="00B85889" w:rsidP="00B57631">
                      <w:pPr>
                        <w:numPr>
                          <w:ilvl w:val="0"/>
                          <w:numId w:val="79"/>
                        </w:numPr>
                        <w:tabs>
                          <w:tab w:val="left" w:pos="426"/>
                        </w:tabs>
                        <w:spacing w:after="120" w:line="240" w:lineRule="auto"/>
                        <w:ind w:left="425" w:hanging="425"/>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0131AF11"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6A15CFA7" w14:textId="77777777" w:rsidR="00B85889" w:rsidRPr="00F7746B" w:rsidRDefault="00B85889" w:rsidP="00B57631">
                      <w:pPr>
                        <w:numPr>
                          <w:ilvl w:val="0"/>
                          <w:numId w:val="80"/>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61CC2783" w14:textId="77777777" w:rsidR="00B85889" w:rsidRPr="00F7746B" w:rsidRDefault="00B85889" w:rsidP="00B57631">
                      <w:pPr>
                        <w:numPr>
                          <w:ilvl w:val="0"/>
                          <w:numId w:val="80"/>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7014BCD4" w14:textId="77777777" w:rsidR="00B85889" w:rsidRPr="00F7746B" w:rsidRDefault="00B85889" w:rsidP="00B57631">
                      <w:pPr>
                        <w:numPr>
                          <w:ilvl w:val="0"/>
                          <w:numId w:val="80"/>
                        </w:numPr>
                        <w:spacing w:after="120" w:line="240" w:lineRule="auto"/>
                        <w:ind w:left="425" w:hanging="425"/>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669D14F6"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333A1CA0" w14:textId="77777777" w:rsidR="00B85889" w:rsidRPr="00F7746B" w:rsidRDefault="00B85889" w:rsidP="00B57631">
                      <w:pPr>
                        <w:numPr>
                          <w:ilvl w:val="0"/>
                          <w:numId w:val="81"/>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Small-</w:t>
                      </w:r>
                      <w:proofErr w:type="spellStart"/>
                      <w:r w:rsidRPr="00F7746B">
                        <w:rPr>
                          <w:rFonts w:cs="Arial"/>
                          <w:color w:val="31849B" w:themeColor="accent5" w:themeShade="BF"/>
                          <w:sz w:val="18"/>
                          <w:szCs w:val="18"/>
                        </w:rPr>
                        <w:t>scale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cattle</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farmers</w:t>
                      </w:r>
                      <w:proofErr w:type="spellEnd"/>
                    </w:p>
                    <w:p w14:paraId="5768F83F" w14:textId="77777777" w:rsidR="00B85889" w:rsidRPr="00F7746B" w:rsidRDefault="00B85889" w:rsidP="00B57631">
                      <w:pPr>
                        <w:numPr>
                          <w:ilvl w:val="0"/>
                          <w:numId w:val="81"/>
                        </w:numPr>
                        <w:spacing w:after="120" w:line="240" w:lineRule="auto"/>
                        <w:ind w:left="425" w:hanging="425"/>
                        <w:jc w:val="both"/>
                        <w:rPr>
                          <w:rFonts w:cs="Arial"/>
                          <w:color w:val="31849B" w:themeColor="accent5" w:themeShade="BF"/>
                          <w:sz w:val="18"/>
                          <w:szCs w:val="18"/>
                        </w:rPr>
                      </w:pPr>
                      <w:r w:rsidRPr="00F7746B">
                        <w:rPr>
                          <w:rFonts w:cs="Arial"/>
                          <w:color w:val="31849B" w:themeColor="accent5" w:themeShade="BF"/>
                          <w:sz w:val="18"/>
                          <w:szCs w:val="18"/>
                        </w:rPr>
                        <w:t xml:space="preserve">Mining </w:t>
                      </w:r>
                      <w:proofErr w:type="spellStart"/>
                      <w:r w:rsidRPr="00F7746B">
                        <w:rPr>
                          <w:rFonts w:cs="Arial"/>
                          <w:color w:val="31849B" w:themeColor="accent5" w:themeShade="BF"/>
                          <w:sz w:val="18"/>
                          <w:szCs w:val="18"/>
                        </w:rPr>
                        <w:t>company</w:t>
                      </w:r>
                      <w:proofErr w:type="spellEnd"/>
                    </w:p>
                    <w:p w14:paraId="710865B8"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6A334611" w14:textId="77777777" w:rsidR="00B85889" w:rsidRPr="00F7746B" w:rsidRDefault="00B85889" w:rsidP="00F7746B">
                      <w:pPr>
                        <w:spacing w:after="0"/>
                        <w:jc w:val="center"/>
                        <w:rPr>
                          <w:color w:val="31849B" w:themeColor="accent5" w:themeShade="BF"/>
                          <w:sz w:val="18"/>
                          <w:szCs w:val="18"/>
                        </w:rPr>
                      </w:pPr>
                    </w:p>
                  </w:txbxContent>
                </v:textbox>
              </v:rect>
            </w:pict>
          </mc:Fallback>
        </mc:AlternateContent>
      </w:r>
    </w:p>
    <w:p w14:paraId="3660B775" w14:textId="77777777" w:rsidR="00357CC7" w:rsidRDefault="00357CC7" w:rsidP="008355BD">
      <w:pPr>
        <w:jc w:val="both"/>
        <w:rPr>
          <w:rFonts w:ascii="Arial" w:hAnsi="Arial" w:cs="Arial"/>
          <w:lang w:val="en-GB"/>
        </w:rPr>
      </w:pPr>
    </w:p>
    <w:p w14:paraId="376AD7B9" w14:textId="77777777" w:rsidR="00357CC7" w:rsidRDefault="00357CC7" w:rsidP="008355BD">
      <w:pPr>
        <w:jc w:val="both"/>
        <w:rPr>
          <w:rFonts w:ascii="Arial" w:hAnsi="Arial" w:cs="Arial"/>
          <w:lang w:val="en-GB"/>
        </w:rPr>
      </w:pPr>
    </w:p>
    <w:p w14:paraId="18E2B458" w14:textId="77777777" w:rsidR="00357CC7" w:rsidRDefault="00357CC7" w:rsidP="008355BD">
      <w:pPr>
        <w:jc w:val="both"/>
        <w:rPr>
          <w:rFonts w:ascii="Arial" w:hAnsi="Arial" w:cs="Arial"/>
          <w:lang w:val="en-GB"/>
        </w:rPr>
      </w:pPr>
    </w:p>
    <w:p w14:paraId="4C2D492B" w14:textId="77777777" w:rsidR="00357CC7" w:rsidRDefault="00357CC7" w:rsidP="008355BD">
      <w:pPr>
        <w:jc w:val="both"/>
        <w:rPr>
          <w:rFonts w:ascii="Arial" w:hAnsi="Arial" w:cs="Arial"/>
          <w:lang w:val="en-GB"/>
        </w:rPr>
      </w:pPr>
    </w:p>
    <w:p w14:paraId="005CCF1E" w14:textId="77777777" w:rsidR="00357CC7" w:rsidRDefault="00357CC7" w:rsidP="008355BD">
      <w:pPr>
        <w:jc w:val="both"/>
        <w:rPr>
          <w:rFonts w:ascii="Arial" w:hAnsi="Arial" w:cs="Arial"/>
          <w:lang w:val="en-GB"/>
        </w:rPr>
      </w:pPr>
    </w:p>
    <w:p w14:paraId="038252DF" w14:textId="77777777" w:rsidR="00357CC7" w:rsidRDefault="00357CC7" w:rsidP="008355BD">
      <w:pPr>
        <w:jc w:val="both"/>
        <w:rPr>
          <w:rFonts w:ascii="Arial" w:hAnsi="Arial" w:cs="Arial"/>
          <w:lang w:val="en-GB"/>
        </w:rPr>
      </w:pPr>
    </w:p>
    <w:p w14:paraId="39B1E57E" w14:textId="77777777" w:rsidR="00357CC7" w:rsidRDefault="00357CC7" w:rsidP="008355BD">
      <w:pPr>
        <w:jc w:val="both"/>
        <w:rPr>
          <w:rFonts w:ascii="Arial" w:hAnsi="Arial" w:cs="Arial"/>
          <w:lang w:val="en-GB"/>
        </w:rPr>
      </w:pPr>
    </w:p>
    <w:p w14:paraId="78BDE8A0" w14:textId="77777777" w:rsidR="00357CC7" w:rsidRDefault="00357CC7" w:rsidP="008355BD">
      <w:pPr>
        <w:jc w:val="both"/>
        <w:rPr>
          <w:rFonts w:ascii="Arial" w:hAnsi="Arial" w:cs="Arial"/>
          <w:lang w:val="en-GB"/>
        </w:rPr>
      </w:pPr>
    </w:p>
    <w:p w14:paraId="2892319F" w14:textId="77777777" w:rsidR="00357CC7" w:rsidRDefault="00357CC7" w:rsidP="008355BD">
      <w:pPr>
        <w:jc w:val="both"/>
        <w:rPr>
          <w:rFonts w:ascii="Arial" w:hAnsi="Arial" w:cs="Arial"/>
          <w:lang w:val="en-GB"/>
        </w:rPr>
      </w:pPr>
    </w:p>
    <w:p w14:paraId="0B865F08" w14:textId="77777777" w:rsidR="00357CC7" w:rsidRDefault="00357CC7" w:rsidP="008355BD">
      <w:pPr>
        <w:jc w:val="both"/>
        <w:rPr>
          <w:rFonts w:ascii="Arial" w:hAnsi="Arial" w:cs="Arial"/>
          <w:lang w:val="en-GB"/>
        </w:rPr>
      </w:pPr>
    </w:p>
    <w:p w14:paraId="3CF86736" w14:textId="3598220B" w:rsidR="00357CC7" w:rsidRDefault="00DC3A11" w:rsidP="008355B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35392" behindDoc="0" locked="0" layoutInCell="1" allowOverlap="1" wp14:anchorId="79EA8C12" wp14:editId="5611F4E8">
                <wp:simplePos x="0" y="0"/>
                <wp:positionH relativeFrom="column">
                  <wp:posOffset>447675</wp:posOffset>
                </wp:positionH>
                <wp:positionV relativeFrom="paragraph">
                  <wp:posOffset>243840</wp:posOffset>
                </wp:positionV>
                <wp:extent cx="2339975" cy="3400425"/>
                <wp:effectExtent l="0" t="0" r="22225" b="28575"/>
                <wp:wrapNone/>
                <wp:docPr id="480" name="Rectangle 480"/>
                <wp:cNvGraphicFramePr/>
                <a:graphic xmlns:a="http://schemas.openxmlformats.org/drawingml/2006/main">
                  <a:graphicData uri="http://schemas.microsoft.com/office/word/2010/wordprocessingShape">
                    <wps:wsp>
                      <wps:cNvSpPr/>
                      <wps:spPr>
                        <a:xfrm>
                          <a:off x="0" y="0"/>
                          <a:ext cx="2339975" cy="3400425"/>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C776C"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 xml:space="preserve">Group 5: Mining </w:t>
                            </w:r>
                            <w:proofErr w:type="gramStart"/>
                            <w:r w:rsidRPr="00F7746B">
                              <w:rPr>
                                <w:rFonts w:cs="Arial"/>
                                <w:b/>
                                <w:bCs/>
                                <w:color w:val="31849B" w:themeColor="accent5" w:themeShade="BF"/>
                                <w:sz w:val="18"/>
                                <w:szCs w:val="18"/>
                                <w:lang w:val="en-US"/>
                              </w:rPr>
                              <w:t>company</w:t>
                            </w:r>
                            <w:proofErr w:type="gramEnd"/>
                          </w:p>
                          <w:p w14:paraId="5D3E52C2"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3AF9C53A"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Extensive use for </w:t>
                            </w:r>
                            <w:proofErr w:type="spellStart"/>
                            <w:r w:rsidRPr="00F7746B">
                              <w:rPr>
                                <w:rFonts w:cs="Arial"/>
                                <w:color w:val="31849B" w:themeColor="accent5" w:themeShade="BF"/>
                                <w:sz w:val="18"/>
                                <w:szCs w:val="18"/>
                              </w:rPr>
                              <w:t>company</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operations</w:t>
                            </w:r>
                            <w:proofErr w:type="spellEnd"/>
                          </w:p>
                          <w:p w14:paraId="1B10195D" w14:textId="77777777" w:rsidR="00B85889" w:rsidRPr="00F7746B" w:rsidRDefault="00B85889" w:rsidP="00F7746B">
                            <w:pPr>
                              <w:spacing w:after="0"/>
                              <w:rPr>
                                <w:rFonts w:cs="Arial"/>
                                <w:color w:val="31849B" w:themeColor="accent5" w:themeShade="BF"/>
                                <w:sz w:val="18"/>
                                <w:szCs w:val="18"/>
                                <w:u w:val="single"/>
                              </w:rPr>
                            </w:pPr>
                          </w:p>
                          <w:p w14:paraId="53A9CFB6"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34926B89"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lobby</w:t>
                            </w:r>
                          </w:p>
                          <w:p w14:paraId="70342841"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develops</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faster</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than</w:t>
                            </w:r>
                            <w:proofErr w:type="spellEnd"/>
                            <w:r w:rsidRPr="00F7746B">
                              <w:rPr>
                                <w:rFonts w:cs="Arial"/>
                                <w:color w:val="31849B" w:themeColor="accent5" w:themeShade="BF"/>
                                <w:sz w:val="18"/>
                                <w:szCs w:val="18"/>
                              </w:rPr>
                              <w:t xml:space="preserve"> industries</w:t>
                            </w:r>
                          </w:p>
                          <w:p w14:paraId="1BF93C61" w14:textId="77777777" w:rsidR="00B85889" w:rsidRPr="00F7746B" w:rsidRDefault="00B85889" w:rsidP="00F7746B">
                            <w:pPr>
                              <w:spacing w:after="0"/>
                              <w:rPr>
                                <w:rFonts w:cs="Arial"/>
                                <w:color w:val="31849B" w:themeColor="accent5" w:themeShade="BF"/>
                                <w:sz w:val="18"/>
                                <w:szCs w:val="18"/>
                              </w:rPr>
                            </w:pPr>
                          </w:p>
                          <w:p w14:paraId="438E04F8"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3A616C9F" w14:textId="77777777" w:rsidR="00B85889" w:rsidRPr="00F7746B" w:rsidRDefault="00B85889" w:rsidP="00B57631">
                            <w:pPr>
                              <w:numPr>
                                <w:ilvl w:val="0"/>
                                <w:numId w:val="84"/>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4690D106" w14:textId="77777777" w:rsidR="00B85889" w:rsidRPr="00F7746B" w:rsidRDefault="00B85889" w:rsidP="00B57631">
                            <w:pPr>
                              <w:numPr>
                                <w:ilvl w:val="0"/>
                                <w:numId w:val="84"/>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3CAFB509" w14:textId="77777777" w:rsidR="00B85889" w:rsidRPr="00F7746B" w:rsidRDefault="00B85889" w:rsidP="00F7746B">
                            <w:pPr>
                              <w:spacing w:after="0"/>
                              <w:rPr>
                                <w:rFonts w:cs="Arial"/>
                                <w:color w:val="31849B" w:themeColor="accent5" w:themeShade="BF"/>
                                <w:sz w:val="18"/>
                                <w:szCs w:val="18"/>
                              </w:rPr>
                            </w:pPr>
                          </w:p>
                          <w:p w14:paraId="3BC0FCA7"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75A95919" w14:textId="77777777" w:rsidR="00B85889" w:rsidRPr="00F7746B" w:rsidRDefault="00B85889" w:rsidP="00B57631">
                            <w:pPr>
                              <w:numPr>
                                <w:ilvl w:val="0"/>
                                <w:numId w:val="85"/>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7CCC0A64" w14:textId="2549F2C0" w:rsidR="00B85889" w:rsidRPr="00F7746B" w:rsidRDefault="00B85889" w:rsidP="00302DA7">
                            <w:pPr>
                              <w:spacing w:after="0" w:line="240" w:lineRule="auto"/>
                              <w:jc w:val="both"/>
                              <w:rPr>
                                <w:rFonts w:cs="Arial"/>
                                <w:color w:val="31849B" w:themeColor="accent5" w:themeShade="BF"/>
                                <w:sz w:val="18"/>
                                <w:szCs w:val="18"/>
                              </w:rPr>
                              <w:pPrChange w:id="3651" w:author="Benjamin" w:date="2014-12-10T17:18:00Z">
                                <w:pPr>
                                  <w:numPr>
                                    <w:numId w:val="85"/>
                                  </w:numPr>
                                  <w:spacing w:after="0" w:line="240" w:lineRule="auto"/>
                                  <w:ind w:left="426" w:hanging="426"/>
                                  <w:jc w:val="both"/>
                                </w:pPr>
                              </w:pPrChange>
                            </w:pPr>
                            <w:del w:id="3652" w:author="Benjamin" w:date="2014-12-10T17:17:00Z">
                              <w:r w:rsidRPr="00F7746B" w:rsidDel="00302DA7">
                                <w:rPr>
                                  <w:rFonts w:cs="Arial"/>
                                  <w:color w:val="31849B" w:themeColor="accent5" w:themeShade="BF"/>
                                  <w:sz w:val="18"/>
                                  <w:szCs w:val="18"/>
                                </w:rPr>
                                <w:delText>Small-sc</w:delText>
                              </w:r>
                            </w:del>
                            <w:del w:id="3653" w:author="Benjamin" w:date="2014-12-10T17:18:00Z">
                              <w:r w:rsidRPr="00F7746B" w:rsidDel="00302DA7">
                                <w:rPr>
                                  <w:rFonts w:cs="Arial"/>
                                  <w:color w:val="31849B" w:themeColor="accent5" w:themeShade="BF"/>
                                  <w:sz w:val="18"/>
                                  <w:szCs w:val="18"/>
                                </w:rPr>
                                <w:delText xml:space="preserve">ale </w:delText>
                              </w:r>
                            </w:del>
                            <w:del w:id="3654" w:author="Benjamin" w:date="2014-12-10T17:17:00Z">
                              <w:r w:rsidRPr="00F7746B" w:rsidDel="00302DA7">
                                <w:rPr>
                                  <w:rFonts w:cs="Arial"/>
                                  <w:color w:val="31849B" w:themeColor="accent5" w:themeShade="BF"/>
                                  <w:sz w:val="18"/>
                                  <w:szCs w:val="18"/>
                                </w:rPr>
                                <w:delText>cattle farmers</w:delText>
                              </w:r>
                            </w:del>
                          </w:p>
                          <w:p w14:paraId="3AB79757" w14:textId="77777777" w:rsidR="00B85889" w:rsidRPr="00F7746B" w:rsidDel="00DC3A11" w:rsidRDefault="00B85889" w:rsidP="00F7746B">
                            <w:pPr>
                              <w:spacing w:after="0"/>
                              <w:rPr>
                                <w:del w:id="3655" w:author="Benjamin" w:date="2014-12-10T17:18:00Z"/>
                                <w:rFonts w:cs="Arial"/>
                                <w:color w:val="31849B" w:themeColor="accent5" w:themeShade="BF"/>
                                <w:sz w:val="18"/>
                                <w:szCs w:val="18"/>
                              </w:rPr>
                            </w:pPr>
                          </w:p>
                          <w:p w14:paraId="3035A592"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151D9806"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2B5DEAAF"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Community</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supply</w:t>
                            </w:r>
                            <w:proofErr w:type="spellEnd"/>
                          </w:p>
                          <w:p w14:paraId="4D010082"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3A7D5943" w14:textId="77777777" w:rsidR="00B85889" w:rsidRPr="00F7746B" w:rsidRDefault="00B85889" w:rsidP="00F7746B">
                            <w:pPr>
                              <w:spacing w:after="0"/>
                              <w:ind w:left="426" w:hanging="426"/>
                              <w:rPr>
                                <w:rFonts w:cs="Arial"/>
                                <w:color w:val="31849B" w:themeColor="accent5" w:themeShade="BF"/>
                                <w:sz w:val="18"/>
                                <w:szCs w:val="18"/>
                              </w:rPr>
                            </w:pPr>
                          </w:p>
                          <w:p w14:paraId="75D6379A"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36200E19" w14:textId="77777777" w:rsidR="00B85889" w:rsidRPr="00F7746B" w:rsidRDefault="00B85889" w:rsidP="00F7746B">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0" o:spid="_x0000_s1093" style="position:absolute;left:0;text-align:left;margin-left:35.25pt;margin-top:19.2pt;width:184.25pt;height:267.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" fillcolor="#eeece1 [3214]" strokecolor="#31849b [2408]" strokeweight="1pt">
                <v:textbox>
                  <w:txbxContent>
                    <w:p w14:paraId="54BC776C" w14:textId="77777777" w:rsidR="00B85889" w:rsidRPr="00F7746B" w:rsidRDefault="00B85889" w:rsidP="00F7746B">
                      <w:pPr>
                        <w:spacing w:after="0"/>
                        <w:rPr>
                          <w:rFonts w:cs="Arial"/>
                          <w:b/>
                          <w:bCs/>
                          <w:color w:val="31849B" w:themeColor="accent5" w:themeShade="BF"/>
                          <w:sz w:val="18"/>
                          <w:szCs w:val="18"/>
                          <w:lang w:val="en-US"/>
                        </w:rPr>
                      </w:pPr>
                      <w:r w:rsidRPr="00F7746B">
                        <w:rPr>
                          <w:rFonts w:cs="Arial"/>
                          <w:b/>
                          <w:bCs/>
                          <w:color w:val="31849B" w:themeColor="accent5" w:themeShade="BF"/>
                          <w:sz w:val="18"/>
                          <w:szCs w:val="18"/>
                          <w:lang w:val="en-US"/>
                        </w:rPr>
                        <w:t xml:space="preserve">Group 5: Mining </w:t>
                      </w:r>
                      <w:proofErr w:type="gramStart"/>
                      <w:r w:rsidRPr="00F7746B">
                        <w:rPr>
                          <w:rFonts w:cs="Arial"/>
                          <w:b/>
                          <w:bCs/>
                          <w:color w:val="31849B" w:themeColor="accent5" w:themeShade="BF"/>
                          <w:sz w:val="18"/>
                          <w:szCs w:val="18"/>
                          <w:lang w:val="en-US"/>
                        </w:rPr>
                        <w:t>company</w:t>
                      </w:r>
                      <w:proofErr w:type="gramEnd"/>
                    </w:p>
                    <w:p w14:paraId="5D3E52C2" w14:textId="77777777" w:rsidR="00B85889" w:rsidRPr="00F7746B" w:rsidRDefault="00B85889" w:rsidP="00F7746B">
                      <w:pPr>
                        <w:spacing w:after="0"/>
                        <w:rPr>
                          <w:rFonts w:cs="Arial"/>
                          <w:color w:val="31849B" w:themeColor="accent5" w:themeShade="BF"/>
                          <w:sz w:val="18"/>
                          <w:szCs w:val="18"/>
                          <w:u w:val="single"/>
                          <w:lang w:val="en-US"/>
                        </w:rPr>
                      </w:pPr>
                      <w:r w:rsidRPr="00F7746B">
                        <w:rPr>
                          <w:rFonts w:cs="Arial"/>
                          <w:color w:val="31849B" w:themeColor="accent5" w:themeShade="BF"/>
                          <w:sz w:val="18"/>
                          <w:szCs w:val="18"/>
                          <w:u w:val="single"/>
                          <w:lang w:val="en-US"/>
                        </w:rPr>
                        <w:t>Use of water:</w:t>
                      </w:r>
                    </w:p>
                    <w:p w14:paraId="3AF9C53A"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Extensive use for </w:t>
                      </w:r>
                      <w:proofErr w:type="spellStart"/>
                      <w:r w:rsidRPr="00F7746B">
                        <w:rPr>
                          <w:rFonts w:cs="Arial"/>
                          <w:color w:val="31849B" w:themeColor="accent5" w:themeShade="BF"/>
                          <w:sz w:val="18"/>
                          <w:szCs w:val="18"/>
                        </w:rPr>
                        <w:t>company</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operations</w:t>
                      </w:r>
                      <w:proofErr w:type="spellEnd"/>
                    </w:p>
                    <w:p w14:paraId="1B10195D" w14:textId="77777777" w:rsidR="00B85889" w:rsidRPr="00F7746B" w:rsidRDefault="00B85889" w:rsidP="00F7746B">
                      <w:pPr>
                        <w:spacing w:after="0"/>
                        <w:rPr>
                          <w:rFonts w:cs="Arial"/>
                          <w:color w:val="31849B" w:themeColor="accent5" w:themeShade="BF"/>
                          <w:sz w:val="18"/>
                          <w:szCs w:val="18"/>
                          <w:u w:val="single"/>
                        </w:rPr>
                      </w:pPr>
                    </w:p>
                    <w:p w14:paraId="53A9CFB6"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u w:val="single"/>
                        </w:rPr>
                        <w:t xml:space="preserve">Main </w:t>
                      </w:r>
                      <w:proofErr w:type="spellStart"/>
                      <w:r w:rsidRPr="00F7746B">
                        <w:rPr>
                          <w:rFonts w:cs="Arial"/>
                          <w:color w:val="31849B" w:themeColor="accent5" w:themeShade="BF"/>
                          <w:sz w:val="18"/>
                          <w:szCs w:val="18"/>
                          <w:u w:val="single"/>
                        </w:rPr>
                        <w:t>problems</w:t>
                      </w:r>
                      <w:proofErr w:type="spellEnd"/>
                      <w:r w:rsidRPr="00F7746B">
                        <w:rPr>
                          <w:rFonts w:cs="Arial"/>
                          <w:color w:val="31849B" w:themeColor="accent5" w:themeShade="BF"/>
                          <w:sz w:val="18"/>
                          <w:szCs w:val="18"/>
                          <w:u w:val="single"/>
                        </w:rPr>
                        <w:t xml:space="preserve"> </w:t>
                      </w:r>
                      <w:proofErr w:type="spellStart"/>
                      <w:r w:rsidRPr="00F7746B">
                        <w:rPr>
                          <w:rFonts w:cs="Arial"/>
                          <w:color w:val="31849B" w:themeColor="accent5" w:themeShade="BF"/>
                          <w:sz w:val="18"/>
                          <w:szCs w:val="18"/>
                          <w:u w:val="single"/>
                        </w:rPr>
                        <w:t>faced</w:t>
                      </w:r>
                      <w:proofErr w:type="spellEnd"/>
                      <w:r w:rsidRPr="00F7746B">
                        <w:rPr>
                          <w:rFonts w:cs="Arial"/>
                          <w:color w:val="31849B" w:themeColor="accent5" w:themeShade="BF"/>
                          <w:sz w:val="18"/>
                          <w:szCs w:val="18"/>
                          <w:u w:val="single"/>
                        </w:rPr>
                        <w:t>:</w:t>
                      </w:r>
                    </w:p>
                    <w:p w14:paraId="34926B89"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lobby</w:t>
                      </w:r>
                    </w:p>
                    <w:p w14:paraId="70342841" w14:textId="77777777" w:rsidR="00B85889" w:rsidRPr="00F7746B" w:rsidRDefault="00B85889" w:rsidP="00B57631">
                      <w:pPr>
                        <w:numPr>
                          <w:ilvl w:val="0"/>
                          <w:numId w:val="83"/>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develops</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faster</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than</w:t>
                      </w:r>
                      <w:proofErr w:type="spellEnd"/>
                      <w:r w:rsidRPr="00F7746B">
                        <w:rPr>
                          <w:rFonts w:cs="Arial"/>
                          <w:color w:val="31849B" w:themeColor="accent5" w:themeShade="BF"/>
                          <w:sz w:val="18"/>
                          <w:szCs w:val="18"/>
                        </w:rPr>
                        <w:t xml:space="preserve"> industries</w:t>
                      </w:r>
                    </w:p>
                    <w:p w14:paraId="1BF93C61" w14:textId="77777777" w:rsidR="00B85889" w:rsidRPr="00F7746B" w:rsidRDefault="00B85889" w:rsidP="00F7746B">
                      <w:pPr>
                        <w:spacing w:after="0"/>
                        <w:rPr>
                          <w:rFonts w:cs="Arial"/>
                          <w:color w:val="31849B" w:themeColor="accent5" w:themeShade="BF"/>
                          <w:sz w:val="18"/>
                          <w:szCs w:val="18"/>
                        </w:rPr>
                      </w:pPr>
                    </w:p>
                    <w:p w14:paraId="438E04F8"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Interactions </w:t>
                      </w:r>
                      <w:proofErr w:type="spellStart"/>
                      <w:r w:rsidRPr="00F7746B">
                        <w:rPr>
                          <w:rFonts w:cs="Arial"/>
                          <w:color w:val="31849B" w:themeColor="accent5" w:themeShade="BF"/>
                          <w:sz w:val="18"/>
                          <w:szCs w:val="18"/>
                          <w:u w:val="single"/>
                        </w:rPr>
                        <w:t>with</w:t>
                      </w:r>
                      <w:proofErr w:type="spellEnd"/>
                      <w:r w:rsidRPr="00F7746B">
                        <w:rPr>
                          <w:rFonts w:cs="Arial"/>
                          <w:color w:val="31849B" w:themeColor="accent5" w:themeShade="BF"/>
                          <w:sz w:val="18"/>
                          <w:szCs w:val="18"/>
                          <w:u w:val="single"/>
                        </w:rPr>
                        <w:t>:</w:t>
                      </w:r>
                    </w:p>
                    <w:p w14:paraId="3A616C9F" w14:textId="77777777" w:rsidR="00B85889" w:rsidRPr="00F7746B" w:rsidRDefault="00B85889" w:rsidP="00B57631">
                      <w:pPr>
                        <w:numPr>
                          <w:ilvl w:val="0"/>
                          <w:numId w:val="84"/>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4690D106" w14:textId="77777777" w:rsidR="00B85889" w:rsidRPr="00F7746B" w:rsidRDefault="00B85889" w:rsidP="00B57631">
                      <w:pPr>
                        <w:numPr>
                          <w:ilvl w:val="0"/>
                          <w:numId w:val="84"/>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3CAFB509" w14:textId="77777777" w:rsidR="00B85889" w:rsidRPr="00F7746B" w:rsidRDefault="00B85889" w:rsidP="00F7746B">
                      <w:pPr>
                        <w:spacing w:after="0"/>
                        <w:rPr>
                          <w:rFonts w:cs="Arial"/>
                          <w:color w:val="31849B" w:themeColor="accent5" w:themeShade="BF"/>
                          <w:sz w:val="18"/>
                          <w:szCs w:val="18"/>
                        </w:rPr>
                      </w:pPr>
                    </w:p>
                    <w:p w14:paraId="3BC0FCA7"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Natural allies:</w:t>
                      </w:r>
                    </w:p>
                    <w:p w14:paraId="75A95919" w14:textId="77777777" w:rsidR="00B85889" w:rsidRPr="00F7746B" w:rsidRDefault="00B85889" w:rsidP="00B57631">
                      <w:pPr>
                        <w:numPr>
                          <w:ilvl w:val="0"/>
                          <w:numId w:val="85"/>
                        </w:numPr>
                        <w:spacing w:after="0" w:line="240" w:lineRule="auto"/>
                        <w:ind w:left="426" w:hanging="426"/>
                        <w:jc w:val="both"/>
                        <w:rPr>
                          <w:rFonts w:cs="Arial"/>
                          <w:color w:val="31849B" w:themeColor="accent5" w:themeShade="BF"/>
                          <w:sz w:val="18"/>
                          <w:szCs w:val="18"/>
                        </w:rPr>
                      </w:pPr>
                      <w:r w:rsidRPr="00F7746B">
                        <w:rPr>
                          <w:rFonts w:cs="Arial"/>
                          <w:color w:val="31849B" w:themeColor="accent5" w:themeShade="BF"/>
                          <w:sz w:val="18"/>
                          <w:szCs w:val="18"/>
                        </w:rPr>
                        <w:t xml:space="preserve">Local </w:t>
                      </w:r>
                      <w:proofErr w:type="spellStart"/>
                      <w:r w:rsidRPr="00F7746B">
                        <w:rPr>
                          <w:rFonts w:cs="Arial"/>
                          <w:color w:val="31849B" w:themeColor="accent5" w:themeShade="BF"/>
                          <w:sz w:val="18"/>
                          <w:szCs w:val="18"/>
                        </w:rPr>
                        <w:t>authority</w:t>
                      </w:r>
                      <w:proofErr w:type="spellEnd"/>
                    </w:p>
                    <w:p w14:paraId="7CCC0A64" w14:textId="2549F2C0" w:rsidR="00B85889" w:rsidRPr="00F7746B" w:rsidRDefault="00B85889" w:rsidP="00302DA7">
                      <w:pPr>
                        <w:spacing w:after="0" w:line="240" w:lineRule="auto"/>
                        <w:jc w:val="both"/>
                        <w:rPr>
                          <w:rFonts w:cs="Arial"/>
                          <w:color w:val="31849B" w:themeColor="accent5" w:themeShade="BF"/>
                          <w:sz w:val="18"/>
                          <w:szCs w:val="18"/>
                        </w:rPr>
                        <w:pPrChange w:id="3656" w:author="Benjamin" w:date="2014-12-10T17:18:00Z">
                          <w:pPr>
                            <w:numPr>
                              <w:numId w:val="85"/>
                            </w:numPr>
                            <w:spacing w:after="0" w:line="240" w:lineRule="auto"/>
                            <w:ind w:left="426" w:hanging="426"/>
                            <w:jc w:val="both"/>
                          </w:pPr>
                        </w:pPrChange>
                      </w:pPr>
                      <w:del w:id="3657" w:author="Benjamin" w:date="2014-12-10T17:17:00Z">
                        <w:r w:rsidRPr="00F7746B" w:rsidDel="00302DA7">
                          <w:rPr>
                            <w:rFonts w:cs="Arial"/>
                            <w:color w:val="31849B" w:themeColor="accent5" w:themeShade="BF"/>
                            <w:sz w:val="18"/>
                            <w:szCs w:val="18"/>
                          </w:rPr>
                          <w:delText>Small-sc</w:delText>
                        </w:r>
                      </w:del>
                      <w:del w:id="3658" w:author="Benjamin" w:date="2014-12-10T17:18:00Z">
                        <w:r w:rsidRPr="00F7746B" w:rsidDel="00302DA7">
                          <w:rPr>
                            <w:rFonts w:cs="Arial"/>
                            <w:color w:val="31849B" w:themeColor="accent5" w:themeShade="BF"/>
                            <w:sz w:val="18"/>
                            <w:szCs w:val="18"/>
                          </w:rPr>
                          <w:delText xml:space="preserve">ale </w:delText>
                        </w:r>
                      </w:del>
                      <w:del w:id="3659" w:author="Benjamin" w:date="2014-12-10T17:17:00Z">
                        <w:r w:rsidRPr="00F7746B" w:rsidDel="00302DA7">
                          <w:rPr>
                            <w:rFonts w:cs="Arial"/>
                            <w:color w:val="31849B" w:themeColor="accent5" w:themeShade="BF"/>
                            <w:sz w:val="18"/>
                            <w:szCs w:val="18"/>
                          </w:rPr>
                          <w:delText>cattle farmers</w:delText>
                        </w:r>
                      </w:del>
                    </w:p>
                    <w:p w14:paraId="3AB79757" w14:textId="77777777" w:rsidR="00B85889" w:rsidRPr="00F7746B" w:rsidDel="00DC3A11" w:rsidRDefault="00B85889" w:rsidP="00F7746B">
                      <w:pPr>
                        <w:spacing w:after="0"/>
                        <w:rPr>
                          <w:del w:id="3660" w:author="Benjamin" w:date="2014-12-10T17:18:00Z"/>
                          <w:rFonts w:cs="Arial"/>
                          <w:color w:val="31849B" w:themeColor="accent5" w:themeShade="BF"/>
                          <w:sz w:val="18"/>
                          <w:szCs w:val="18"/>
                        </w:rPr>
                      </w:pPr>
                    </w:p>
                    <w:p w14:paraId="3035A592" w14:textId="77777777" w:rsidR="00B85889" w:rsidRPr="00F7746B" w:rsidRDefault="00B85889" w:rsidP="00F7746B">
                      <w:pPr>
                        <w:spacing w:after="0"/>
                        <w:rPr>
                          <w:rFonts w:cs="Arial"/>
                          <w:color w:val="31849B" w:themeColor="accent5" w:themeShade="BF"/>
                          <w:sz w:val="18"/>
                          <w:szCs w:val="18"/>
                          <w:u w:val="single"/>
                        </w:rPr>
                      </w:pPr>
                      <w:r w:rsidRPr="00F7746B">
                        <w:rPr>
                          <w:rFonts w:cs="Arial"/>
                          <w:color w:val="31849B" w:themeColor="accent5" w:themeShade="BF"/>
                          <w:sz w:val="18"/>
                          <w:szCs w:val="18"/>
                          <w:u w:val="single"/>
                        </w:rPr>
                        <w:t xml:space="preserve">Natural </w:t>
                      </w:r>
                      <w:proofErr w:type="spellStart"/>
                      <w:r w:rsidRPr="00F7746B">
                        <w:rPr>
                          <w:rFonts w:cs="Arial"/>
                          <w:color w:val="31849B" w:themeColor="accent5" w:themeShade="BF"/>
                          <w:sz w:val="18"/>
                          <w:szCs w:val="18"/>
                          <w:u w:val="single"/>
                        </w:rPr>
                        <w:t>competitors</w:t>
                      </w:r>
                      <w:proofErr w:type="spellEnd"/>
                      <w:r w:rsidRPr="00F7746B">
                        <w:rPr>
                          <w:rFonts w:cs="Arial"/>
                          <w:color w:val="31849B" w:themeColor="accent5" w:themeShade="BF"/>
                          <w:sz w:val="18"/>
                          <w:szCs w:val="18"/>
                          <w:u w:val="single"/>
                        </w:rPr>
                        <w:t>:</w:t>
                      </w:r>
                    </w:p>
                    <w:p w14:paraId="151D9806"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Environmental</w:t>
                      </w:r>
                      <w:proofErr w:type="spellEnd"/>
                      <w:r w:rsidRPr="00F7746B">
                        <w:rPr>
                          <w:rFonts w:cs="Arial"/>
                          <w:color w:val="31849B" w:themeColor="accent5" w:themeShade="BF"/>
                          <w:sz w:val="18"/>
                          <w:szCs w:val="18"/>
                        </w:rPr>
                        <w:t xml:space="preserve"> NGO</w:t>
                      </w:r>
                    </w:p>
                    <w:p w14:paraId="2B5DEAAF"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Community</w:t>
                      </w:r>
                      <w:proofErr w:type="spellEnd"/>
                      <w:r w:rsidRPr="00F7746B">
                        <w:rPr>
                          <w:rFonts w:cs="Arial"/>
                          <w:color w:val="31849B" w:themeColor="accent5" w:themeShade="BF"/>
                          <w:sz w:val="18"/>
                          <w:szCs w:val="18"/>
                        </w:rPr>
                        <w:t xml:space="preserve"> water </w:t>
                      </w:r>
                      <w:proofErr w:type="spellStart"/>
                      <w:r w:rsidRPr="00F7746B">
                        <w:rPr>
                          <w:rFonts w:cs="Arial"/>
                          <w:color w:val="31849B" w:themeColor="accent5" w:themeShade="BF"/>
                          <w:sz w:val="18"/>
                          <w:szCs w:val="18"/>
                        </w:rPr>
                        <w:t>supply</w:t>
                      </w:r>
                      <w:proofErr w:type="spellEnd"/>
                    </w:p>
                    <w:p w14:paraId="4D010082" w14:textId="77777777" w:rsidR="00B85889" w:rsidRPr="00F7746B" w:rsidRDefault="00B85889" w:rsidP="00B57631">
                      <w:pPr>
                        <w:numPr>
                          <w:ilvl w:val="0"/>
                          <w:numId w:val="86"/>
                        </w:numPr>
                        <w:spacing w:after="0" w:line="240" w:lineRule="auto"/>
                        <w:ind w:left="426" w:hanging="426"/>
                        <w:jc w:val="both"/>
                        <w:rPr>
                          <w:rFonts w:cs="Arial"/>
                          <w:color w:val="31849B" w:themeColor="accent5" w:themeShade="BF"/>
                          <w:sz w:val="18"/>
                          <w:szCs w:val="18"/>
                        </w:rPr>
                      </w:pPr>
                      <w:proofErr w:type="spellStart"/>
                      <w:r w:rsidRPr="00F7746B">
                        <w:rPr>
                          <w:rFonts w:cs="Arial"/>
                          <w:color w:val="31849B" w:themeColor="accent5" w:themeShade="BF"/>
                          <w:sz w:val="18"/>
                          <w:szCs w:val="18"/>
                        </w:rPr>
                        <w:t>Tourism</w:t>
                      </w:r>
                      <w:proofErr w:type="spellEnd"/>
                      <w:r w:rsidRPr="00F7746B">
                        <w:rPr>
                          <w:rFonts w:cs="Arial"/>
                          <w:color w:val="31849B" w:themeColor="accent5" w:themeShade="BF"/>
                          <w:sz w:val="18"/>
                          <w:szCs w:val="18"/>
                        </w:rPr>
                        <w:t xml:space="preserve"> </w:t>
                      </w:r>
                      <w:proofErr w:type="spellStart"/>
                      <w:r w:rsidRPr="00F7746B">
                        <w:rPr>
                          <w:rFonts w:cs="Arial"/>
                          <w:color w:val="31849B" w:themeColor="accent5" w:themeShade="BF"/>
                          <w:sz w:val="18"/>
                          <w:szCs w:val="18"/>
                        </w:rPr>
                        <w:t>agency</w:t>
                      </w:r>
                      <w:proofErr w:type="spellEnd"/>
                    </w:p>
                    <w:p w14:paraId="3A7D5943" w14:textId="77777777" w:rsidR="00B85889" w:rsidRPr="00F7746B" w:rsidRDefault="00B85889" w:rsidP="00F7746B">
                      <w:pPr>
                        <w:spacing w:after="0"/>
                        <w:ind w:left="426" w:hanging="426"/>
                        <w:rPr>
                          <w:rFonts w:cs="Arial"/>
                          <w:color w:val="31849B" w:themeColor="accent5" w:themeShade="BF"/>
                          <w:sz w:val="18"/>
                          <w:szCs w:val="18"/>
                        </w:rPr>
                      </w:pPr>
                    </w:p>
                    <w:p w14:paraId="75D6379A" w14:textId="77777777" w:rsidR="00B85889" w:rsidRPr="00F7746B" w:rsidRDefault="00B85889" w:rsidP="00F7746B">
                      <w:pPr>
                        <w:spacing w:after="0"/>
                        <w:rPr>
                          <w:rFonts w:cs="Arial"/>
                          <w:color w:val="31849B" w:themeColor="accent5" w:themeShade="BF"/>
                          <w:sz w:val="18"/>
                          <w:szCs w:val="18"/>
                        </w:rPr>
                      </w:pPr>
                      <w:r w:rsidRPr="00F7746B">
                        <w:rPr>
                          <w:rFonts w:cs="Arial"/>
                          <w:color w:val="31849B" w:themeColor="accent5" w:themeShade="BF"/>
                          <w:sz w:val="18"/>
                          <w:szCs w:val="18"/>
                        </w:rPr>
                        <w:t>BATNA:</w:t>
                      </w:r>
                    </w:p>
                    <w:p w14:paraId="36200E19" w14:textId="77777777" w:rsidR="00B85889" w:rsidRPr="00F7746B" w:rsidRDefault="00B85889" w:rsidP="00F7746B">
                      <w:pPr>
                        <w:spacing w:after="0"/>
                        <w:jc w:val="center"/>
                        <w:rPr>
                          <w:color w:val="31849B" w:themeColor="accent5" w:themeShade="BF"/>
                          <w:sz w:val="18"/>
                          <w:szCs w:val="18"/>
                        </w:rPr>
                      </w:pPr>
                    </w:p>
                  </w:txbxContent>
                </v:textbox>
              </v:rect>
            </w:pict>
          </mc:Fallback>
        </mc:AlternateContent>
      </w:r>
      <w:r w:rsidR="000702E9">
        <w:rPr>
          <w:rFonts w:ascii="Arial" w:hAnsi="Arial" w:cs="Arial"/>
          <w:noProof/>
          <w:lang w:eastAsia="fr-FR"/>
        </w:rPr>
        <mc:AlternateContent>
          <mc:Choice Requires="wps">
            <w:drawing>
              <wp:anchor distT="0" distB="0" distL="114300" distR="114300" simplePos="0" relativeHeight="251845632" behindDoc="0" locked="0" layoutInCell="1" allowOverlap="1" wp14:anchorId="4DF860FC" wp14:editId="12292F70">
                <wp:simplePos x="0" y="0"/>
                <wp:positionH relativeFrom="column">
                  <wp:posOffset>3038475</wp:posOffset>
                </wp:positionH>
                <wp:positionV relativeFrom="paragraph">
                  <wp:posOffset>129540</wp:posOffset>
                </wp:positionV>
                <wp:extent cx="2143125" cy="0"/>
                <wp:effectExtent l="0" t="0" r="9525" b="19050"/>
                <wp:wrapNone/>
                <wp:docPr id="489" name="Straight Connector 489"/>
                <wp:cNvGraphicFramePr/>
                <a:graphic xmlns:a="http://schemas.openxmlformats.org/drawingml/2006/main">
                  <a:graphicData uri="http://schemas.microsoft.com/office/word/2010/wordprocessingShape">
                    <wps:wsp>
                      <wps:cNvCnPr/>
                      <wps:spPr>
                        <a:xfrm>
                          <a:off x="0" y="0"/>
                          <a:ext cx="214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9"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25pt,10.2pt" to="40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" strokecolor="black [3213]"/>
            </w:pict>
          </mc:Fallback>
        </mc:AlternateContent>
      </w:r>
      <w:r w:rsidR="000702E9">
        <w:rPr>
          <w:rFonts w:ascii="Arial" w:hAnsi="Arial" w:cs="Arial"/>
          <w:noProof/>
          <w:lang w:eastAsia="fr-FR"/>
        </w:rPr>
        <mc:AlternateContent>
          <mc:Choice Requires="wps">
            <w:drawing>
              <wp:anchor distT="0" distB="0" distL="114300" distR="114300" simplePos="0" relativeHeight="251843584" behindDoc="0" locked="0" layoutInCell="1" allowOverlap="1" wp14:anchorId="373CEA4D" wp14:editId="510D9276">
                <wp:simplePos x="0" y="0"/>
                <wp:positionH relativeFrom="column">
                  <wp:posOffset>542925</wp:posOffset>
                </wp:positionH>
                <wp:positionV relativeFrom="paragraph">
                  <wp:posOffset>91440</wp:posOffset>
                </wp:positionV>
                <wp:extent cx="2143125" cy="0"/>
                <wp:effectExtent l="0" t="0" r="9525" b="19050"/>
                <wp:wrapNone/>
                <wp:docPr id="488" name="Straight Connector 488"/>
                <wp:cNvGraphicFramePr/>
                <a:graphic xmlns:a="http://schemas.openxmlformats.org/drawingml/2006/main">
                  <a:graphicData uri="http://schemas.microsoft.com/office/word/2010/wordprocessingShape">
                    <wps:wsp>
                      <wps:cNvCnPr/>
                      <wps:spPr>
                        <a:xfrm>
                          <a:off x="0" y="0"/>
                          <a:ext cx="214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8"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7.2pt" to="21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" strokecolor="black [3213]"/>
            </w:pict>
          </mc:Fallback>
        </mc:AlternateContent>
      </w:r>
      <w:r w:rsidR="00C63F9C">
        <w:rPr>
          <w:rFonts w:ascii="Arial" w:hAnsi="Arial" w:cs="Arial"/>
          <w:noProof/>
          <w:lang w:eastAsia="fr-FR"/>
        </w:rPr>
        <mc:AlternateContent>
          <mc:Choice Requires="wps">
            <w:drawing>
              <wp:anchor distT="0" distB="0" distL="114300" distR="114300" simplePos="0" relativeHeight="251836416" behindDoc="0" locked="0" layoutInCell="1" allowOverlap="1" wp14:anchorId="7DBA6077" wp14:editId="285EE2C1">
                <wp:simplePos x="0" y="0"/>
                <wp:positionH relativeFrom="column">
                  <wp:posOffset>2933700</wp:posOffset>
                </wp:positionH>
                <wp:positionV relativeFrom="paragraph">
                  <wp:posOffset>243840</wp:posOffset>
                </wp:positionV>
                <wp:extent cx="2339975" cy="4276725"/>
                <wp:effectExtent l="0" t="0" r="22225" b="28575"/>
                <wp:wrapNone/>
                <wp:docPr id="481" name="Rectangle 481"/>
                <wp:cNvGraphicFramePr/>
                <a:graphic xmlns:a="http://schemas.openxmlformats.org/drawingml/2006/main">
                  <a:graphicData uri="http://schemas.microsoft.com/office/word/2010/wordprocessingShape">
                    <wps:wsp>
                      <wps:cNvSpPr/>
                      <wps:spPr>
                        <a:xfrm>
                          <a:off x="0" y="0"/>
                          <a:ext cx="2339975" cy="4276725"/>
                        </a:xfrm>
                        <a:prstGeom prst="rect">
                          <a:avLst/>
                        </a:prstGeom>
                        <a:solidFill>
                          <a:schemeClr val="bg2"/>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8C116" w14:textId="77777777" w:rsidR="00B85889" w:rsidRPr="0070074D" w:rsidRDefault="00B85889" w:rsidP="0070074D">
                            <w:pPr>
                              <w:spacing w:after="0"/>
                              <w:rPr>
                                <w:rFonts w:cs="Arial"/>
                                <w:b/>
                                <w:bCs/>
                                <w:color w:val="31849B" w:themeColor="accent5" w:themeShade="BF"/>
                                <w:sz w:val="18"/>
                                <w:szCs w:val="18"/>
                                <w:lang w:val="en-US"/>
                              </w:rPr>
                            </w:pPr>
                            <w:r w:rsidRPr="0070074D">
                              <w:rPr>
                                <w:rFonts w:cs="Arial"/>
                                <w:b/>
                                <w:bCs/>
                                <w:color w:val="31849B" w:themeColor="accent5" w:themeShade="BF"/>
                                <w:sz w:val="18"/>
                                <w:szCs w:val="18"/>
                                <w:lang w:val="en-US"/>
                              </w:rPr>
                              <w:t>Group 6: Tourism enterprise</w:t>
                            </w:r>
                          </w:p>
                          <w:p w14:paraId="51D43917" w14:textId="77777777" w:rsidR="00B85889" w:rsidRPr="0070074D" w:rsidRDefault="00B85889" w:rsidP="0070074D">
                            <w:pPr>
                              <w:spacing w:after="0"/>
                              <w:rPr>
                                <w:rFonts w:cs="Arial"/>
                                <w:color w:val="31849B" w:themeColor="accent5" w:themeShade="BF"/>
                                <w:sz w:val="18"/>
                                <w:szCs w:val="18"/>
                                <w:u w:val="single"/>
                                <w:lang w:val="en-US"/>
                              </w:rPr>
                            </w:pPr>
                            <w:r w:rsidRPr="0070074D">
                              <w:rPr>
                                <w:rFonts w:cs="Arial"/>
                                <w:color w:val="31849B" w:themeColor="accent5" w:themeShade="BF"/>
                                <w:sz w:val="18"/>
                                <w:szCs w:val="18"/>
                                <w:u w:val="single"/>
                                <w:lang w:val="en-US"/>
                              </w:rPr>
                              <w:t>Use of water:</w:t>
                            </w:r>
                          </w:p>
                          <w:p w14:paraId="559F07DD"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Casino/</w:t>
                            </w:r>
                            <w:proofErr w:type="spellStart"/>
                            <w:r w:rsidRPr="0070074D">
                              <w:rPr>
                                <w:rFonts w:cs="Arial"/>
                                <w:color w:val="31849B" w:themeColor="accent5" w:themeShade="BF"/>
                                <w:sz w:val="18"/>
                                <w:szCs w:val="18"/>
                              </w:rPr>
                              <w:t>hotel</w:t>
                            </w:r>
                            <w:proofErr w:type="spellEnd"/>
                          </w:p>
                          <w:p w14:paraId="50FD8153"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Water </w:t>
                            </w:r>
                            <w:proofErr w:type="spellStart"/>
                            <w:r w:rsidRPr="0070074D">
                              <w:rPr>
                                <w:rFonts w:cs="Arial"/>
                                <w:color w:val="31849B" w:themeColor="accent5" w:themeShade="BF"/>
                                <w:sz w:val="18"/>
                                <w:szCs w:val="18"/>
                              </w:rPr>
                              <w:t>related</w:t>
                            </w:r>
                            <w:proofErr w:type="spellEnd"/>
                            <w:r w:rsidRPr="0070074D">
                              <w:rPr>
                                <w:rFonts w:cs="Arial"/>
                                <w:color w:val="31849B" w:themeColor="accent5" w:themeShade="BF"/>
                                <w:sz w:val="18"/>
                                <w:szCs w:val="18"/>
                              </w:rPr>
                              <w:t xml:space="preserve"> </w:t>
                            </w:r>
                            <w:proofErr w:type="spellStart"/>
                            <w:r w:rsidRPr="0070074D">
                              <w:rPr>
                                <w:rFonts w:cs="Arial"/>
                                <w:color w:val="31849B" w:themeColor="accent5" w:themeShade="BF"/>
                                <w:sz w:val="18"/>
                                <w:szCs w:val="18"/>
                              </w:rPr>
                              <w:t>recreation</w:t>
                            </w:r>
                            <w:proofErr w:type="spellEnd"/>
                            <w:r w:rsidRPr="0070074D">
                              <w:rPr>
                                <w:rFonts w:cs="Arial"/>
                                <w:color w:val="31849B" w:themeColor="accent5" w:themeShade="BF"/>
                                <w:sz w:val="18"/>
                                <w:szCs w:val="18"/>
                              </w:rPr>
                              <w:t xml:space="preserve"> </w:t>
                            </w:r>
                            <w:proofErr w:type="spellStart"/>
                            <w:r w:rsidRPr="0070074D">
                              <w:rPr>
                                <w:rFonts w:cs="Arial"/>
                                <w:color w:val="31849B" w:themeColor="accent5" w:themeShade="BF"/>
                                <w:sz w:val="18"/>
                                <w:szCs w:val="18"/>
                              </w:rPr>
                              <w:t>activities</w:t>
                            </w:r>
                            <w:proofErr w:type="spellEnd"/>
                          </w:p>
                          <w:p w14:paraId="28573767"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Drinking</w:t>
                            </w:r>
                            <w:proofErr w:type="spellEnd"/>
                            <w:r w:rsidRPr="0070074D">
                              <w:rPr>
                                <w:rFonts w:cs="Arial"/>
                                <w:color w:val="31849B" w:themeColor="accent5" w:themeShade="BF"/>
                                <w:sz w:val="18"/>
                                <w:szCs w:val="18"/>
                              </w:rPr>
                              <w:t xml:space="preserve"> water</w:t>
                            </w:r>
                          </w:p>
                          <w:p w14:paraId="34F533A0" w14:textId="77777777" w:rsidR="00B85889" w:rsidRPr="0070074D" w:rsidRDefault="00B85889" w:rsidP="00B57631">
                            <w:pPr>
                              <w:numPr>
                                <w:ilvl w:val="0"/>
                                <w:numId w:val="87"/>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Golf course</w:t>
                            </w:r>
                          </w:p>
                          <w:p w14:paraId="3DCA465C"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 xml:space="preserve">Main </w:t>
                            </w:r>
                            <w:proofErr w:type="spellStart"/>
                            <w:r w:rsidRPr="0070074D">
                              <w:rPr>
                                <w:rFonts w:cs="Arial"/>
                                <w:color w:val="31849B" w:themeColor="accent5" w:themeShade="BF"/>
                                <w:sz w:val="18"/>
                                <w:szCs w:val="18"/>
                                <w:u w:val="single"/>
                              </w:rPr>
                              <w:t>problems</w:t>
                            </w:r>
                            <w:proofErr w:type="spellEnd"/>
                            <w:r w:rsidRPr="0070074D">
                              <w:rPr>
                                <w:rFonts w:cs="Arial"/>
                                <w:color w:val="31849B" w:themeColor="accent5" w:themeShade="BF"/>
                                <w:sz w:val="18"/>
                                <w:szCs w:val="18"/>
                                <w:u w:val="single"/>
                              </w:rPr>
                              <w:t xml:space="preserve"> </w:t>
                            </w:r>
                            <w:proofErr w:type="spellStart"/>
                            <w:r w:rsidRPr="0070074D">
                              <w:rPr>
                                <w:rFonts w:cs="Arial"/>
                                <w:color w:val="31849B" w:themeColor="accent5" w:themeShade="BF"/>
                                <w:sz w:val="18"/>
                                <w:szCs w:val="18"/>
                                <w:u w:val="single"/>
                              </w:rPr>
                              <w:t>faced</w:t>
                            </w:r>
                            <w:proofErr w:type="spellEnd"/>
                            <w:r w:rsidRPr="0070074D">
                              <w:rPr>
                                <w:rFonts w:cs="Arial"/>
                                <w:color w:val="31849B" w:themeColor="accent5" w:themeShade="BF"/>
                                <w:sz w:val="18"/>
                                <w:szCs w:val="18"/>
                                <w:u w:val="single"/>
                              </w:rPr>
                              <w:t>:</w:t>
                            </w:r>
                          </w:p>
                          <w:p w14:paraId="13FA0AF8" w14:textId="77777777" w:rsidR="00B85889" w:rsidRPr="0070074D" w:rsidRDefault="00B85889" w:rsidP="00B57631">
                            <w:pPr>
                              <w:numPr>
                                <w:ilvl w:val="0"/>
                                <w:numId w:val="88"/>
                              </w:numPr>
                              <w:spacing w:after="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Water scarcity threatens all functions of the tourist enterprise</w:t>
                            </w:r>
                          </w:p>
                          <w:p w14:paraId="7A8393DF" w14:textId="77777777" w:rsidR="00B85889" w:rsidRPr="0070074D" w:rsidRDefault="00B85889" w:rsidP="00B57631">
                            <w:pPr>
                              <w:numPr>
                                <w:ilvl w:val="0"/>
                                <w:numId w:val="88"/>
                              </w:numPr>
                              <w:spacing w:after="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Water quality limits use for recreation and drinking water</w:t>
                            </w:r>
                          </w:p>
                          <w:p w14:paraId="24CCD2AA" w14:textId="77777777" w:rsidR="00B85889" w:rsidRPr="0070074D" w:rsidRDefault="00B85889" w:rsidP="00B57631">
                            <w:pPr>
                              <w:numPr>
                                <w:ilvl w:val="0"/>
                                <w:numId w:val="88"/>
                              </w:numPr>
                              <w:spacing w:after="12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Golf course and gardens can use partially treated grey water</w:t>
                            </w:r>
                          </w:p>
                          <w:p w14:paraId="60BA98F3"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 xml:space="preserve">Interactions </w:t>
                            </w:r>
                            <w:proofErr w:type="spellStart"/>
                            <w:r w:rsidRPr="0070074D">
                              <w:rPr>
                                <w:rFonts w:cs="Arial"/>
                                <w:color w:val="31849B" w:themeColor="accent5" w:themeShade="BF"/>
                                <w:sz w:val="18"/>
                                <w:szCs w:val="18"/>
                                <w:u w:val="single"/>
                              </w:rPr>
                              <w:t>with</w:t>
                            </w:r>
                            <w:proofErr w:type="spellEnd"/>
                            <w:r w:rsidRPr="0070074D">
                              <w:rPr>
                                <w:rFonts w:cs="Arial"/>
                                <w:color w:val="31849B" w:themeColor="accent5" w:themeShade="BF"/>
                                <w:sz w:val="18"/>
                                <w:szCs w:val="18"/>
                                <w:u w:val="single"/>
                              </w:rPr>
                              <w:t>:</w:t>
                            </w:r>
                          </w:p>
                          <w:p w14:paraId="718A9045" w14:textId="77777777" w:rsidR="00B85889" w:rsidRPr="0070074D" w:rsidRDefault="00B85889" w:rsidP="00B57631">
                            <w:pPr>
                              <w:numPr>
                                <w:ilvl w:val="0"/>
                                <w:numId w:val="89"/>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Community</w:t>
                            </w:r>
                            <w:proofErr w:type="spellEnd"/>
                            <w:r w:rsidRPr="0070074D">
                              <w:rPr>
                                <w:rFonts w:cs="Arial"/>
                                <w:color w:val="31849B" w:themeColor="accent5" w:themeShade="BF"/>
                                <w:sz w:val="18"/>
                                <w:szCs w:val="18"/>
                              </w:rPr>
                              <w:t xml:space="preserve"> water </w:t>
                            </w:r>
                            <w:proofErr w:type="spellStart"/>
                            <w:r w:rsidRPr="0070074D">
                              <w:rPr>
                                <w:rFonts w:cs="Arial"/>
                                <w:color w:val="31849B" w:themeColor="accent5" w:themeShade="BF"/>
                                <w:sz w:val="18"/>
                                <w:szCs w:val="18"/>
                              </w:rPr>
                              <w:t>supply</w:t>
                            </w:r>
                            <w:proofErr w:type="spellEnd"/>
                          </w:p>
                          <w:p w14:paraId="6BCD99C7" w14:textId="77777777" w:rsidR="00B85889" w:rsidRPr="0070074D" w:rsidRDefault="00B85889" w:rsidP="00B57631">
                            <w:pPr>
                              <w:numPr>
                                <w:ilvl w:val="0"/>
                                <w:numId w:val="89"/>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Environmental</w:t>
                            </w:r>
                            <w:proofErr w:type="spellEnd"/>
                            <w:r w:rsidRPr="0070074D">
                              <w:rPr>
                                <w:rFonts w:cs="Arial"/>
                                <w:color w:val="31849B" w:themeColor="accent5" w:themeShade="BF"/>
                                <w:sz w:val="18"/>
                                <w:szCs w:val="18"/>
                              </w:rPr>
                              <w:t xml:space="preserve"> NGO</w:t>
                            </w:r>
                          </w:p>
                          <w:p w14:paraId="49916B17" w14:textId="77777777" w:rsidR="00B85889" w:rsidRPr="0070074D" w:rsidRDefault="00B85889" w:rsidP="00B57631">
                            <w:pPr>
                              <w:numPr>
                                <w:ilvl w:val="0"/>
                                <w:numId w:val="89"/>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Local </w:t>
                            </w:r>
                            <w:proofErr w:type="spellStart"/>
                            <w:r w:rsidRPr="0070074D">
                              <w:rPr>
                                <w:rFonts w:cs="Arial"/>
                                <w:color w:val="31849B" w:themeColor="accent5" w:themeShade="BF"/>
                                <w:sz w:val="18"/>
                                <w:szCs w:val="18"/>
                              </w:rPr>
                              <w:t>authority</w:t>
                            </w:r>
                            <w:proofErr w:type="spellEnd"/>
                          </w:p>
                          <w:p w14:paraId="6AC63EAC"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Natural allies:</w:t>
                            </w:r>
                          </w:p>
                          <w:p w14:paraId="525F4D36" w14:textId="77777777" w:rsidR="00B85889" w:rsidRPr="0070074D" w:rsidRDefault="00B85889" w:rsidP="00B57631">
                            <w:pPr>
                              <w:numPr>
                                <w:ilvl w:val="0"/>
                                <w:numId w:val="90"/>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Environmental</w:t>
                            </w:r>
                            <w:proofErr w:type="spellEnd"/>
                            <w:r w:rsidRPr="0070074D">
                              <w:rPr>
                                <w:rFonts w:cs="Arial"/>
                                <w:color w:val="31849B" w:themeColor="accent5" w:themeShade="BF"/>
                                <w:sz w:val="18"/>
                                <w:szCs w:val="18"/>
                              </w:rPr>
                              <w:t xml:space="preserve"> NGO</w:t>
                            </w:r>
                          </w:p>
                          <w:p w14:paraId="2D21ECDB" w14:textId="77777777" w:rsidR="00B85889" w:rsidRPr="0070074D" w:rsidRDefault="00B85889" w:rsidP="00B57631">
                            <w:pPr>
                              <w:numPr>
                                <w:ilvl w:val="0"/>
                                <w:numId w:val="90"/>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Community</w:t>
                            </w:r>
                            <w:proofErr w:type="spellEnd"/>
                            <w:r w:rsidRPr="0070074D">
                              <w:rPr>
                                <w:rFonts w:cs="Arial"/>
                                <w:color w:val="31849B" w:themeColor="accent5" w:themeShade="BF"/>
                                <w:sz w:val="18"/>
                                <w:szCs w:val="18"/>
                              </w:rPr>
                              <w:t xml:space="preserve"> water </w:t>
                            </w:r>
                            <w:proofErr w:type="spellStart"/>
                            <w:r w:rsidRPr="0070074D">
                              <w:rPr>
                                <w:rFonts w:cs="Arial"/>
                                <w:color w:val="31849B" w:themeColor="accent5" w:themeShade="BF"/>
                                <w:sz w:val="18"/>
                                <w:szCs w:val="18"/>
                              </w:rPr>
                              <w:t>supply</w:t>
                            </w:r>
                            <w:proofErr w:type="spellEnd"/>
                          </w:p>
                          <w:p w14:paraId="0988580A" w14:textId="77777777" w:rsidR="00B85889" w:rsidRPr="0070074D" w:rsidRDefault="00B85889" w:rsidP="00B57631">
                            <w:pPr>
                              <w:numPr>
                                <w:ilvl w:val="0"/>
                                <w:numId w:val="90"/>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Local </w:t>
                            </w:r>
                            <w:proofErr w:type="spellStart"/>
                            <w:r w:rsidRPr="0070074D">
                              <w:rPr>
                                <w:rFonts w:cs="Arial"/>
                                <w:color w:val="31849B" w:themeColor="accent5" w:themeShade="BF"/>
                                <w:sz w:val="18"/>
                                <w:szCs w:val="18"/>
                              </w:rPr>
                              <w:t>authority</w:t>
                            </w:r>
                            <w:proofErr w:type="spellEnd"/>
                          </w:p>
                          <w:p w14:paraId="4EA6403D" w14:textId="77777777" w:rsidR="00B85889" w:rsidRPr="00C63F9C" w:rsidRDefault="00B85889" w:rsidP="0070074D">
                            <w:pPr>
                              <w:spacing w:after="0"/>
                              <w:rPr>
                                <w:rFonts w:cs="Arial"/>
                                <w:color w:val="31849B" w:themeColor="accent5" w:themeShade="BF"/>
                                <w:sz w:val="18"/>
                                <w:szCs w:val="18"/>
                                <w:u w:val="single"/>
                              </w:rPr>
                            </w:pPr>
                            <w:r w:rsidRPr="00C63F9C">
                              <w:rPr>
                                <w:rFonts w:cs="Arial"/>
                                <w:color w:val="31849B" w:themeColor="accent5" w:themeShade="BF"/>
                                <w:sz w:val="18"/>
                                <w:szCs w:val="18"/>
                                <w:u w:val="single"/>
                              </w:rPr>
                              <w:t xml:space="preserve">Natural </w:t>
                            </w:r>
                            <w:proofErr w:type="spellStart"/>
                            <w:r w:rsidRPr="00C63F9C">
                              <w:rPr>
                                <w:rFonts w:cs="Arial"/>
                                <w:color w:val="31849B" w:themeColor="accent5" w:themeShade="BF"/>
                                <w:sz w:val="18"/>
                                <w:szCs w:val="18"/>
                                <w:u w:val="single"/>
                              </w:rPr>
                              <w:t>competitors</w:t>
                            </w:r>
                            <w:proofErr w:type="spellEnd"/>
                            <w:r w:rsidRPr="00C63F9C">
                              <w:rPr>
                                <w:rFonts w:cs="Arial"/>
                                <w:color w:val="31849B" w:themeColor="accent5" w:themeShade="BF"/>
                                <w:sz w:val="18"/>
                                <w:szCs w:val="18"/>
                                <w:u w:val="single"/>
                              </w:rPr>
                              <w:t>:</w:t>
                            </w:r>
                          </w:p>
                          <w:p w14:paraId="5AFB3E5F" w14:textId="77777777" w:rsidR="00B85889" w:rsidRPr="00C63F9C" w:rsidRDefault="00B85889" w:rsidP="00B57631">
                            <w:pPr>
                              <w:pStyle w:val="ListParagraph"/>
                              <w:numPr>
                                <w:ilvl w:val="0"/>
                                <w:numId w:val="91"/>
                              </w:numPr>
                              <w:spacing w:after="0" w:line="240" w:lineRule="auto"/>
                              <w:ind w:left="426" w:hanging="426"/>
                              <w:jc w:val="both"/>
                              <w:rPr>
                                <w:rFonts w:cs="Arial"/>
                                <w:color w:val="31849B" w:themeColor="accent5" w:themeShade="BF"/>
                                <w:sz w:val="18"/>
                                <w:szCs w:val="18"/>
                              </w:rPr>
                            </w:pPr>
                            <w:r w:rsidRPr="00C63F9C">
                              <w:rPr>
                                <w:rFonts w:cs="Arial"/>
                                <w:color w:val="31849B" w:themeColor="accent5" w:themeShade="BF"/>
                                <w:sz w:val="18"/>
                                <w:szCs w:val="18"/>
                              </w:rPr>
                              <w:t>Industries/</w:t>
                            </w:r>
                            <w:proofErr w:type="spellStart"/>
                            <w:r w:rsidRPr="00C63F9C">
                              <w:rPr>
                                <w:rFonts w:cs="Arial"/>
                                <w:color w:val="31849B" w:themeColor="accent5" w:themeShade="BF"/>
                                <w:sz w:val="18"/>
                                <w:szCs w:val="18"/>
                              </w:rPr>
                              <w:t>mining</w:t>
                            </w:r>
                            <w:proofErr w:type="spellEnd"/>
                          </w:p>
                          <w:p w14:paraId="7394B706" w14:textId="77777777" w:rsidR="00B85889" w:rsidRPr="00C63F9C" w:rsidRDefault="00B85889" w:rsidP="00B57631">
                            <w:pPr>
                              <w:pStyle w:val="ListParagraph"/>
                              <w:numPr>
                                <w:ilvl w:val="0"/>
                                <w:numId w:val="91"/>
                              </w:numPr>
                              <w:spacing w:after="0" w:line="240" w:lineRule="auto"/>
                              <w:ind w:left="426" w:hanging="426"/>
                              <w:jc w:val="both"/>
                              <w:rPr>
                                <w:rFonts w:cs="Arial"/>
                                <w:color w:val="31849B" w:themeColor="accent5" w:themeShade="BF"/>
                                <w:sz w:val="18"/>
                                <w:szCs w:val="18"/>
                              </w:rPr>
                            </w:pPr>
                            <w:r w:rsidRPr="00C63F9C">
                              <w:rPr>
                                <w:rFonts w:cs="Arial"/>
                                <w:color w:val="31849B" w:themeColor="accent5" w:themeShade="BF"/>
                                <w:sz w:val="18"/>
                                <w:szCs w:val="18"/>
                              </w:rPr>
                              <w:t>Small-</w:t>
                            </w:r>
                            <w:proofErr w:type="spellStart"/>
                            <w:r w:rsidRPr="00C63F9C">
                              <w:rPr>
                                <w:rFonts w:cs="Arial"/>
                                <w:color w:val="31849B" w:themeColor="accent5" w:themeShade="BF"/>
                                <w:sz w:val="18"/>
                                <w:szCs w:val="18"/>
                              </w:rPr>
                              <w:t>scale</w:t>
                            </w:r>
                            <w:proofErr w:type="spellEnd"/>
                            <w:r w:rsidRPr="00C63F9C">
                              <w:rPr>
                                <w:rFonts w:cs="Arial"/>
                                <w:color w:val="31849B" w:themeColor="accent5" w:themeShade="BF"/>
                                <w:sz w:val="18"/>
                                <w:szCs w:val="18"/>
                              </w:rPr>
                              <w:t xml:space="preserve"> </w:t>
                            </w:r>
                            <w:proofErr w:type="spellStart"/>
                            <w:r w:rsidRPr="00C63F9C">
                              <w:rPr>
                                <w:rFonts w:cs="Arial"/>
                                <w:color w:val="31849B" w:themeColor="accent5" w:themeShade="BF"/>
                                <w:sz w:val="18"/>
                                <w:szCs w:val="18"/>
                              </w:rPr>
                              <w:t>farmers</w:t>
                            </w:r>
                            <w:proofErr w:type="spellEnd"/>
                          </w:p>
                          <w:p w14:paraId="2B3E4C54" w14:textId="77777777" w:rsidR="00B85889" w:rsidRPr="0070074D" w:rsidRDefault="00B85889" w:rsidP="0070074D">
                            <w:pPr>
                              <w:spacing w:after="0"/>
                              <w:rPr>
                                <w:rFonts w:cs="Arial"/>
                                <w:color w:val="31849B" w:themeColor="accent5" w:themeShade="BF"/>
                                <w:sz w:val="18"/>
                                <w:szCs w:val="18"/>
                              </w:rPr>
                            </w:pPr>
                          </w:p>
                          <w:p w14:paraId="100302C4" w14:textId="77777777" w:rsidR="00B85889" w:rsidRPr="0070074D" w:rsidRDefault="00B85889" w:rsidP="0070074D">
                            <w:pPr>
                              <w:spacing w:after="0"/>
                              <w:rPr>
                                <w:rFonts w:cs="Arial"/>
                                <w:color w:val="31849B" w:themeColor="accent5" w:themeShade="BF"/>
                                <w:sz w:val="18"/>
                                <w:szCs w:val="18"/>
                              </w:rPr>
                            </w:pPr>
                            <w:r w:rsidRPr="0070074D">
                              <w:rPr>
                                <w:rFonts w:cs="Arial"/>
                                <w:color w:val="31849B" w:themeColor="accent5" w:themeShade="BF"/>
                                <w:sz w:val="18"/>
                                <w:szCs w:val="18"/>
                              </w:rPr>
                              <w:t>BATNA:</w:t>
                            </w:r>
                          </w:p>
                          <w:p w14:paraId="5E8DE148" w14:textId="77777777" w:rsidR="00B85889" w:rsidRPr="0070074D" w:rsidRDefault="00B85889" w:rsidP="0070074D">
                            <w:pPr>
                              <w:spacing w:after="0"/>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1" o:spid="_x0000_s1094" style="position:absolute;left:0;text-align:left;margin-left:231pt;margin-top:19.2pt;width:184.25pt;height:336.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" fillcolor="#eeece1 [3214]" strokecolor="#31849b [2408]" strokeweight="1pt">
                <v:textbox>
                  <w:txbxContent>
                    <w:p w14:paraId="33B8C116" w14:textId="77777777" w:rsidR="00B85889" w:rsidRPr="0070074D" w:rsidRDefault="00B85889" w:rsidP="0070074D">
                      <w:pPr>
                        <w:spacing w:after="0"/>
                        <w:rPr>
                          <w:rFonts w:cs="Arial"/>
                          <w:b/>
                          <w:bCs/>
                          <w:color w:val="31849B" w:themeColor="accent5" w:themeShade="BF"/>
                          <w:sz w:val="18"/>
                          <w:szCs w:val="18"/>
                          <w:lang w:val="en-US"/>
                        </w:rPr>
                      </w:pPr>
                      <w:r w:rsidRPr="0070074D">
                        <w:rPr>
                          <w:rFonts w:cs="Arial"/>
                          <w:b/>
                          <w:bCs/>
                          <w:color w:val="31849B" w:themeColor="accent5" w:themeShade="BF"/>
                          <w:sz w:val="18"/>
                          <w:szCs w:val="18"/>
                          <w:lang w:val="en-US"/>
                        </w:rPr>
                        <w:t>Group 6: Tourism enterprise</w:t>
                      </w:r>
                    </w:p>
                    <w:p w14:paraId="51D43917" w14:textId="77777777" w:rsidR="00B85889" w:rsidRPr="0070074D" w:rsidRDefault="00B85889" w:rsidP="0070074D">
                      <w:pPr>
                        <w:spacing w:after="0"/>
                        <w:rPr>
                          <w:rFonts w:cs="Arial"/>
                          <w:color w:val="31849B" w:themeColor="accent5" w:themeShade="BF"/>
                          <w:sz w:val="18"/>
                          <w:szCs w:val="18"/>
                          <w:u w:val="single"/>
                          <w:lang w:val="en-US"/>
                        </w:rPr>
                      </w:pPr>
                      <w:r w:rsidRPr="0070074D">
                        <w:rPr>
                          <w:rFonts w:cs="Arial"/>
                          <w:color w:val="31849B" w:themeColor="accent5" w:themeShade="BF"/>
                          <w:sz w:val="18"/>
                          <w:szCs w:val="18"/>
                          <w:u w:val="single"/>
                          <w:lang w:val="en-US"/>
                        </w:rPr>
                        <w:t>Use of water:</w:t>
                      </w:r>
                    </w:p>
                    <w:p w14:paraId="559F07DD"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Casino/</w:t>
                      </w:r>
                      <w:proofErr w:type="spellStart"/>
                      <w:r w:rsidRPr="0070074D">
                        <w:rPr>
                          <w:rFonts w:cs="Arial"/>
                          <w:color w:val="31849B" w:themeColor="accent5" w:themeShade="BF"/>
                          <w:sz w:val="18"/>
                          <w:szCs w:val="18"/>
                        </w:rPr>
                        <w:t>hotel</w:t>
                      </w:r>
                      <w:proofErr w:type="spellEnd"/>
                    </w:p>
                    <w:p w14:paraId="50FD8153"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Water </w:t>
                      </w:r>
                      <w:proofErr w:type="spellStart"/>
                      <w:r w:rsidRPr="0070074D">
                        <w:rPr>
                          <w:rFonts w:cs="Arial"/>
                          <w:color w:val="31849B" w:themeColor="accent5" w:themeShade="BF"/>
                          <w:sz w:val="18"/>
                          <w:szCs w:val="18"/>
                        </w:rPr>
                        <w:t>related</w:t>
                      </w:r>
                      <w:proofErr w:type="spellEnd"/>
                      <w:r w:rsidRPr="0070074D">
                        <w:rPr>
                          <w:rFonts w:cs="Arial"/>
                          <w:color w:val="31849B" w:themeColor="accent5" w:themeShade="BF"/>
                          <w:sz w:val="18"/>
                          <w:szCs w:val="18"/>
                        </w:rPr>
                        <w:t xml:space="preserve"> </w:t>
                      </w:r>
                      <w:proofErr w:type="spellStart"/>
                      <w:r w:rsidRPr="0070074D">
                        <w:rPr>
                          <w:rFonts w:cs="Arial"/>
                          <w:color w:val="31849B" w:themeColor="accent5" w:themeShade="BF"/>
                          <w:sz w:val="18"/>
                          <w:szCs w:val="18"/>
                        </w:rPr>
                        <w:t>recreation</w:t>
                      </w:r>
                      <w:proofErr w:type="spellEnd"/>
                      <w:r w:rsidRPr="0070074D">
                        <w:rPr>
                          <w:rFonts w:cs="Arial"/>
                          <w:color w:val="31849B" w:themeColor="accent5" w:themeShade="BF"/>
                          <w:sz w:val="18"/>
                          <w:szCs w:val="18"/>
                        </w:rPr>
                        <w:t xml:space="preserve"> </w:t>
                      </w:r>
                      <w:proofErr w:type="spellStart"/>
                      <w:r w:rsidRPr="0070074D">
                        <w:rPr>
                          <w:rFonts w:cs="Arial"/>
                          <w:color w:val="31849B" w:themeColor="accent5" w:themeShade="BF"/>
                          <w:sz w:val="18"/>
                          <w:szCs w:val="18"/>
                        </w:rPr>
                        <w:t>activities</w:t>
                      </w:r>
                      <w:proofErr w:type="spellEnd"/>
                    </w:p>
                    <w:p w14:paraId="28573767" w14:textId="77777777" w:rsidR="00B85889" w:rsidRPr="0070074D" w:rsidRDefault="00B85889" w:rsidP="00B57631">
                      <w:pPr>
                        <w:numPr>
                          <w:ilvl w:val="0"/>
                          <w:numId w:val="87"/>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Drinking</w:t>
                      </w:r>
                      <w:proofErr w:type="spellEnd"/>
                      <w:r w:rsidRPr="0070074D">
                        <w:rPr>
                          <w:rFonts w:cs="Arial"/>
                          <w:color w:val="31849B" w:themeColor="accent5" w:themeShade="BF"/>
                          <w:sz w:val="18"/>
                          <w:szCs w:val="18"/>
                        </w:rPr>
                        <w:t xml:space="preserve"> water</w:t>
                      </w:r>
                    </w:p>
                    <w:p w14:paraId="34F533A0" w14:textId="77777777" w:rsidR="00B85889" w:rsidRPr="0070074D" w:rsidRDefault="00B85889" w:rsidP="00B57631">
                      <w:pPr>
                        <w:numPr>
                          <w:ilvl w:val="0"/>
                          <w:numId w:val="87"/>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Golf course</w:t>
                      </w:r>
                    </w:p>
                    <w:p w14:paraId="3DCA465C"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 xml:space="preserve">Main </w:t>
                      </w:r>
                      <w:proofErr w:type="spellStart"/>
                      <w:r w:rsidRPr="0070074D">
                        <w:rPr>
                          <w:rFonts w:cs="Arial"/>
                          <w:color w:val="31849B" w:themeColor="accent5" w:themeShade="BF"/>
                          <w:sz w:val="18"/>
                          <w:szCs w:val="18"/>
                          <w:u w:val="single"/>
                        </w:rPr>
                        <w:t>problems</w:t>
                      </w:r>
                      <w:proofErr w:type="spellEnd"/>
                      <w:r w:rsidRPr="0070074D">
                        <w:rPr>
                          <w:rFonts w:cs="Arial"/>
                          <w:color w:val="31849B" w:themeColor="accent5" w:themeShade="BF"/>
                          <w:sz w:val="18"/>
                          <w:szCs w:val="18"/>
                          <w:u w:val="single"/>
                        </w:rPr>
                        <w:t xml:space="preserve"> </w:t>
                      </w:r>
                      <w:proofErr w:type="spellStart"/>
                      <w:r w:rsidRPr="0070074D">
                        <w:rPr>
                          <w:rFonts w:cs="Arial"/>
                          <w:color w:val="31849B" w:themeColor="accent5" w:themeShade="BF"/>
                          <w:sz w:val="18"/>
                          <w:szCs w:val="18"/>
                          <w:u w:val="single"/>
                        </w:rPr>
                        <w:t>faced</w:t>
                      </w:r>
                      <w:proofErr w:type="spellEnd"/>
                      <w:r w:rsidRPr="0070074D">
                        <w:rPr>
                          <w:rFonts w:cs="Arial"/>
                          <w:color w:val="31849B" w:themeColor="accent5" w:themeShade="BF"/>
                          <w:sz w:val="18"/>
                          <w:szCs w:val="18"/>
                          <w:u w:val="single"/>
                        </w:rPr>
                        <w:t>:</w:t>
                      </w:r>
                    </w:p>
                    <w:p w14:paraId="13FA0AF8" w14:textId="77777777" w:rsidR="00B85889" w:rsidRPr="0070074D" w:rsidRDefault="00B85889" w:rsidP="00B57631">
                      <w:pPr>
                        <w:numPr>
                          <w:ilvl w:val="0"/>
                          <w:numId w:val="88"/>
                        </w:numPr>
                        <w:spacing w:after="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Water scarcity threatens all functions of the tourist enterprise</w:t>
                      </w:r>
                    </w:p>
                    <w:p w14:paraId="7A8393DF" w14:textId="77777777" w:rsidR="00B85889" w:rsidRPr="0070074D" w:rsidRDefault="00B85889" w:rsidP="00B57631">
                      <w:pPr>
                        <w:numPr>
                          <w:ilvl w:val="0"/>
                          <w:numId w:val="88"/>
                        </w:numPr>
                        <w:spacing w:after="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Water quality limits use for recreation and drinking water</w:t>
                      </w:r>
                    </w:p>
                    <w:p w14:paraId="24CCD2AA" w14:textId="77777777" w:rsidR="00B85889" w:rsidRPr="0070074D" w:rsidRDefault="00B85889" w:rsidP="00B57631">
                      <w:pPr>
                        <w:numPr>
                          <w:ilvl w:val="0"/>
                          <w:numId w:val="88"/>
                        </w:numPr>
                        <w:spacing w:after="120" w:line="240" w:lineRule="auto"/>
                        <w:ind w:left="426" w:hanging="426"/>
                        <w:jc w:val="both"/>
                        <w:rPr>
                          <w:rFonts w:cs="Arial"/>
                          <w:color w:val="31849B" w:themeColor="accent5" w:themeShade="BF"/>
                          <w:sz w:val="18"/>
                          <w:szCs w:val="18"/>
                          <w:lang w:val="en-US"/>
                        </w:rPr>
                      </w:pPr>
                      <w:r w:rsidRPr="0070074D">
                        <w:rPr>
                          <w:rFonts w:cs="Arial"/>
                          <w:color w:val="31849B" w:themeColor="accent5" w:themeShade="BF"/>
                          <w:sz w:val="18"/>
                          <w:szCs w:val="18"/>
                          <w:lang w:val="en-US"/>
                        </w:rPr>
                        <w:t>Golf course and gardens can use partially treated grey water</w:t>
                      </w:r>
                    </w:p>
                    <w:p w14:paraId="60BA98F3"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 xml:space="preserve">Interactions </w:t>
                      </w:r>
                      <w:proofErr w:type="spellStart"/>
                      <w:r w:rsidRPr="0070074D">
                        <w:rPr>
                          <w:rFonts w:cs="Arial"/>
                          <w:color w:val="31849B" w:themeColor="accent5" w:themeShade="BF"/>
                          <w:sz w:val="18"/>
                          <w:szCs w:val="18"/>
                          <w:u w:val="single"/>
                        </w:rPr>
                        <w:t>with</w:t>
                      </w:r>
                      <w:proofErr w:type="spellEnd"/>
                      <w:r w:rsidRPr="0070074D">
                        <w:rPr>
                          <w:rFonts w:cs="Arial"/>
                          <w:color w:val="31849B" w:themeColor="accent5" w:themeShade="BF"/>
                          <w:sz w:val="18"/>
                          <w:szCs w:val="18"/>
                          <w:u w:val="single"/>
                        </w:rPr>
                        <w:t>:</w:t>
                      </w:r>
                    </w:p>
                    <w:p w14:paraId="718A9045" w14:textId="77777777" w:rsidR="00B85889" w:rsidRPr="0070074D" w:rsidRDefault="00B85889" w:rsidP="00B57631">
                      <w:pPr>
                        <w:numPr>
                          <w:ilvl w:val="0"/>
                          <w:numId w:val="89"/>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Community</w:t>
                      </w:r>
                      <w:proofErr w:type="spellEnd"/>
                      <w:r w:rsidRPr="0070074D">
                        <w:rPr>
                          <w:rFonts w:cs="Arial"/>
                          <w:color w:val="31849B" w:themeColor="accent5" w:themeShade="BF"/>
                          <w:sz w:val="18"/>
                          <w:szCs w:val="18"/>
                        </w:rPr>
                        <w:t xml:space="preserve"> water </w:t>
                      </w:r>
                      <w:proofErr w:type="spellStart"/>
                      <w:r w:rsidRPr="0070074D">
                        <w:rPr>
                          <w:rFonts w:cs="Arial"/>
                          <w:color w:val="31849B" w:themeColor="accent5" w:themeShade="BF"/>
                          <w:sz w:val="18"/>
                          <w:szCs w:val="18"/>
                        </w:rPr>
                        <w:t>supply</w:t>
                      </w:r>
                      <w:proofErr w:type="spellEnd"/>
                    </w:p>
                    <w:p w14:paraId="6BCD99C7" w14:textId="77777777" w:rsidR="00B85889" w:rsidRPr="0070074D" w:rsidRDefault="00B85889" w:rsidP="00B57631">
                      <w:pPr>
                        <w:numPr>
                          <w:ilvl w:val="0"/>
                          <w:numId w:val="89"/>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Environmental</w:t>
                      </w:r>
                      <w:proofErr w:type="spellEnd"/>
                      <w:r w:rsidRPr="0070074D">
                        <w:rPr>
                          <w:rFonts w:cs="Arial"/>
                          <w:color w:val="31849B" w:themeColor="accent5" w:themeShade="BF"/>
                          <w:sz w:val="18"/>
                          <w:szCs w:val="18"/>
                        </w:rPr>
                        <w:t xml:space="preserve"> NGO</w:t>
                      </w:r>
                    </w:p>
                    <w:p w14:paraId="49916B17" w14:textId="77777777" w:rsidR="00B85889" w:rsidRPr="0070074D" w:rsidRDefault="00B85889" w:rsidP="00B57631">
                      <w:pPr>
                        <w:numPr>
                          <w:ilvl w:val="0"/>
                          <w:numId w:val="89"/>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Local </w:t>
                      </w:r>
                      <w:proofErr w:type="spellStart"/>
                      <w:r w:rsidRPr="0070074D">
                        <w:rPr>
                          <w:rFonts w:cs="Arial"/>
                          <w:color w:val="31849B" w:themeColor="accent5" w:themeShade="BF"/>
                          <w:sz w:val="18"/>
                          <w:szCs w:val="18"/>
                        </w:rPr>
                        <w:t>authority</w:t>
                      </w:r>
                      <w:proofErr w:type="spellEnd"/>
                    </w:p>
                    <w:p w14:paraId="6AC63EAC" w14:textId="77777777" w:rsidR="00B85889" w:rsidRPr="0070074D" w:rsidRDefault="00B85889" w:rsidP="0070074D">
                      <w:pPr>
                        <w:spacing w:after="0"/>
                        <w:rPr>
                          <w:rFonts w:cs="Arial"/>
                          <w:color w:val="31849B" w:themeColor="accent5" w:themeShade="BF"/>
                          <w:sz w:val="18"/>
                          <w:szCs w:val="18"/>
                          <w:u w:val="single"/>
                        </w:rPr>
                      </w:pPr>
                      <w:r w:rsidRPr="0070074D">
                        <w:rPr>
                          <w:rFonts w:cs="Arial"/>
                          <w:color w:val="31849B" w:themeColor="accent5" w:themeShade="BF"/>
                          <w:sz w:val="18"/>
                          <w:szCs w:val="18"/>
                          <w:u w:val="single"/>
                        </w:rPr>
                        <w:t>Natural allies:</w:t>
                      </w:r>
                    </w:p>
                    <w:p w14:paraId="525F4D36" w14:textId="77777777" w:rsidR="00B85889" w:rsidRPr="0070074D" w:rsidRDefault="00B85889" w:rsidP="00B57631">
                      <w:pPr>
                        <w:numPr>
                          <w:ilvl w:val="0"/>
                          <w:numId w:val="90"/>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Environmental</w:t>
                      </w:r>
                      <w:proofErr w:type="spellEnd"/>
                      <w:r w:rsidRPr="0070074D">
                        <w:rPr>
                          <w:rFonts w:cs="Arial"/>
                          <w:color w:val="31849B" w:themeColor="accent5" w:themeShade="BF"/>
                          <w:sz w:val="18"/>
                          <w:szCs w:val="18"/>
                        </w:rPr>
                        <w:t xml:space="preserve"> NGO</w:t>
                      </w:r>
                    </w:p>
                    <w:p w14:paraId="2D21ECDB" w14:textId="77777777" w:rsidR="00B85889" w:rsidRPr="0070074D" w:rsidRDefault="00B85889" w:rsidP="00B57631">
                      <w:pPr>
                        <w:numPr>
                          <w:ilvl w:val="0"/>
                          <w:numId w:val="90"/>
                        </w:numPr>
                        <w:spacing w:after="0" w:line="240" w:lineRule="auto"/>
                        <w:ind w:left="426" w:hanging="426"/>
                        <w:jc w:val="both"/>
                        <w:rPr>
                          <w:rFonts w:cs="Arial"/>
                          <w:color w:val="31849B" w:themeColor="accent5" w:themeShade="BF"/>
                          <w:sz w:val="18"/>
                          <w:szCs w:val="18"/>
                        </w:rPr>
                      </w:pPr>
                      <w:proofErr w:type="spellStart"/>
                      <w:r w:rsidRPr="0070074D">
                        <w:rPr>
                          <w:rFonts w:cs="Arial"/>
                          <w:color w:val="31849B" w:themeColor="accent5" w:themeShade="BF"/>
                          <w:sz w:val="18"/>
                          <w:szCs w:val="18"/>
                        </w:rPr>
                        <w:t>Community</w:t>
                      </w:r>
                      <w:proofErr w:type="spellEnd"/>
                      <w:r w:rsidRPr="0070074D">
                        <w:rPr>
                          <w:rFonts w:cs="Arial"/>
                          <w:color w:val="31849B" w:themeColor="accent5" w:themeShade="BF"/>
                          <w:sz w:val="18"/>
                          <w:szCs w:val="18"/>
                        </w:rPr>
                        <w:t xml:space="preserve"> water </w:t>
                      </w:r>
                      <w:proofErr w:type="spellStart"/>
                      <w:r w:rsidRPr="0070074D">
                        <w:rPr>
                          <w:rFonts w:cs="Arial"/>
                          <w:color w:val="31849B" w:themeColor="accent5" w:themeShade="BF"/>
                          <w:sz w:val="18"/>
                          <w:szCs w:val="18"/>
                        </w:rPr>
                        <w:t>supply</w:t>
                      </w:r>
                      <w:proofErr w:type="spellEnd"/>
                    </w:p>
                    <w:p w14:paraId="0988580A" w14:textId="77777777" w:rsidR="00B85889" w:rsidRPr="0070074D" w:rsidRDefault="00B85889" w:rsidP="00B57631">
                      <w:pPr>
                        <w:numPr>
                          <w:ilvl w:val="0"/>
                          <w:numId w:val="90"/>
                        </w:numPr>
                        <w:spacing w:after="120" w:line="240" w:lineRule="auto"/>
                        <w:ind w:left="426" w:hanging="426"/>
                        <w:jc w:val="both"/>
                        <w:rPr>
                          <w:rFonts w:cs="Arial"/>
                          <w:color w:val="31849B" w:themeColor="accent5" w:themeShade="BF"/>
                          <w:sz w:val="18"/>
                          <w:szCs w:val="18"/>
                        </w:rPr>
                      </w:pPr>
                      <w:r w:rsidRPr="0070074D">
                        <w:rPr>
                          <w:rFonts w:cs="Arial"/>
                          <w:color w:val="31849B" w:themeColor="accent5" w:themeShade="BF"/>
                          <w:sz w:val="18"/>
                          <w:szCs w:val="18"/>
                        </w:rPr>
                        <w:t xml:space="preserve">Local </w:t>
                      </w:r>
                      <w:proofErr w:type="spellStart"/>
                      <w:r w:rsidRPr="0070074D">
                        <w:rPr>
                          <w:rFonts w:cs="Arial"/>
                          <w:color w:val="31849B" w:themeColor="accent5" w:themeShade="BF"/>
                          <w:sz w:val="18"/>
                          <w:szCs w:val="18"/>
                        </w:rPr>
                        <w:t>authority</w:t>
                      </w:r>
                      <w:proofErr w:type="spellEnd"/>
                    </w:p>
                    <w:p w14:paraId="4EA6403D" w14:textId="77777777" w:rsidR="00B85889" w:rsidRPr="00C63F9C" w:rsidRDefault="00B85889" w:rsidP="0070074D">
                      <w:pPr>
                        <w:spacing w:after="0"/>
                        <w:rPr>
                          <w:rFonts w:cs="Arial"/>
                          <w:color w:val="31849B" w:themeColor="accent5" w:themeShade="BF"/>
                          <w:sz w:val="18"/>
                          <w:szCs w:val="18"/>
                          <w:u w:val="single"/>
                        </w:rPr>
                      </w:pPr>
                      <w:r w:rsidRPr="00C63F9C">
                        <w:rPr>
                          <w:rFonts w:cs="Arial"/>
                          <w:color w:val="31849B" w:themeColor="accent5" w:themeShade="BF"/>
                          <w:sz w:val="18"/>
                          <w:szCs w:val="18"/>
                          <w:u w:val="single"/>
                        </w:rPr>
                        <w:t xml:space="preserve">Natural </w:t>
                      </w:r>
                      <w:proofErr w:type="spellStart"/>
                      <w:r w:rsidRPr="00C63F9C">
                        <w:rPr>
                          <w:rFonts w:cs="Arial"/>
                          <w:color w:val="31849B" w:themeColor="accent5" w:themeShade="BF"/>
                          <w:sz w:val="18"/>
                          <w:szCs w:val="18"/>
                          <w:u w:val="single"/>
                        </w:rPr>
                        <w:t>competitors</w:t>
                      </w:r>
                      <w:proofErr w:type="spellEnd"/>
                      <w:r w:rsidRPr="00C63F9C">
                        <w:rPr>
                          <w:rFonts w:cs="Arial"/>
                          <w:color w:val="31849B" w:themeColor="accent5" w:themeShade="BF"/>
                          <w:sz w:val="18"/>
                          <w:szCs w:val="18"/>
                          <w:u w:val="single"/>
                        </w:rPr>
                        <w:t>:</w:t>
                      </w:r>
                    </w:p>
                    <w:p w14:paraId="5AFB3E5F" w14:textId="77777777" w:rsidR="00B85889" w:rsidRPr="00C63F9C" w:rsidRDefault="00B85889" w:rsidP="00B57631">
                      <w:pPr>
                        <w:pStyle w:val="ListParagraph"/>
                        <w:numPr>
                          <w:ilvl w:val="0"/>
                          <w:numId w:val="91"/>
                        </w:numPr>
                        <w:spacing w:after="0" w:line="240" w:lineRule="auto"/>
                        <w:ind w:left="426" w:hanging="426"/>
                        <w:jc w:val="both"/>
                        <w:rPr>
                          <w:rFonts w:cs="Arial"/>
                          <w:color w:val="31849B" w:themeColor="accent5" w:themeShade="BF"/>
                          <w:sz w:val="18"/>
                          <w:szCs w:val="18"/>
                        </w:rPr>
                      </w:pPr>
                      <w:r w:rsidRPr="00C63F9C">
                        <w:rPr>
                          <w:rFonts w:cs="Arial"/>
                          <w:color w:val="31849B" w:themeColor="accent5" w:themeShade="BF"/>
                          <w:sz w:val="18"/>
                          <w:szCs w:val="18"/>
                        </w:rPr>
                        <w:t>Industries/</w:t>
                      </w:r>
                      <w:proofErr w:type="spellStart"/>
                      <w:r w:rsidRPr="00C63F9C">
                        <w:rPr>
                          <w:rFonts w:cs="Arial"/>
                          <w:color w:val="31849B" w:themeColor="accent5" w:themeShade="BF"/>
                          <w:sz w:val="18"/>
                          <w:szCs w:val="18"/>
                        </w:rPr>
                        <w:t>mining</w:t>
                      </w:r>
                      <w:proofErr w:type="spellEnd"/>
                    </w:p>
                    <w:p w14:paraId="7394B706" w14:textId="77777777" w:rsidR="00B85889" w:rsidRPr="00C63F9C" w:rsidRDefault="00B85889" w:rsidP="00B57631">
                      <w:pPr>
                        <w:pStyle w:val="ListParagraph"/>
                        <w:numPr>
                          <w:ilvl w:val="0"/>
                          <w:numId w:val="91"/>
                        </w:numPr>
                        <w:spacing w:after="0" w:line="240" w:lineRule="auto"/>
                        <w:ind w:left="426" w:hanging="426"/>
                        <w:jc w:val="both"/>
                        <w:rPr>
                          <w:rFonts w:cs="Arial"/>
                          <w:color w:val="31849B" w:themeColor="accent5" w:themeShade="BF"/>
                          <w:sz w:val="18"/>
                          <w:szCs w:val="18"/>
                        </w:rPr>
                      </w:pPr>
                      <w:r w:rsidRPr="00C63F9C">
                        <w:rPr>
                          <w:rFonts w:cs="Arial"/>
                          <w:color w:val="31849B" w:themeColor="accent5" w:themeShade="BF"/>
                          <w:sz w:val="18"/>
                          <w:szCs w:val="18"/>
                        </w:rPr>
                        <w:t>Small-</w:t>
                      </w:r>
                      <w:proofErr w:type="spellStart"/>
                      <w:r w:rsidRPr="00C63F9C">
                        <w:rPr>
                          <w:rFonts w:cs="Arial"/>
                          <w:color w:val="31849B" w:themeColor="accent5" w:themeShade="BF"/>
                          <w:sz w:val="18"/>
                          <w:szCs w:val="18"/>
                        </w:rPr>
                        <w:t>scale</w:t>
                      </w:r>
                      <w:proofErr w:type="spellEnd"/>
                      <w:r w:rsidRPr="00C63F9C">
                        <w:rPr>
                          <w:rFonts w:cs="Arial"/>
                          <w:color w:val="31849B" w:themeColor="accent5" w:themeShade="BF"/>
                          <w:sz w:val="18"/>
                          <w:szCs w:val="18"/>
                        </w:rPr>
                        <w:t xml:space="preserve"> </w:t>
                      </w:r>
                      <w:proofErr w:type="spellStart"/>
                      <w:r w:rsidRPr="00C63F9C">
                        <w:rPr>
                          <w:rFonts w:cs="Arial"/>
                          <w:color w:val="31849B" w:themeColor="accent5" w:themeShade="BF"/>
                          <w:sz w:val="18"/>
                          <w:szCs w:val="18"/>
                        </w:rPr>
                        <w:t>farmers</w:t>
                      </w:r>
                      <w:proofErr w:type="spellEnd"/>
                    </w:p>
                    <w:p w14:paraId="2B3E4C54" w14:textId="77777777" w:rsidR="00B85889" w:rsidRPr="0070074D" w:rsidRDefault="00B85889" w:rsidP="0070074D">
                      <w:pPr>
                        <w:spacing w:after="0"/>
                        <w:rPr>
                          <w:rFonts w:cs="Arial"/>
                          <w:color w:val="31849B" w:themeColor="accent5" w:themeShade="BF"/>
                          <w:sz w:val="18"/>
                          <w:szCs w:val="18"/>
                        </w:rPr>
                      </w:pPr>
                    </w:p>
                    <w:p w14:paraId="100302C4" w14:textId="77777777" w:rsidR="00B85889" w:rsidRPr="0070074D" w:rsidRDefault="00B85889" w:rsidP="0070074D">
                      <w:pPr>
                        <w:spacing w:after="0"/>
                        <w:rPr>
                          <w:rFonts w:cs="Arial"/>
                          <w:color w:val="31849B" w:themeColor="accent5" w:themeShade="BF"/>
                          <w:sz w:val="18"/>
                          <w:szCs w:val="18"/>
                        </w:rPr>
                      </w:pPr>
                      <w:r w:rsidRPr="0070074D">
                        <w:rPr>
                          <w:rFonts w:cs="Arial"/>
                          <w:color w:val="31849B" w:themeColor="accent5" w:themeShade="BF"/>
                          <w:sz w:val="18"/>
                          <w:szCs w:val="18"/>
                        </w:rPr>
                        <w:t>BATNA:</w:t>
                      </w:r>
                    </w:p>
                    <w:p w14:paraId="5E8DE148" w14:textId="77777777" w:rsidR="00B85889" w:rsidRPr="0070074D" w:rsidRDefault="00B85889" w:rsidP="0070074D">
                      <w:pPr>
                        <w:spacing w:after="0"/>
                        <w:jc w:val="center"/>
                        <w:rPr>
                          <w:color w:val="31849B" w:themeColor="accent5" w:themeShade="BF"/>
                          <w:sz w:val="18"/>
                          <w:szCs w:val="18"/>
                        </w:rPr>
                      </w:pPr>
                    </w:p>
                  </w:txbxContent>
                </v:textbox>
              </v:rect>
            </w:pict>
          </mc:Fallback>
        </mc:AlternateContent>
      </w:r>
    </w:p>
    <w:p w14:paraId="209C4A07" w14:textId="77777777" w:rsidR="00357CC7" w:rsidRDefault="00357CC7" w:rsidP="008355BD">
      <w:pPr>
        <w:jc w:val="both"/>
        <w:rPr>
          <w:rFonts w:ascii="Arial" w:hAnsi="Arial" w:cs="Arial"/>
          <w:lang w:val="en-GB"/>
        </w:rPr>
      </w:pPr>
    </w:p>
    <w:p w14:paraId="26D0A5FE" w14:textId="77777777" w:rsidR="00357CC7" w:rsidRDefault="00357CC7" w:rsidP="008355BD">
      <w:pPr>
        <w:jc w:val="both"/>
        <w:rPr>
          <w:rFonts w:ascii="Arial" w:hAnsi="Arial" w:cs="Arial"/>
          <w:lang w:val="en-GB"/>
        </w:rPr>
      </w:pPr>
    </w:p>
    <w:p w14:paraId="2D7CC4A3" w14:textId="77777777" w:rsidR="00357CC7" w:rsidRDefault="00357CC7" w:rsidP="008355BD">
      <w:pPr>
        <w:jc w:val="both"/>
        <w:rPr>
          <w:rFonts w:ascii="Arial" w:hAnsi="Arial" w:cs="Arial"/>
          <w:lang w:val="en-GB"/>
        </w:rPr>
      </w:pPr>
      <w:bookmarkStart w:id="3661" w:name="_GoBack"/>
      <w:bookmarkEnd w:id="3661"/>
    </w:p>
    <w:p w14:paraId="26906002" w14:textId="77777777" w:rsidR="00357CC7" w:rsidRDefault="00357CC7" w:rsidP="008355BD">
      <w:pPr>
        <w:jc w:val="both"/>
        <w:rPr>
          <w:rFonts w:ascii="Arial" w:hAnsi="Arial" w:cs="Arial"/>
          <w:lang w:val="en-GB"/>
        </w:rPr>
      </w:pPr>
    </w:p>
    <w:p w14:paraId="0BBFE873" w14:textId="67A12F10" w:rsidR="00357CC7" w:rsidRDefault="00DC3A11">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47680" behindDoc="0" locked="0" layoutInCell="1" allowOverlap="1" wp14:anchorId="686D3367" wp14:editId="39D813EB">
                <wp:simplePos x="0" y="0"/>
                <wp:positionH relativeFrom="column">
                  <wp:posOffset>542925</wp:posOffset>
                </wp:positionH>
                <wp:positionV relativeFrom="paragraph">
                  <wp:posOffset>1950085</wp:posOffset>
                </wp:positionV>
                <wp:extent cx="2143125" cy="0"/>
                <wp:effectExtent l="0" t="0" r="9525" b="19050"/>
                <wp:wrapNone/>
                <wp:docPr id="490" name="Straight Connector 490"/>
                <wp:cNvGraphicFramePr/>
                <a:graphic xmlns:a="http://schemas.openxmlformats.org/drawingml/2006/main">
                  <a:graphicData uri="http://schemas.microsoft.com/office/word/2010/wordprocessingShape">
                    <wps:wsp>
                      <wps:cNvCnPr/>
                      <wps:spPr>
                        <a:xfrm>
                          <a:off x="0" y="0"/>
                          <a:ext cx="214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0"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153.55pt" to="211.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" strokecolor="black [3213]"/>
            </w:pict>
          </mc:Fallback>
        </mc:AlternateContent>
      </w:r>
      <w:r w:rsidR="00611599">
        <w:rPr>
          <w:rFonts w:ascii="Arial" w:hAnsi="Arial" w:cs="Arial"/>
          <w:noProof/>
          <w:lang w:eastAsia="fr-FR"/>
        </w:rPr>
        <mc:AlternateContent>
          <mc:Choice Requires="wps">
            <w:drawing>
              <wp:anchor distT="0" distB="0" distL="114300" distR="114300" simplePos="0" relativeHeight="251849728" behindDoc="0" locked="0" layoutInCell="1" allowOverlap="1" wp14:anchorId="185FFCB5" wp14:editId="2D9757D3">
                <wp:simplePos x="0" y="0"/>
                <wp:positionH relativeFrom="column">
                  <wp:posOffset>3038475</wp:posOffset>
                </wp:positionH>
                <wp:positionV relativeFrom="paragraph">
                  <wp:posOffset>2845435</wp:posOffset>
                </wp:positionV>
                <wp:extent cx="2143125" cy="0"/>
                <wp:effectExtent l="0" t="0" r="9525" b="19050"/>
                <wp:wrapNone/>
                <wp:docPr id="492" name="Straight Connector 492"/>
                <wp:cNvGraphicFramePr/>
                <a:graphic xmlns:a="http://schemas.openxmlformats.org/drawingml/2006/main">
                  <a:graphicData uri="http://schemas.microsoft.com/office/word/2010/wordprocessingShape">
                    <wps:wsp>
                      <wps:cNvCnPr/>
                      <wps:spPr>
                        <a:xfrm>
                          <a:off x="0" y="0"/>
                          <a:ext cx="214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2"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25pt,224.05pt" to="408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" strokecolor="black [3213]"/>
            </w:pict>
          </mc:Fallback>
        </mc:AlternateContent>
      </w:r>
      <w:r w:rsidR="00357CC7">
        <w:rPr>
          <w:rFonts w:ascii="Arial" w:hAnsi="Arial" w:cs="Arial"/>
          <w:lang w:val="en-GB"/>
        </w:rPr>
        <w:br w:type="page"/>
      </w:r>
    </w:p>
    <w:p w14:paraId="5C452E56" w14:textId="77777777" w:rsidR="005A5409" w:rsidRDefault="0066729C"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37440" behindDoc="0" locked="0" layoutInCell="1" allowOverlap="1" wp14:anchorId="534C067B" wp14:editId="462BD6C5">
                <wp:simplePos x="0" y="0"/>
                <wp:positionH relativeFrom="column">
                  <wp:posOffset>9525</wp:posOffset>
                </wp:positionH>
                <wp:positionV relativeFrom="paragraph">
                  <wp:posOffset>-19050</wp:posOffset>
                </wp:positionV>
                <wp:extent cx="5759450" cy="2009775"/>
                <wp:effectExtent l="0" t="0" r="0" b="9525"/>
                <wp:wrapNone/>
                <wp:docPr id="482" name="Rectangle 482"/>
                <wp:cNvGraphicFramePr/>
                <a:graphic xmlns:a="http://schemas.openxmlformats.org/drawingml/2006/main">
                  <a:graphicData uri="http://schemas.microsoft.com/office/word/2010/wordprocessingShape">
                    <wps:wsp>
                      <wps:cNvSpPr/>
                      <wps:spPr>
                        <a:xfrm>
                          <a:off x="0" y="0"/>
                          <a:ext cx="5759450" cy="2009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2951D" w14:textId="77777777" w:rsidR="00B85889" w:rsidRPr="00611599" w:rsidRDefault="00B85889" w:rsidP="000702E9">
                            <w:pPr>
                              <w:pStyle w:val="Heading1"/>
                              <w:rPr>
                                <w:rFonts w:ascii="Arial" w:hAnsi="Arial" w:cs="Arial"/>
                                <w:bCs w:val="0"/>
                                <w:color w:val="31849B" w:themeColor="accent5" w:themeShade="BF"/>
                                <w:sz w:val="18"/>
                                <w:szCs w:val="18"/>
                              </w:rPr>
                            </w:pPr>
                            <w:bookmarkStart w:id="3662" w:name="_Toc205523394"/>
                            <w:r w:rsidRPr="00611599">
                              <w:rPr>
                                <w:rFonts w:ascii="Arial" w:hAnsi="Arial" w:cs="Arial"/>
                                <w:bCs w:val="0"/>
                                <w:color w:val="31849B" w:themeColor="accent5" w:themeShade="BF"/>
                                <w:sz w:val="18"/>
                                <w:szCs w:val="18"/>
                              </w:rPr>
                              <w:t>Box 3.7: Stages of negotiation</w:t>
                            </w:r>
                            <w:bookmarkEnd w:id="3662"/>
                          </w:p>
                          <w:p w14:paraId="750F3E64" w14:textId="77777777" w:rsidR="00B85889" w:rsidRPr="000702E9" w:rsidRDefault="00B85889" w:rsidP="000702E9">
                            <w:pPr>
                              <w:pStyle w:val="Heading1"/>
                              <w:rPr>
                                <w:rFonts w:asciiTheme="minorHAnsi" w:hAnsiTheme="minorHAnsi" w:cs="Arial"/>
                                <w:bCs w:val="0"/>
                                <w:color w:val="31849B" w:themeColor="accent5" w:themeShade="BF"/>
                                <w:sz w:val="18"/>
                                <w:szCs w:val="18"/>
                              </w:rPr>
                            </w:pPr>
                          </w:p>
                          <w:p w14:paraId="64D97FC2" w14:textId="77777777" w:rsidR="00B85889" w:rsidRPr="0000710A" w:rsidRDefault="00B85889" w:rsidP="000702E9">
                            <w:pPr>
                              <w:pStyle w:val="Heading1"/>
                              <w:rPr>
                                <w:rFonts w:asciiTheme="minorHAnsi" w:hAnsiTheme="minorHAnsi" w:cs="Arial"/>
                                <w:bCs w:val="0"/>
                                <w:color w:val="31849B" w:themeColor="accent5" w:themeShade="BF"/>
                                <w:sz w:val="20"/>
                                <w:szCs w:val="18"/>
                                <w:rPrChange w:id="3663" w:author="Benjamin" w:date="2014-12-10T13:41:00Z">
                                  <w:rPr>
                                    <w:rFonts w:asciiTheme="minorHAnsi" w:hAnsiTheme="minorHAnsi" w:cs="Arial"/>
                                    <w:bCs w:val="0"/>
                                    <w:color w:val="31849B" w:themeColor="accent5" w:themeShade="BF"/>
                                    <w:sz w:val="18"/>
                                    <w:szCs w:val="18"/>
                                  </w:rPr>
                                </w:rPrChange>
                              </w:rPr>
                            </w:pPr>
                            <w:bookmarkStart w:id="3664" w:name="_Toc205523395"/>
                            <w:r w:rsidRPr="0000710A">
                              <w:rPr>
                                <w:rFonts w:asciiTheme="minorHAnsi" w:hAnsiTheme="minorHAnsi" w:cs="Arial"/>
                                <w:bCs w:val="0"/>
                                <w:color w:val="31849B" w:themeColor="accent5" w:themeShade="BF"/>
                                <w:sz w:val="20"/>
                                <w:szCs w:val="18"/>
                                <w:rPrChange w:id="3665" w:author="Benjamin" w:date="2014-12-10T13:41:00Z">
                                  <w:rPr>
                                    <w:rFonts w:asciiTheme="minorHAnsi" w:hAnsiTheme="minorHAnsi" w:cs="Arial"/>
                                    <w:bCs w:val="0"/>
                                    <w:color w:val="31849B" w:themeColor="accent5" w:themeShade="BF"/>
                                    <w:sz w:val="18"/>
                                    <w:szCs w:val="18"/>
                                  </w:rPr>
                                </w:rPrChange>
                              </w:rPr>
                              <w:t>A checklist to be used as a guide for participants in the River Basin Game</w:t>
                            </w:r>
                            <w:bookmarkEnd w:id="3664"/>
                          </w:p>
                          <w:p w14:paraId="07071204" w14:textId="77777777" w:rsidR="00B85889" w:rsidRPr="0000710A" w:rsidRDefault="00B85889" w:rsidP="00B57631">
                            <w:pPr>
                              <w:numPr>
                                <w:ilvl w:val="0"/>
                                <w:numId w:val="92"/>
                              </w:numPr>
                              <w:spacing w:after="0" w:line="240" w:lineRule="auto"/>
                              <w:rPr>
                                <w:rFonts w:cs="Arial"/>
                                <w:color w:val="31849B" w:themeColor="accent5" w:themeShade="BF"/>
                                <w:sz w:val="20"/>
                                <w:szCs w:val="18"/>
                                <w:lang w:val="en-US"/>
                                <w:rPrChange w:id="3666" w:author="Benjamin" w:date="2014-12-10T13:41: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667" w:author="Benjamin" w:date="2014-12-10T13:41:00Z">
                                  <w:rPr>
                                    <w:rFonts w:cs="Arial"/>
                                    <w:color w:val="31849B" w:themeColor="accent5" w:themeShade="BF"/>
                                    <w:sz w:val="18"/>
                                    <w:szCs w:val="18"/>
                                    <w:lang w:val="en-US"/>
                                  </w:rPr>
                                </w:rPrChange>
                              </w:rPr>
                              <w:t>Evaluate and select a strategy to guide problem solving</w:t>
                            </w:r>
                          </w:p>
                          <w:p w14:paraId="354AE371"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68"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69" w:author="Benjamin" w:date="2014-12-10T13:41:00Z">
                                  <w:rPr>
                                    <w:rFonts w:cs="Arial"/>
                                    <w:color w:val="31849B" w:themeColor="accent5" w:themeShade="BF"/>
                                    <w:sz w:val="18"/>
                                    <w:szCs w:val="18"/>
                                  </w:rPr>
                                </w:rPrChange>
                              </w:rPr>
                              <w:t>Make</w:t>
                            </w:r>
                            <w:proofErr w:type="spellEnd"/>
                            <w:r w:rsidRPr="0000710A">
                              <w:rPr>
                                <w:rFonts w:cs="Arial"/>
                                <w:color w:val="31849B" w:themeColor="accent5" w:themeShade="BF"/>
                                <w:sz w:val="20"/>
                                <w:szCs w:val="18"/>
                                <w:rPrChange w:id="3670" w:author="Benjamin" w:date="2014-12-10T13:41:00Z">
                                  <w:rPr>
                                    <w:rFonts w:cs="Arial"/>
                                    <w:color w:val="31849B" w:themeColor="accent5" w:themeShade="BF"/>
                                    <w:sz w:val="18"/>
                                    <w:szCs w:val="18"/>
                                  </w:rPr>
                                </w:rPrChange>
                              </w:rPr>
                              <w:t xml:space="preserve"> contact</w:t>
                            </w:r>
                          </w:p>
                          <w:p w14:paraId="1504448A"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71"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72" w:author="Benjamin" w:date="2014-12-10T13:41:00Z">
                                  <w:rPr>
                                    <w:rFonts w:cs="Arial"/>
                                    <w:color w:val="31849B" w:themeColor="accent5" w:themeShade="BF"/>
                                    <w:sz w:val="18"/>
                                    <w:szCs w:val="18"/>
                                  </w:rPr>
                                </w:rPrChange>
                              </w:rPr>
                              <w:t>Collect</w:t>
                            </w:r>
                            <w:proofErr w:type="spellEnd"/>
                            <w:r w:rsidRPr="0000710A">
                              <w:rPr>
                                <w:rFonts w:cs="Arial"/>
                                <w:color w:val="31849B" w:themeColor="accent5" w:themeShade="BF"/>
                                <w:sz w:val="20"/>
                                <w:szCs w:val="18"/>
                                <w:rPrChange w:id="3673" w:author="Benjamin" w:date="2014-12-10T13:41:00Z">
                                  <w:rPr>
                                    <w:rFonts w:cs="Arial"/>
                                    <w:color w:val="31849B" w:themeColor="accent5" w:themeShade="BF"/>
                                    <w:sz w:val="18"/>
                                    <w:szCs w:val="18"/>
                                  </w:rPr>
                                </w:rPrChange>
                              </w:rPr>
                              <w:t xml:space="preserve"> and analyse background information</w:t>
                            </w:r>
                          </w:p>
                          <w:p w14:paraId="5FC6177B" w14:textId="77777777" w:rsidR="00B85889" w:rsidRPr="0000710A" w:rsidRDefault="00B85889" w:rsidP="00B57631">
                            <w:pPr>
                              <w:numPr>
                                <w:ilvl w:val="0"/>
                                <w:numId w:val="92"/>
                              </w:numPr>
                              <w:spacing w:after="0" w:line="240" w:lineRule="auto"/>
                              <w:rPr>
                                <w:rFonts w:cs="Arial"/>
                                <w:color w:val="31849B" w:themeColor="accent5" w:themeShade="BF"/>
                                <w:sz w:val="20"/>
                                <w:szCs w:val="18"/>
                                <w:lang w:val="en-US"/>
                                <w:rPrChange w:id="3674" w:author="Benjamin" w:date="2014-12-10T13:41: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675" w:author="Benjamin" w:date="2014-12-10T13:41:00Z">
                                  <w:rPr>
                                    <w:rFonts w:cs="Arial"/>
                                    <w:color w:val="31849B" w:themeColor="accent5" w:themeShade="BF"/>
                                    <w:sz w:val="18"/>
                                    <w:szCs w:val="18"/>
                                    <w:lang w:val="en-US"/>
                                  </w:rPr>
                                </w:rPrChange>
                              </w:rPr>
                              <w:t>Design a detailed plan for negotiation</w:t>
                            </w:r>
                          </w:p>
                          <w:p w14:paraId="4D7FB01C"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76"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77" w:author="Benjamin" w:date="2014-12-10T13:41:00Z">
                                  <w:rPr>
                                    <w:rFonts w:cs="Arial"/>
                                    <w:color w:val="31849B" w:themeColor="accent5" w:themeShade="BF"/>
                                    <w:sz w:val="18"/>
                                    <w:szCs w:val="18"/>
                                  </w:rPr>
                                </w:rPrChange>
                              </w:rPr>
                              <w:t>Build</w:t>
                            </w:r>
                            <w:proofErr w:type="spellEnd"/>
                            <w:r w:rsidRPr="0000710A">
                              <w:rPr>
                                <w:rFonts w:cs="Arial"/>
                                <w:color w:val="31849B" w:themeColor="accent5" w:themeShade="BF"/>
                                <w:sz w:val="20"/>
                                <w:szCs w:val="18"/>
                                <w:rPrChange w:id="3678" w:author="Benjamin" w:date="2014-12-10T13:41:00Z">
                                  <w:rPr>
                                    <w:rFonts w:cs="Arial"/>
                                    <w:color w:val="31849B" w:themeColor="accent5" w:themeShade="BF"/>
                                    <w:sz w:val="18"/>
                                    <w:szCs w:val="18"/>
                                  </w:rPr>
                                </w:rPrChange>
                              </w:rPr>
                              <w:t xml:space="preserve"> trust and </w:t>
                            </w:r>
                            <w:proofErr w:type="spellStart"/>
                            <w:r w:rsidRPr="0000710A">
                              <w:rPr>
                                <w:rFonts w:cs="Arial"/>
                                <w:color w:val="31849B" w:themeColor="accent5" w:themeShade="BF"/>
                                <w:sz w:val="20"/>
                                <w:szCs w:val="18"/>
                                <w:rPrChange w:id="3679" w:author="Benjamin" w:date="2014-12-10T13:41:00Z">
                                  <w:rPr>
                                    <w:rFonts w:cs="Arial"/>
                                    <w:color w:val="31849B" w:themeColor="accent5" w:themeShade="BF"/>
                                    <w:sz w:val="18"/>
                                    <w:szCs w:val="18"/>
                                  </w:rPr>
                                </w:rPrChange>
                              </w:rPr>
                              <w:t>cooperation</w:t>
                            </w:r>
                            <w:proofErr w:type="spellEnd"/>
                          </w:p>
                          <w:p w14:paraId="369407A0"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80" w:author="Benjamin" w:date="2014-12-10T13:41:00Z">
                                  <w:rPr>
                                    <w:rFonts w:cs="Arial"/>
                                    <w:color w:val="31849B" w:themeColor="accent5" w:themeShade="BF"/>
                                    <w:sz w:val="18"/>
                                    <w:szCs w:val="18"/>
                                  </w:rPr>
                                </w:rPrChange>
                              </w:rPr>
                            </w:pPr>
                            <w:r w:rsidRPr="0000710A">
                              <w:rPr>
                                <w:rFonts w:cs="Arial"/>
                                <w:color w:val="31849B" w:themeColor="accent5" w:themeShade="BF"/>
                                <w:sz w:val="20"/>
                                <w:szCs w:val="18"/>
                                <w:rPrChange w:id="3681" w:author="Benjamin" w:date="2014-12-10T13:41:00Z">
                                  <w:rPr>
                                    <w:rFonts w:cs="Arial"/>
                                    <w:color w:val="31849B" w:themeColor="accent5" w:themeShade="BF"/>
                                    <w:sz w:val="18"/>
                                    <w:szCs w:val="18"/>
                                  </w:rPr>
                                </w:rPrChange>
                              </w:rPr>
                              <w:t xml:space="preserve">Open </w:t>
                            </w:r>
                            <w:proofErr w:type="spellStart"/>
                            <w:r w:rsidRPr="0000710A">
                              <w:rPr>
                                <w:rFonts w:cs="Arial"/>
                                <w:color w:val="31849B" w:themeColor="accent5" w:themeShade="BF"/>
                                <w:sz w:val="20"/>
                                <w:szCs w:val="18"/>
                                <w:rPrChange w:id="3682" w:author="Benjamin" w:date="2014-12-10T13:41:00Z">
                                  <w:rPr>
                                    <w:rFonts w:cs="Arial"/>
                                    <w:color w:val="31849B" w:themeColor="accent5" w:themeShade="BF"/>
                                    <w:sz w:val="18"/>
                                    <w:szCs w:val="18"/>
                                  </w:rPr>
                                </w:rPrChange>
                              </w:rPr>
                              <w:t>negotiations</w:t>
                            </w:r>
                            <w:proofErr w:type="spellEnd"/>
                          </w:p>
                          <w:p w14:paraId="67F55CB7"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83"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84" w:author="Benjamin" w:date="2014-12-10T13:41:00Z">
                                  <w:rPr>
                                    <w:rFonts w:cs="Arial"/>
                                    <w:color w:val="31849B" w:themeColor="accent5" w:themeShade="BF"/>
                                    <w:sz w:val="18"/>
                                    <w:szCs w:val="18"/>
                                  </w:rPr>
                                </w:rPrChange>
                              </w:rPr>
                              <w:t>Define</w:t>
                            </w:r>
                            <w:proofErr w:type="spellEnd"/>
                            <w:r w:rsidRPr="0000710A">
                              <w:rPr>
                                <w:rFonts w:cs="Arial"/>
                                <w:color w:val="31849B" w:themeColor="accent5" w:themeShade="BF"/>
                                <w:sz w:val="20"/>
                                <w:szCs w:val="18"/>
                                <w:rPrChange w:id="3685" w:author="Benjamin" w:date="2014-12-10T13:41:00Z">
                                  <w:rPr>
                                    <w:rFonts w:cs="Arial"/>
                                    <w:color w:val="31849B" w:themeColor="accent5" w:themeShade="BF"/>
                                    <w:sz w:val="18"/>
                                    <w:szCs w:val="18"/>
                                  </w:rPr>
                                </w:rPrChange>
                              </w:rPr>
                              <w:t xml:space="preserve"> issues and set agenda</w:t>
                            </w:r>
                          </w:p>
                          <w:p w14:paraId="4AF2BF48"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86"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87" w:author="Benjamin" w:date="2014-12-10T13:41:00Z">
                                  <w:rPr>
                                    <w:rFonts w:cs="Arial"/>
                                    <w:color w:val="31849B" w:themeColor="accent5" w:themeShade="BF"/>
                                    <w:sz w:val="18"/>
                                    <w:szCs w:val="18"/>
                                  </w:rPr>
                                </w:rPrChange>
                              </w:rPr>
                              <w:t>Uncover</w:t>
                            </w:r>
                            <w:proofErr w:type="spellEnd"/>
                            <w:r w:rsidRPr="0000710A">
                              <w:rPr>
                                <w:rFonts w:cs="Arial"/>
                                <w:color w:val="31849B" w:themeColor="accent5" w:themeShade="BF"/>
                                <w:sz w:val="20"/>
                                <w:szCs w:val="18"/>
                                <w:rPrChange w:id="3688" w:author="Benjamin" w:date="2014-12-10T13:41: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689" w:author="Benjamin" w:date="2014-12-10T13:41:00Z">
                                  <w:rPr>
                                    <w:rFonts w:cs="Arial"/>
                                    <w:color w:val="31849B" w:themeColor="accent5" w:themeShade="BF"/>
                                    <w:sz w:val="18"/>
                                    <w:szCs w:val="18"/>
                                  </w:rPr>
                                </w:rPrChange>
                              </w:rPr>
                              <w:t>hidden</w:t>
                            </w:r>
                            <w:proofErr w:type="spellEnd"/>
                            <w:r w:rsidRPr="0000710A">
                              <w:rPr>
                                <w:rFonts w:cs="Arial"/>
                                <w:color w:val="31849B" w:themeColor="accent5" w:themeShade="BF"/>
                                <w:sz w:val="20"/>
                                <w:szCs w:val="18"/>
                                <w:rPrChange w:id="3690" w:author="Benjamin" w:date="2014-12-10T13:41: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691" w:author="Benjamin" w:date="2014-12-10T13:41:00Z">
                                  <w:rPr>
                                    <w:rFonts w:cs="Arial"/>
                                    <w:color w:val="31849B" w:themeColor="accent5" w:themeShade="BF"/>
                                    <w:sz w:val="18"/>
                                    <w:szCs w:val="18"/>
                                  </w:rPr>
                                </w:rPrChange>
                              </w:rPr>
                              <w:t>interests</w:t>
                            </w:r>
                            <w:proofErr w:type="spellEnd"/>
                          </w:p>
                          <w:p w14:paraId="5DA10F16"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692"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693" w:author="Benjamin" w:date="2014-12-10T13:41:00Z">
                                  <w:rPr>
                                    <w:rFonts w:cs="Arial"/>
                                    <w:color w:val="31849B" w:themeColor="accent5" w:themeShade="BF"/>
                                    <w:sz w:val="18"/>
                                    <w:szCs w:val="18"/>
                                  </w:rPr>
                                </w:rPrChange>
                              </w:rPr>
                              <w:t>Generate</w:t>
                            </w:r>
                            <w:proofErr w:type="spellEnd"/>
                            <w:r w:rsidRPr="0000710A">
                              <w:rPr>
                                <w:rFonts w:cs="Arial"/>
                                <w:color w:val="31849B" w:themeColor="accent5" w:themeShade="BF"/>
                                <w:sz w:val="20"/>
                                <w:szCs w:val="18"/>
                                <w:rPrChange w:id="3694" w:author="Benjamin" w:date="2014-12-10T13:41:00Z">
                                  <w:rPr>
                                    <w:rFonts w:cs="Arial"/>
                                    <w:color w:val="31849B" w:themeColor="accent5" w:themeShade="BF"/>
                                    <w:sz w:val="18"/>
                                    <w:szCs w:val="18"/>
                                  </w:rPr>
                                </w:rPrChange>
                              </w:rPr>
                              <w:t xml:space="preserve"> options for </w:t>
                            </w:r>
                            <w:proofErr w:type="spellStart"/>
                            <w:r w:rsidRPr="0000710A">
                              <w:rPr>
                                <w:rFonts w:cs="Arial"/>
                                <w:color w:val="31849B" w:themeColor="accent5" w:themeShade="BF"/>
                                <w:sz w:val="20"/>
                                <w:szCs w:val="18"/>
                                <w:rPrChange w:id="3695" w:author="Benjamin" w:date="2014-12-10T13:41:00Z">
                                  <w:rPr>
                                    <w:rFonts w:cs="Arial"/>
                                    <w:color w:val="31849B" w:themeColor="accent5" w:themeShade="BF"/>
                                    <w:sz w:val="18"/>
                                    <w:szCs w:val="18"/>
                                  </w:rPr>
                                </w:rPrChange>
                              </w:rPr>
                              <w:t>settlement</w:t>
                            </w:r>
                            <w:proofErr w:type="spellEnd"/>
                          </w:p>
                          <w:p w14:paraId="06CCA858" w14:textId="77777777" w:rsidR="00B85889" w:rsidRPr="000702E9" w:rsidRDefault="00B85889" w:rsidP="000702E9">
                            <w:pPr>
                              <w:jc w:val="center"/>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95" style="position:absolute;left:0;text-align:left;margin-left:.75pt;margin-top:-1.5pt;width:453.5pt;height:15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" fillcolor="#eeece1 [3214]" stroked="f" strokeweight="2pt">
                <v:textbox>
                  <w:txbxContent>
                    <w:p w14:paraId="03B2951D" w14:textId="77777777" w:rsidR="00B85889" w:rsidRPr="00611599" w:rsidRDefault="00B85889" w:rsidP="000702E9">
                      <w:pPr>
                        <w:pStyle w:val="Heading1"/>
                        <w:rPr>
                          <w:rFonts w:ascii="Arial" w:hAnsi="Arial" w:cs="Arial"/>
                          <w:bCs w:val="0"/>
                          <w:color w:val="31849B" w:themeColor="accent5" w:themeShade="BF"/>
                          <w:sz w:val="18"/>
                          <w:szCs w:val="18"/>
                        </w:rPr>
                      </w:pPr>
                      <w:bookmarkStart w:id="3696" w:name="_Toc205523394"/>
                      <w:r w:rsidRPr="00611599">
                        <w:rPr>
                          <w:rFonts w:ascii="Arial" w:hAnsi="Arial" w:cs="Arial"/>
                          <w:bCs w:val="0"/>
                          <w:color w:val="31849B" w:themeColor="accent5" w:themeShade="BF"/>
                          <w:sz w:val="18"/>
                          <w:szCs w:val="18"/>
                        </w:rPr>
                        <w:t>Box 3.7: Stages of negotiation</w:t>
                      </w:r>
                      <w:bookmarkEnd w:id="3696"/>
                    </w:p>
                    <w:p w14:paraId="750F3E64" w14:textId="77777777" w:rsidR="00B85889" w:rsidRPr="000702E9" w:rsidRDefault="00B85889" w:rsidP="000702E9">
                      <w:pPr>
                        <w:pStyle w:val="Heading1"/>
                        <w:rPr>
                          <w:rFonts w:asciiTheme="minorHAnsi" w:hAnsiTheme="minorHAnsi" w:cs="Arial"/>
                          <w:bCs w:val="0"/>
                          <w:color w:val="31849B" w:themeColor="accent5" w:themeShade="BF"/>
                          <w:sz w:val="18"/>
                          <w:szCs w:val="18"/>
                        </w:rPr>
                      </w:pPr>
                    </w:p>
                    <w:p w14:paraId="64D97FC2" w14:textId="77777777" w:rsidR="00B85889" w:rsidRPr="0000710A" w:rsidRDefault="00B85889" w:rsidP="000702E9">
                      <w:pPr>
                        <w:pStyle w:val="Heading1"/>
                        <w:rPr>
                          <w:rFonts w:asciiTheme="minorHAnsi" w:hAnsiTheme="minorHAnsi" w:cs="Arial"/>
                          <w:bCs w:val="0"/>
                          <w:color w:val="31849B" w:themeColor="accent5" w:themeShade="BF"/>
                          <w:sz w:val="20"/>
                          <w:szCs w:val="18"/>
                          <w:rPrChange w:id="3697" w:author="Benjamin" w:date="2014-12-10T13:41:00Z">
                            <w:rPr>
                              <w:rFonts w:asciiTheme="minorHAnsi" w:hAnsiTheme="minorHAnsi" w:cs="Arial"/>
                              <w:bCs w:val="0"/>
                              <w:color w:val="31849B" w:themeColor="accent5" w:themeShade="BF"/>
                              <w:sz w:val="18"/>
                              <w:szCs w:val="18"/>
                            </w:rPr>
                          </w:rPrChange>
                        </w:rPr>
                      </w:pPr>
                      <w:bookmarkStart w:id="3698" w:name="_Toc205523395"/>
                      <w:r w:rsidRPr="0000710A">
                        <w:rPr>
                          <w:rFonts w:asciiTheme="minorHAnsi" w:hAnsiTheme="minorHAnsi" w:cs="Arial"/>
                          <w:bCs w:val="0"/>
                          <w:color w:val="31849B" w:themeColor="accent5" w:themeShade="BF"/>
                          <w:sz w:val="20"/>
                          <w:szCs w:val="18"/>
                          <w:rPrChange w:id="3699" w:author="Benjamin" w:date="2014-12-10T13:41:00Z">
                            <w:rPr>
                              <w:rFonts w:asciiTheme="minorHAnsi" w:hAnsiTheme="minorHAnsi" w:cs="Arial"/>
                              <w:bCs w:val="0"/>
                              <w:color w:val="31849B" w:themeColor="accent5" w:themeShade="BF"/>
                              <w:sz w:val="18"/>
                              <w:szCs w:val="18"/>
                            </w:rPr>
                          </w:rPrChange>
                        </w:rPr>
                        <w:t>A checklist to be used as a guide for participants in the River Basin Game</w:t>
                      </w:r>
                      <w:bookmarkEnd w:id="3698"/>
                    </w:p>
                    <w:p w14:paraId="07071204" w14:textId="77777777" w:rsidR="00B85889" w:rsidRPr="0000710A" w:rsidRDefault="00B85889" w:rsidP="00B57631">
                      <w:pPr>
                        <w:numPr>
                          <w:ilvl w:val="0"/>
                          <w:numId w:val="92"/>
                        </w:numPr>
                        <w:spacing w:after="0" w:line="240" w:lineRule="auto"/>
                        <w:rPr>
                          <w:rFonts w:cs="Arial"/>
                          <w:color w:val="31849B" w:themeColor="accent5" w:themeShade="BF"/>
                          <w:sz w:val="20"/>
                          <w:szCs w:val="18"/>
                          <w:lang w:val="en-US"/>
                          <w:rPrChange w:id="3700" w:author="Benjamin" w:date="2014-12-10T13:41: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701" w:author="Benjamin" w:date="2014-12-10T13:41:00Z">
                            <w:rPr>
                              <w:rFonts w:cs="Arial"/>
                              <w:color w:val="31849B" w:themeColor="accent5" w:themeShade="BF"/>
                              <w:sz w:val="18"/>
                              <w:szCs w:val="18"/>
                              <w:lang w:val="en-US"/>
                            </w:rPr>
                          </w:rPrChange>
                        </w:rPr>
                        <w:t>Evaluate and select a strategy to guide problem solving</w:t>
                      </w:r>
                    </w:p>
                    <w:p w14:paraId="354AE371"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02"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03" w:author="Benjamin" w:date="2014-12-10T13:41:00Z">
                            <w:rPr>
                              <w:rFonts w:cs="Arial"/>
                              <w:color w:val="31849B" w:themeColor="accent5" w:themeShade="BF"/>
                              <w:sz w:val="18"/>
                              <w:szCs w:val="18"/>
                            </w:rPr>
                          </w:rPrChange>
                        </w:rPr>
                        <w:t>Make</w:t>
                      </w:r>
                      <w:proofErr w:type="spellEnd"/>
                      <w:r w:rsidRPr="0000710A">
                        <w:rPr>
                          <w:rFonts w:cs="Arial"/>
                          <w:color w:val="31849B" w:themeColor="accent5" w:themeShade="BF"/>
                          <w:sz w:val="20"/>
                          <w:szCs w:val="18"/>
                          <w:rPrChange w:id="3704" w:author="Benjamin" w:date="2014-12-10T13:41:00Z">
                            <w:rPr>
                              <w:rFonts w:cs="Arial"/>
                              <w:color w:val="31849B" w:themeColor="accent5" w:themeShade="BF"/>
                              <w:sz w:val="18"/>
                              <w:szCs w:val="18"/>
                            </w:rPr>
                          </w:rPrChange>
                        </w:rPr>
                        <w:t xml:space="preserve"> contact</w:t>
                      </w:r>
                    </w:p>
                    <w:p w14:paraId="1504448A"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05"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06" w:author="Benjamin" w:date="2014-12-10T13:41:00Z">
                            <w:rPr>
                              <w:rFonts w:cs="Arial"/>
                              <w:color w:val="31849B" w:themeColor="accent5" w:themeShade="BF"/>
                              <w:sz w:val="18"/>
                              <w:szCs w:val="18"/>
                            </w:rPr>
                          </w:rPrChange>
                        </w:rPr>
                        <w:t>Collect</w:t>
                      </w:r>
                      <w:proofErr w:type="spellEnd"/>
                      <w:r w:rsidRPr="0000710A">
                        <w:rPr>
                          <w:rFonts w:cs="Arial"/>
                          <w:color w:val="31849B" w:themeColor="accent5" w:themeShade="BF"/>
                          <w:sz w:val="20"/>
                          <w:szCs w:val="18"/>
                          <w:rPrChange w:id="3707" w:author="Benjamin" w:date="2014-12-10T13:41:00Z">
                            <w:rPr>
                              <w:rFonts w:cs="Arial"/>
                              <w:color w:val="31849B" w:themeColor="accent5" w:themeShade="BF"/>
                              <w:sz w:val="18"/>
                              <w:szCs w:val="18"/>
                            </w:rPr>
                          </w:rPrChange>
                        </w:rPr>
                        <w:t xml:space="preserve"> and analyse background information</w:t>
                      </w:r>
                    </w:p>
                    <w:p w14:paraId="5FC6177B" w14:textId="77777777" w:rsidR="00B85889" w:rsidRPr="0000710A" w:rsidRDefault="00B85889" w:rsidP="00B57631">
                      <w:pPr>
                        <w:numPr>
                          <w:ilvl w:val="0"/>
                          <w:numId w:val="92"/>
                        </w:numPr>
                        <w:spacing w:after="0" w:line="240" w:lineRule="auto"/>
                        <w:rPr>
                          <w:rFonts w:cs="Arial"/>
                          <w:color w:val="31849B" w:themeColor="accent5" w:themeShade="BF"/>
                          <w:sz w:val="20"/>
                          <w:szCs w:val="18"/>
                          <w:lang w:val="en-US"/>
                          <w:rPrChange w:id="3708" w:author="Benjamin" w:date="2014-12-10T13:41:00Z">
                            <w:rPr>
                              <w:rFonts w:cs="Arial"/>
                              <w:color w:val="31849B" w:themeColor="accent5" w:themeShade="BF"/>
                              <w:sz w:val="18"/>
                              <w:szCs w:val="18"/>
                              <w:lang w:val="en-US"/>
                            </w:rPr>
                          </w:rPrChange>
                        </w:rPr>
                      </w:pPr>
                      <w:r w:rsidRPr="0000710A">
                        <w:rPr>
                          <w:rFonts w:cs="Arial"/>
                          <w:color w:val="31849B" w:themeColor="accent5" w:themeShade="BF"/>
                          <w:sz w:val="20"/>
                          <w:szCs w:val="18"/>
                          <w:lang w:val="en-US"/>
                          <w:rPrChange w:id="3709" w:author="Benjamin" w:date="2014-12-10T13:41:00Z">
                            <w:rPr>
                              <w:rFonts w:cs="Arial"/>
                              <w:color w:val="31849B" w:themeColor="accent5" w:themeShade="BF"/>
                              <w:sz w:val="18"/>
                              <w:szCs w:val="18"/>
                              <w:lang w:val="en-US"/>
                            </w:rPr>
                          </w:rPrChange>
                        </w:rPr>
                        <w:t>Design a detailed plan for negotiation</w:t>
                      </w:r>
                    </w:p>
                    <w:p w14:paraId="4D7FB01C"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10"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11" w:author="Benjamin" w:date="2014-12-10T13:41:00Z">
                            <w:rPr>
                              <w:rFonts w:cs="Arial"/>
                              <w:color w:val="31849B" w:themeColor="accent5" w:themeShade="BF"/>
                              <w:sz w:val="18"/>
                              <w:szCs w:val="18"/>
                            </w:rPr>
                          </w:rPrChange>
                        </w:rPr>
                        <w:t>Build</w:t>
                      </w:r>
                      <w:proofErr w:type="spellEnd"/>
                      <w:r w:rsidRPr="0000710A">
                        <w:rPr>
                          <w:rFonts w:cs="Arial"/>
                          <w:color w:val="31849B" w:themeColor="accent5" w:themeShade="BF"/>
                          <w:sz w:val="20"/>
                          <w:szCs w:val="18"/>
                          <w:rPrChange w:id="3712" w:author="Benjamin" w:date="2014-12-10T13:41:00Z">
                            <w:rPr>
                              <w:rFonts w:cs="Arial"/>
                              <w:color w:val="31849B" w:themeColor="accent5" w:themeShade="BF"/>
                              <w:sz w:val="18"/>
                              <w:szCs w:val="18"/>
                            </w:rPr>
                          </w:rPrChange>
                        </w:rPr>
                        <w:t xml:space="preserve"> trust and </w:t>
                      </w:r>
                      <w:proofErr w:type="spellStart"/>
                      <w:r w:rsidRPr="0000710A">
                        <w:rPr>
                          <w:rFonts w:cs="Arial"/>
                          <w:color w:val="31849B" w:themeColor="accent5" w:themeShade="BF"/>
                          <w:sz w:val="20"/>
                          <w:szCs w:val="18"/>
                          <w:rPrChange w:id="3713" w:author="Benjamin" w:date="2014-12-10T13:41:00Z">
                            <w:rPr>
                              <w:rFonts w:cs="Arial"/>
                              <w:color w:val="31849B" w:themeColor="accent5" w:themeShade="BF"/>
                              <w:sz w:val="18"/>
                              <w:szCs w:val="18"/>
                            </w:rPr>
                          </w:rPrChange>
                        </w:rPr>
                        <w:t>cooperation</w:t>
                      </w:r>
                      <w:proofErr w:type="spellEnd"/>
                    </w:p>
                    <w:p w14:paraId="369407A0"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14" w:author="Benjamin" w:date="2014-12-10T13:41:00Z">
                            <w:rPr>
                              <w:rFonts w:cs="Arial"/>
                              <w:color w:val="31849B" w:themeColor="accent5" w:themeShade="BF"/>
                              <w:sz w:val="18"/>
                              <w:szCs w:val="18"/>
                            </w:rPr>
                          </w:rPrChange>
                        </w:rPr>
                      </w:pPr>
                      <w:r w:rsidRPr="0000710A">
                        <w:rPr>
                          <w:rFonts w:cs="Arial"/>
                          <w:color w:val="31849B" w:themeColor="accent5" w:themeShade="BF"/>
                          <w:sz w:val="20"/>
                          <w:szCs w:val="18"/>
                          <w:rPrChange w:id="3715" w:author="Benjamin" w:date="2014-12-10T13:41:00Z">
                            <w:rPr>
                              <w:rFonts w:cs="Arial"/>
                              <w:color w:val="31849B" w:themeColor="accent5" w:themeShade="BF"/>
                              <w:sz w:val="18"/>
                              <w:szCs w:val="18"/>
                            </w:rPr>
                          </w:rPrChange>
                        </w:rPr>
                        <w:t xml:space="preserve">Open </w:t>
                      </w:r>
                      <w:proofErr w:type="spellStart"/>
                      <w:r w:rsidRPr="0000710A">
                        <w:rPr>
                          <w:rFonts w:cs="Arial"/>
                          <w:color w:val="31849B" w:themeColor="accent5" w:themeShade="BF"/>
                          <w:sz w:val="20"/>
                          <w:szCs w:val="18"/>
                          <w:rPrChange w:id="3716" w:author="Benjamin" w:date="2014-12-10T13:41:00Z">
                            <w:rPr>
                              <w:rFonts w:cs="Arial"/>
                              <w:color w:val="31849B" w:themeColor="accent5" w:themeShade="BF"/>
                              <w:sz w:val="18"/>
                              <w:szCs w:val="18"/>
                            </w:rPr>
                          </w:rPrChange>
                        </w:rPr>
                        <w:t>negotiations</w:t>
                      </w:r>
                      <w:proofErr w:type="spellEnd"/>
                    </w:p>
                    <w:p w14:paraId="67F55CB7"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17"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18" w:author="Benjamin" w:date="2014-12-10T13:41:00Z">
                            <w:rPr>
                              <w:rFonts w:cs="Arial"/>
                              <w:color w:val="31849B" w:themeColor="accent5" w:themeShade="BF"/>
                              <w:sz w:val="18"/>
                              <w:szCs w:val="18"/>
                            </w:rPr>
                          </w:rPrChange>
                        </w:rPr>
                        <w:t>Define</w:t>
                      </w:r>
                      <w:proofErr w:type="spellEnd"/>
                      <w:r w:rsidRPr="0000710A">
                        <w:rPr>
                          <w:rFonts w:cs="Arial"/>
                          <w:color w:val="31849B" w:themeColor="accent5" w:themeShade="BF"/>
                          <w:sz w:val="20"/>
                          <w:szCs w:val="18"/>
                          <w:rPrChange w:id="3719" w:author="Benjamin" w:date="2014-12-10T13:41:00Z">
                            <w:rPr>
                              <w:rFonts w:cs="Arial"/>
                              <w:color w:val="31849B" w:themeColor="accent5" w:themeShade="BF"/>
                              <w:sz w:val="18"/>
                              <w:szCs w:val="18"/>
                            </w:rPr>
                          </w:rPrChange>
                        </w:rPr>
                        <w:t xml:space="preserve"> issues and set agenda</w:t>
                      </w:r>
                    </w:p>
                    <w:p w14:paraId="4AF2BF48"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20"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21" w:author="Benjamin" w:date="2014-12-10T13:41:00Z">
                            <w:rPr>
                              <w:rFonts w:cs="Arial"/>
                              <w:color w:val="31849B" w:themeColor="accent5" w:themeShade="BF"/>
                              <w:sz w:val="18"/>
                              <w:szCs w:val="18"/>
                            </w:rPr>
                          </w:rPrChange>
                        </w:rPr>
                        <w:t>Uncover</w:t>
                      </w:r>
                      <w:proofErr w:type="spellEnd"/>
                      <w:r w:rsidRPr="0000710A">
                        <w:rPr>
                          <w:rFonts w:cs="Arial"/>
                          <w:color w:val="31849B" w:themeColor="accent5" w:themeShade="BF"/>
                          <w:sz w:val="20"/>
                          <w:szCs w:val="18"/>
                          <w:rPrChange w:id="3722" w:author="Benjamin" w:date="2014-12-10T13:41: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723" w:author="Benjamin" w:date="2014-12-10T13:41:00Z">
                            <w:rPr>
                              <w:rFonts w:cs="Arial"/>
                              <w:color w:val="31849B" w:themeColor="accent5" w:themeShade="BF"/>
                              <w:sz w:val="18"/>
                              <w:szCs w:val="18"/>
                            </w:rPr>
                          </w:rPrChange>
                        </w:rPr>
                        <w:t>hidden</w:t>
                      </w:r>
                      <w:proofErr w:type="spellEnd"/>
                      <w:r w:rsidRPr="0000710A">
                        <w:rPr>
                          <w:rFonts w:cs="Arial"/>
                          <w:color w:val="31849B" w:themeColor="accent5" w:themeShade="BF"/>
                          <w:sz w:val="20"/>
                          <w:szCs w:val="18"/>
                          <w:rPrChange w:id="3724" w:author="Benjamin" w:date="2014-12-10T13:41:00Z">
                            <w:rPr>
                              <w:rFonts w:cs="Arial"/>
                              <w:color w:val="31849B" w:themeColor="accent5" w:themeShade="BF"/>
                              <w:sz w:val="18"/>
                              <w:szCs w:val="18"/>
                            </w:rPr>
                          </w:rPrChange>
                        </w:rPr>
                        <w:t xml:space="preserve"> </w:t>
                      </w:r>
                      <w:proofErr w:type="spellStart"/>
                      <w:r w:rsidRPr="0000710A">
                        <w:rPr>
                          <w:rFonts w:cs="Arial"/>
                          <w:color w:val="31849B" w:themeColor="accent5" w:themeShade="BF"/>
                          <w:sz w:val="20"/>
                          <w:szCs w:val="18"/>
                          <w:rPrChange w:id="3725" w:author="Benjamin" w:date="2014-12-10T13:41:00Z">
                            <w:rPr>
                              <w:rFonts w:cs="Arial"/>
                              <w:color w:val="31849B" w:themeColor="accent5" w:themeShade="BF"/>
                              <w:sz w:val="18"/>
                              <w:szCs w:val="18"/>
                            </w:rPr>
                          </w:rPrChange>
                        </w:rPr>
                        <w:t>interests</w:t>
                      </w:r>
                      <w:proofErr w:type="spellEnd"/>
                    </w:p>
                    <w:p w14:paraId="5DA10F16" w14:textId="77777777" w:rsidR="00B85889" w:rsidRPr="0000710A" w:rsidRDefault="00B85889" w:rsidP="00B57631">
                      <w:pPr>
                        <w:numPr>
                          <w:ilvl w:val="0"/>
                          <w:numId w:val="92"/>
                        </w:numPr>
                        <w:spacing w:after="0" w:line="240" w:lineRule="auto"/>
                        <w:rPr>
                          <w:rFonts w:cs="Arial"/>
                          <w:color w:val="31849B" w:themeColor="accent5" w:themeShade="BF"/>
                          <w:sz w:val="20"/>
                          <w:szCs w:val="18"/>
                          <w:rPrChange w:id="3726" w:author="Benjamin" w:date="2014-12-10T13:41:00Z">
                            <w:rPr>
                              <w:rFonts w:cs="Arial"/>
                              <w:color w:val="31849B" w:themeColor="accent5" w:themeShade="BF"/>
                              <w:sz w:val="18"/>
                              <w:szCs w:val="18"/>
                            </w:rPr>
                          </w:rPrChange>
                        </w:rPr>
                      </w:pPr>
                      <w:proofErr w:type="spellStart"/>
                      <w:r w:rsidRPr="0000710A">
                        <w:rPr>
                          <w:rFonts w:cs="Arial"/>
                          <w:color w:val="31849B" w:themeColor="accent5" w:themeShade="BF"/>
                          <w:sz w:val="20"/>
                          <w:szCs w:val="18"/>
                          <w:rPrChange w:id="3727" w:author="Benjamin" w:date="2014-12-10T13:41:00Z">
                            <w:rPr>
                              <w:rFonts w:cs="Arial"/>
                              <w:color w:val="31849B" w:themeColor="accent5" w:themeShade="BF"/>
                              <w:sz w:val="18"/>
                              <w:szCs w:val="18"/>
                            </w:rPr>
                          </w:rPrChange>
                        </w:rPr>
                        <w:t>Generate</w:t>
                      </w:r>
                      <w:proofErr w:type="spellEnd"/>
                      <w:r w:rsidRPr="0000710A">
                        <w:rPr>
                          <w:rFonts w:cs="Arial"/>
                          <w:color w:val="31849B" w:themeColor="accent5" w:themeShade="BF"/>
                          <w:sz w:val="20"/>
                          <w:szCs w:val="18"/>
                          <w:rPrChange w:id="3728" w:author="Benjamin" w:date="2014-12-10T13:41:00Z">
                            <w:rPr>
                              <w:rFonts w:cs="Arial"/>
                              <w:color w:val="31849B" w:themeColor="accent5" w:themeShade="BF"/>
                              <w:sz w:val="18"/>
                              <w:szCs w:val="18"/>
                            </w:rPr>
                          </w:rPrChange>
                        </w:rPr>
                        <w:t xml:space="preserve"> options for </w:t>
                      </w:r>
                      <w:proofErr w:type="spellStart"/>
                      <w:r w:rsidRPr="0000710A">
                        <w:rPr>
                          <w:rFonts w:cs="Arial"/>
                          <w:color w:val="31849B" w:themeColor="accent5" w:themeShade="BF"/>
                          <w:sz w:val="20"/>
                          <w:szCs w:val="18"/>
                          <w:rPrChange w:id="3729" w:author="Benjamin" w:date="2014-12-10T13:41:00Z">
                            <w:rPr>
                              <w:rFonts w:cs="Arial"/>
                              <w:color w:val="31849B" w:themeColor="accent5" w:themeShade="BF"/>
                              <w:sz w:val="18"/>
                              <w:szCs w:val="18"/>
                            </w:rPr>
                          </w:rPrChange>
                        </w:rPr>
                        <w:t>settlement</w:t>
                      </w:r>
                      <w:proofErr w:type="spellEnd"/>
                    </w:p>
                    <w:p w14:paraId="06CCA858" w14:textId="77777777" w:rsidR="00B85889" w:rsidRPr="000702E9" w:rsidRDefault="00B85889" w:rsidP="000702E9">
                      <w:pPr>
                        <w:jc w:val="center"/>
                        <w:rPr>
                          <w:color w:val="31849B" w:themeColor="accent5" w:themeShade="BF"/>
                          <w:sz w:val="18"/>
                          <w:szCs w:val="18"/>
                        </w:rPr>
                      </w:pPr>
                    </w:p>
                  </w:txbxContent>
                </v:textbox>
              </v:rect>
            </w:pict>
          </mc:Fallback>
        </mc:AlternateContent>
      </w:r>
      <w:r>
        <w:rPr>
          <w:rFonts w:ascii="Arial" w:hAnsi="Arial" w:cs="Arial"/>
          <w:noProof/>
          <w:lang w:eastAsia="fr-FR"/>
        </w:rPr>
        <mc:AlternateContent>
          <mc:Choice Requires="wps">
            <w:drawing>
              <wp:anchor distT="0" distB="0" distL="114300" distR="114300" simplePos="0" relativeHeight="251850752" behindDoc="0" locked="0" layoutInCell="1" allowOverlap="1" wp14:anchorId="1BDF5DC2" wp14:editId="1ADB2A25">
                <wp:simplePos x="0" y="0"/>
                <wp:positionH relativeFrom="column">
                  <wp:posOffset>114300</wp:posOffset>
                </wp:positionH>
                <wp:positionV relativeFrom="paragraph">
                  <wp:posOffset>247650</wp:posOffset>
                </wp:positionV>
                <wp:extent cx="554355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3"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9pt,19.5pt" to="44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" strokecolor="#31849b [2408]"/>
            </w:pict>
          </mc:Fallback>
        </mc:AlternateContent>
      </w:r>
    </w:p>
    <w:p w14:paraId="650F79AC" w14:textId="77777777" w:rsidR="00611599" w:rsidRDefault="00611599">
      <w:pPr>
        <w:rPr>
          <w:rFonts w:ascii="Arial" w:hAnsi="Arial" w:cs="Arial"/>
          <w:lang w:val="en-GB"/>
        </w:rPr>
      </w:pPr>
    </w:p>
    <w:p w14:paraId="1DBBB2EC" w14:textId="77777777" w:rsidR="0066729C" w:rsidRDefault="0066729C">
      <w:pPr>
        <w:rPr>
          <w:rFonts w:ascii="Arial" w:hAnsi="Arial" w:cs="Arial"/>
          <w:lang w:val="en-GB"/>
        </w:rPr>
      </w:pPr>
    </w:p>
    <w:p w14:paraId="44CBCFBE" w14:textId="77777777" w:rsidR="0066729C" w:rsidRDefault="0066729C">
      <w:pPr>
        <w:rPr>
          <w:rFonts w:ascii="Arial" w:hAnsi="Arial" w:cs="Arial"/>
          <w:lang w:val="en-GB"/>
        </w:rPr>
      </w:pPr>
    </w:p>
    <w:p w14:paraId="59ED74DA" w14:textId="77777777" w:rsidR="0066729C" w:rsidRDefault="0066729C">
      <w:pPr>
        <w:rPr>
          <w:rFonts w:ascii="Arial" w:hAnsi="Arial" w:cs="Arial"/>
          <w:lang w:val="en-GB"/>
        </w:rPr>
      </w:pPr>
    </w:p>
    <w:p w14:paraId="05A8BE51" w14:textId="77777777" w:rsidR="0066729C" w:rsidRDefault="0066729C">
      <w:pPr>
        <w:rPr>
          <w:rFonts w:ascii="Arial" w:hAnsi="Arial" w:cs="Arial"/>
          <w:lang w:val="en-GB"/>
        </w:rPr>
      </w:pPr>
    </w:p>
    <w:p w14:paraId="3599EB37" w14:textId="77777777" w:rsidR="0066729C" w:rsidRDefault="0066729C">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51776" behindDoc="0" locked="0" layoutInCell="1" allowOverlap="1" wp14:anchorId="5C93368F" wp14:editId="64EC9A77">
                <wp:simplePos x="0" y="0"/>
                <wp:positionH relativeFrom="column">
                  <wp:posOffset>0</wp:posOffset>
                </wp:positionH>
                <wp:positionV relativeFrom="paragraph">
                  <wp:posOffset>186690</wp:posOffset>
                </wp:positionV>
                <wp:extent cx="5759450" cy="5619750"/>
                <wp:effectExtent l="0" t="0" r="12700" b="19050"/>
                <wp:wrapNone/>
                <wp:docPr id="494" name="Rectangle 494"/>
                <wp:cNvGraphicFramePr/>
                <a:graphic xmlns:a="http://schemas.openxmlformats.org/drawingml/2006/main">
                  <a:graphicData uri="http://schemas.microsoft.com/office/word/2010/wordprocessingShape">
                    <wps:wsp>
                      <wps:cNvSpPr/>
                      <wps:spPr>
                        <a:xfrm>
                          <a:off x="0" y="0"/>
                          <a:ext cx="5759450" cy="5619750"/>
                        </a:xfrm>
                        <a:prstGeom prst="rect">
                          <a:avLst/>
                        </a:prstGeom>
                        <a:solidFill>
                          <a:schemeClr val="accent5">
                            <a:lumMod val="20000"/>
                            <a:lumOff val="80000"/>
                          </a:schemeClr>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86C7B" w14:textId="77777777" w:rsidR="00B85889" w:rsidRPr="0066729C" w:rsidRDefault="00B85889" w:rsidP="0066729C">
                            <w:pPr>
                              <w:pStyle w:val="Footer"/>
                              <w:spacing w:after="200"/>
                              <w:jc w:val="center"/>
                              <w:rPr>
                                <w:rFonts w:ascii="Arial" w:hAnsi="Arial" w:cs="Arial"/>
                                <w:b/>
                                <w:color w:val="31849B" w:themeColor="accent5" w:themeShade="BF"/>
                                <w:sz w:val="20"/>
                                <w:szCs w:val="20"/>
                                <w:lang w:val="en-US"/>
                              </w:rPr>
                            </w:pPr>
                            <w:r w:rsidRPr="0066729C">
                              <w:rPr>
                                <w:rFonts w:ascii="Arial" w:hAnsi="Arial" w:cs="Arial"/>
                                <w:b/>
                                <w:color w:val="31849B" w:themeColor="accent5" w:themeShade="BF"/>
                                <w:sz w:val="20"/>
                                <w:szCs w:val="20"/>
                                <w:lang w:val="en-US"/>
                              </w:rPr>
                              <w:t xml:space="preserve">EXERCISE  </w:t>
                            </w:r>
                          </w:p>
                          <w:p w14:paraId="6DD679BB"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ascii="Arial" w:hAnsi="Arial" w:cs="Arial"/>
                                <w:b/>
                                <w:color w:val="31849B" w:themeColor="accent5" w:themeShade="BF"/>
                                <w:sz w:val="20"/>
                                <w:szCs w:val="20"/>
                                <w:lang w:val="en-US"/>
                              </w:rPr>
                              <w:t xml:space="preserve">So </w:t>
                            </w:r>
                            <w:proofErr w:type="gramStart"/>
                            <w:r w:rsidRPr="0066729C">
                              <w:rPr>
                                <w:rFonts w:ascii="Arial" w:hAnsi="Arial" w:cs="Arial"/>
                                <w:b/>
                                <w:color w:val="31849B" w:themeColor="accent5" w:themeShade="BF"/>
                                <w:sz w:val="20"/>
                                <w:szCs w:val="20"/>
                                <w:lang w:val="en-US"/>
                              </w:rPr>
                              <w:t>What’s</w:t>
                            </w:r>
                            <w:proofErr w:type="gramEnd"/>
                            <w:r w:rsidRPr="0066729C">
                              <w:rPr>
                                <w:rFonts w:ascii="Arial" w:hAnsi="Arial" w:cs="Arial"/>
                                <w:b/>
                                <w:color w:val="31849B" w:themeColor="accent5" w:themeShade="BF"/>
                                <w:sz w:val="20"/>
                                <w:szCs w:val="20"/>
                                <w:lang w:val="en-US"/>
                              </w:rPr>
                              <w:t xml:space="preserve"> the Problem?</w:t>
                            </w:r>
                          </w:p>
                          <w:p w14:paraId="5808ECF9" w14:textId="77777777" w:rsidR="00B85889" w:rsidRPr="0066729C" w:rsidRDefault="00B85889" w:rsidP="0066729C">
                            <w:pPr>
                              <w:pStyle w:val="Footer"/>
                              <w:jc w:val="center"/>
                              <w:rPr>
                                <w:rFonts w:cs="Arial"/>
                                <w:color w:val="31849B" w:themeColor="accent5" w:themeShade="BF"/>
                                <w:sz w:val="20"/>
                                <w:szCs w:val="20"/>
                                <w:lang w:val="en-US"/>
                              </w:rPr>
                            </w:pPr>
                            <w:r w:rsidRPr="0066729C">
                              <w:rPr>
                                <w:rFonts w:cs="Arial"/>
                                <w:color w:val="31849B" w:themeColor="accent5" w:themeShade="BF"/>
                                <w:sz w:val="20"/>
                                <w:szCs w:val="20"/>
                                <w:lang w:val="en-US"/>
                              </w:rPr>
                              <w:t>Link to Session 9 (Field Excursion – Local Case Study) and</w:t>
                            </w:r>
                          </w:p>
                          <w:p w14:paraId="6977F7FA"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cs="Arial"/>
                                <w:color w:val="31849B" w:themeColor="accent5" w:themeShade="BF"/>
                                <w:sz w:val="20"/>
                                <w:szCs w:val="20"/>
                                <w:lang w:val="en-US"/>
                              </w:rPr>
                              <w:t xml:space="preserve"> Session 10 (Following the Process Map)</w:t>
                            </w:r>
                          </w:p>
                          <w:p w14:paraId="3A7124C3" w14:textId="77777777" w:rsidR="00B85889" w:rsidRPr="0066729C" w:rsidRDefault="00B85889" w:rsidP="0066729C">
                            <w:pPr>
                              <w:pStyle w:val="Footer"/>
                              <w:rPr>
                                <w:rFonts w:cs="Arial"/>
                                <w:b/>
                                <w:color w:val="31849B" w:themeColor="accent5" w:themeShade="BF"/>
                                <w:sz w:val="20"/>
                                <w:szCs w:val="20"/>
                                <w:lang w:val="en-US"/>
                              </w:rPr>
                            </w:pPr>
                          </w:p>
                          <w:p w14:paraId="219C18BF"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The purpose of the field excursion is to bring all of this to life: a real issue requiring a real response in real time. Given the endless array of water related disputes, the organizers should arrange the excursion around a case that is not too complicated (e.g., the user profile is limited), in a manageable physical setting (e.g., along a small tributary; or in a nearby urban or shanty town settings), where the organizers feel that with the help of facilitation or mediation the situation might be improved.</w:t>
                            </w:r>
                          </w:p>
                          <w:p w14:paraId="7C6E0AEF" w14:textId="77777777" w:rsidR="00B85889" w:rsidRPr="0066729C" w:rsidRDefault="00B85889" w:rsidP="0066729C">
                            <w:pPr>
                              <w:pStyle w:val="Footer"/>
                              <w:jc w:val="both"/>
                              <w:rPr>
                                <w:rFonts w:cs="Arial"/>
                                <w:bCs/>
                                <w:color w:val="31849B" w:themeColor="accent5" w:themeShade="BF"/>
                                <w:sz w:val="20"/>
                                <w:szCs w:val="20"/>
                                <w:lang w:val="en-US"/>
                              </w:rPr>
                            </w:pPr>
                          </w:p>
                          <w:p w14:paraId="24A671D4"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A field brochure should be prepared with adequate maps and photos. Seven hours in the field (from 0800 to 1500 hours) marks the outer limit if you are to still have time for a debriefing and exercise in the classroom at the end. Whatever transpires, the organizers should aim to be back in the classroom by 1600 hours for a 60-90 minute exercise. </w:t>
                            </w:r>
                          </w:p>
                          <w:p w14:paraId="2069A75C" w14:textId="77777777" w:rsidR="00B85889" w:rsidRPr="0066729C" w:rsidRDefault="00B85889" w:rsidP="0066729C">
                            <w:pPr>
                              <w:pStyle w:val="Footer"/>
                              <w:jc w:val="both"/>
                              <w:rPr>
                                <w:rFonts w:cs="Arial"/>
                                <w:bCs/>
                                <w:color w:val="31849B" w:themeColor="accent5" w:themeShade="BF"/>
                                <w:sz w:val="20"/>
                                <w:szCs w:val="20"/>
                                <w:lang w:val="en-US"/>
                              </w:rPr>
                            </w:pPr>
                          </w:p>
                          <w:p w14:paraId="104649FE"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Over the course of the day, course members should be instructed to use the onion tool and the conflict map in an effort to come to grips with the case study. What are the positions taken? By whom? What are their interests? Needs? What are the relationships between and among the actors? Answers to these questions can be gleaned by question-and-answer sessions with the various stakeholders in the field. By now, participants know that successful conflict resolution depends on sound conflict analysis.</w:t>
                            </w:r>
                          </w:p>
                          <w:p w14:paraId="73915961" w14:textId="77777777" w:rsidR="00B85889" w:rsidRPr="0066729C" w:rsidRDefault="00B85889" w:rsidP="0066729C">
                            <w:pPr>
                              <w:pStyle w:val="Footer"/>
                              <w:jc w:val="both"/>
                              <w:rPr>
                                <w:rFonts w:cs="Arial"/>
                                <w:bCs/>
                                <w:color w:val="31849B" w:themeColor="accent5" w:themeShade="BF"/>
                                <w:sz w:val="20"/>
                                <w:szCs w:val="20"/>
                                <w:lang w:val="en-US"/>
                              </w:rPr>
                            </w:pPr>
                          </w:p>
                          <w:p w14:paraId="2A1EE2B7" w14:textId="0A97BC65"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They should also be aware of the fact that mediators or facilitators can sometimes unintentionally</w:t>
                            </w:r>
                            <w:r>
                              <w:rPr>
                                <w:rFonts w:cs="Arial"/>
                                <w:bCs/>
                                <w:color w:val="31849B" w:themeColor="accent5" w:themeShade="BF"/>
                                <w:sz w:val="20"/>
                                <w:szCs w:val="20"/>
                                <w:lang w:val="en-US"/>
                              </w:rPr>
                              <w:t>:</w:t>
                            </w:r>
                          </w:p>
                          <w:p w14:paraId="7DEC3F59" w14:textId="7A231E6B"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w:t>
                            </w:r>
                            <w:proofErr w:type="spellStart"/>
                            <w:r w:rsidRPr="0066729C">
                              <w:rPr>
                                <w:rFonts w:cs="Arial"/>
                                <w:bCs/>
                                <w:color w:val="31849B" w:themeColor="accent5" w:themeShade="BF"/>
                                <w:sz w:val="20"/>
                                <w:szCs w:val="20"/>
                                <w:lang w:val="en-US"/>
                              </w:rPr>
                              <w:t>i</w:t>
                            </w:r>
                            <w:proofErr w:type="spellEnd"/>
                            <w:r w:rsidRPr="0066729C">
                              <w:rPr>
                                <w:rFonts w:cs="Arial"/>
                                <w:bCs/>
                                <w:color w:val="31849B" w:themeColor="accent5" w:themeShade="BF"/>
                                <w:sz w:val="20"/>
                                <w:szCs w:val="20"/>
                                <w:lang w:val="en-US"/>
                              </w:rPr>
                              <w:t xml:space="preserve">) </w:t>
                            </w:r>
                            <w:r>
                              <w:rPr>
                                <w:rFonts w:cs="Arial"/>
                                <w:bCs/>
                                <w:color w:val="31849B" w:themeColor="accent5" w:themeShade="BF"/>
                                <w:sz w:val="20"/>
                                <w:szCs w:val="20"/>
                                <w:lang w:val="en-US"/>
                              </w:rPr>
                              <w:t xml:space="preserve">1. </w:t>
                            </w:r>
                            <w:proofErr w:type="gramStart"/>
                            <w:r w:rsidRPr="0066729C">
                              <w:rPr>
                                <w:rFonts w:cs="Arial"/>
                                <w:bCs/>
                                <w:color w:val="31849B" w:themeColor="accent5" w:themeShade="BF"/>
                                <w:sz w:val="20"/>
                                <w:szCs w:val="20"/>
                                <w:lang w:val="en-US"/>
                              </w:rPr>
                              <w:t>reinforce</w:t>
                            </w:r>
                            <w:proofErr w:type="gramEnd"/>
                            <w:r w:rsidRPr="0066729C">
                              <w:rPr>
                                <w:rFonts w:cs="Arial"/>
                                <w:bCs/>
                                <w:color w:val="31849B" w:themeColor="accent5" w:themeShade="BF"/>
                                <w:sz w:val="20"/>
                                <w:szCs w:val="20"/>
                                <w:lang w:val="en-US"/>
                              </w:rPr>
                              <w:t xml:space="preserve"> tensions; </w:t>
                            </w:r>
                          </w:p>
                          <w:p w14:paraId="6B47345D" w14:textId="3052E3C3"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(ii) </w:t>
                            </w:r>
                            <w:r>
                              <w:rPr>
                                <w:rFonts w:cs="Arial"/>
                                <w:bCs/>
                                <w:color w:val="31849B" w:themeColor="accent5" w:themeShade="BF"/>
                                <w:sz w:val="20"/>
                                <w:szCs w:val="20"/>
                                <w:lang w:val="en-US"/>
                              </w:rPr>
                              <w:t xml:space="preserve">2. </w:t>
                            </w:r>
                            <w:proofErr w:type="gramStart"/>
                            <w:r w:rsidRPr="0066729C">
                              <w:rPr>
                                <w:rFonts w:cs="Arial"/>
                                <w:bCs/>
                                <w:color w:val="31849B" w:themeColor="accent5" w:themeShade="BF"/>
                                <w:sz w:val="20"/>
                                <w:szCs w:val="20"/>
                                <w:lang w:val="en-US"/>
                              </w:rPr>
                              <w:t>give</w:t>
                            </w:r>
                            <w:proofErr w:type="gramEnd"/>
                            <w:r w:rsidRPr="0066729C">
                              <w:rPr>
                                <w:rFonts w:cs="Arial"/>
                                <w:bCs/>
                                <w:color w:val="31849B" w:themeColor="accent5" w:themeShade="BF"/>
                                <w:sz w:val="20"/>
                                <w:szCs w:val="20"/>
                                <w:lang w:val="en-US"/>
                              </w:rPr>
                              <w:t xml:space="preserve"> legitimacy to people who can spoil the process; </w:t>
                            </w:r>
                          </w:p>
                          <w:p w14:paraId="25B0B784"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(iii) </w:t>
                            </w:r>
                            <w:proofErr w:type="gramStart"/>
                            <w:r w:rsidRPr="0066729C">
                              <w:rPr>
                                <w:rFonts w:cs="Arial"/>
                                <w:bCs/>
                                <w:color w:val="31849B" w:themeColor="accent5" w:themeShade="BF"/>
                                <w:sz w:val="20"/>
                                <w:szCs w:val="20"/>
                                <w:lang w:val="en-US"/>
                              </w:rPr>
                              <w:t>undermine</w:t>
                            </w:r>
                            <w:proofErr w:type="gramEnd"/>
                            <w:r w:rsidRPr="0066729C">
                              <w:rPr>
                                <w:rFonts w:cs="Arial"/>
                                <w:bCs/>
                                <w:color w:val="31849B" w:themeColor="accent5" w:themeShade="BF"/>
                                <w:sz w:val="20"/>
                                <w:szCs w:val="20"/>
                                <w:lang w:val="en-US"/>
                              </w:rPr>
                              <w:t xml:space="preserve"> peaceful values; </w:t>
                            </w:r>
                          </w:p>
                          <w:p w14:paraId="077D13CE"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(iv) </w:t>
                            </w:r>
                            <w:proofErr w:type="gramStart"/>
                            <w:r w:rsidRPr="0066729C">
                              <w:rPr>
                                <w:rFonts w:cs="Arial"/>
                                <w:bCs/>
                                <w:color w:val="31849B" w:themeColor="accent5" w:themeShade="BF"/>
                                <w:sz w:val="20"/>
                                <w:szCs w:val="20"/>
                                <w:lang w:val="en-US"/>
                              </w:rPr>
                              <w:t>promote</w:t>
                            </w:r>
                            <w:proofErr w:type="gramEnd"/>
                            <w:r w:rsidRPr="0066729C">
                              <w:rPr>
                                <w:rFonts w:cs="Arial"/>
                                <w:bCs/>
                                <w:color w:val="31849B" w:themeColor="accent5" w:themeShade="BF"/>
                                <w:sz w:val="20"/>
                                <w:szCs w:val="20"/>
                                <w:lang w:val="en-US"/>
                              </w:rPr>
                              <w:t xml:space="preserve"> intolerance; and/or</w:t>
                            </w:r>
                          </w:p>
                          <w:p w14:paraId="646D78EF"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(v) </w:t>
                            </w:r>
                            <w:proofErr w:type="gramStart"/>
                            <w:r w:rsidRPr="0066729C">
                              <w:rPr>
                                <w:rFonts w:cs="Arial"/>
                                <w:bCs/>
                                <w:color w:val="31849B" w:themeColor="accent5" w:themeShade="BF"/>
                                <w:sz w:val="20"/>
                                <w:szCs w:val="20"/>
                                <w:lang w:val="en-US"/>
                              </w:rPr>
                              <w:t>add</w:t>
                            </w:r>
                            <w:proofErr w:type="gramEnd"/>
                            <w:r w:rsidRPr="0066729C">
                              <w:rPr>
                                <w:rFonts w:cs="Arial"/>
                                <w:bCs/>
                                <w:color w:val="31849B" w:themeColor="accent5" w:themeShade="BF"/>
                                <w:sz w:val="20"/>
                                <w:szCs w:val="20"/>
                                <w:lang w:val="en-US"/>
                              </w:rPr>
                              <w:t xml:space="preserve"> to the influence of more powerful actors. </w:t>
                            </w:r>
                          </w:p>
                          <w:p w14:paraId="56C56461"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They should then be encouraged to be sensitive to the setting, to ask open-ended questions, and to refrain from making </w:t>
                            </w:r>
                            <w:proofErr w:type="spellStart"/>
                            <w:r w:rsidRPr="0066729C">
                              <w:rPr>
                                <w:rFonts w:cs="Arial"/>
                                <w:bCs/>
                                <w:color w:val="31849B" w:themeColor="accent5" w:themeShade="BF"/>
                                <w:sz w:val="20"/>
                                <w:szCs w:val="20"/>
                                <w:lang w:val="en-US"/>
                              </w:rPr>
                              <w:t>judgements</w:t>
                            </w:r>
                            <w:proofErr w:type="spellEnd"/>
                            <w:r w:rsidRPr="0066729C">
                              <w:rPr>
                                <w:rFonts w:cs="Arial"/>
                                <w:bCs/>
                                <w:color w:val="31849B" w:themeColor="accent5" w:themeShade="BF"/>
                                <w:sz w:val="20"/>
                                <w:szCs w:val="20"/>
                                <w:lang w:val="en-US"/>
                              </w:rPr>
                              <w:t xml:space="preserve"> or suggestions. A mediator/facilitator is both impartial and neutral: s/he manages the process, but is not involved in the content of the negotiations. What they must do is engage as active listeners. Back in the classroom, the facilitator should lead a debriefing around these questions.</w:t>
                            </w:r>
                          </w:p>
                          <w:p w14:paraId="6DA8CB3B" w14:textId="77777777" w:rsidR="00B85889" w:rsidRPr="0066729C" w:rsidRDefault="00B85889" w:rsidP="0066729C">
                            <w:pPr>
                              <w:pStyle w:val="Footer"/>
                              <w:jc w:val="both"/>
                              <w:rPr>
                                <w:rFonts w:cs="Arial"/>
                                <w:bCs/>
                                <w:color w:val="31849B" w:themeColor="accent5" w:themeShade="BF"/>
                                <w:sz w:val="20"/>
                                <w:szCs w:val="20"/>
                                <w:lang w:val="en-US"/>
                              </w:rPr>
                            </w:pPr>
                          </w:p>
                          <w:p w14:paraId="7F898925" w14:textId="77777777" w:rsidR="00B85889" w:rsidRPr="0066729C" w:rsidRDefault="00B85889" w:rsidP="0066729C">
                            <w:pPr>
                              <w:pStyle w:val="Footer"/>
                              <w:jc w:val="both"/>
                              <w:rPr>
                                <w:rFonts w:cs="Arial"/>
                                <w:bCs/>
                                <w:color w:val="31849B" w:themeColor="accent5" w:themeShade="BF"/>
                                <w:sz w:val="20"/>
                                <w:szCs w:val="20"/>
                              </w:rPr>
                            </w:pPr>
                            <w:r w:rsidRPr="0066729C">
                              <w:rPr>
                                <w:rFonts w:cs="Arial"/>
                                <w:bCs/>
                                <w:color w:val="31849B" w:themeColor="accent5" w:themeShade="BF"/>
                                <w:sz w:val="20"/>
                                <w:szCs w:val="20"/>
                              </w:rPr>
                              <w:t xml:space="preserve">Time: 60-90 minutes. </w:t>
                            </w:r>
                          </w:p>
                          <w:p w14:paraId="5A5F543D" w14:textId="77777777" w:rsidR="00B85889" w:rsidRPr="0066729C" w:rsidRDefault="00B85889" w:rsidP="0066729C">
                            <w:pPr>
                              <w:spacing w:after="0"/>
                              <w:jc w:val="center"/>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4" o:spid="_x0000_s1096" style="position:absolute;margin-left:0;margin-top:14.7pt;width:453.5pt;height:44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" fillcolor="#daeef3 [664]" strokecolor="#31849b [2408]" strokeweight="1pt">
                <v:textbox>
                  <w:txbxContent>
                    <w:p w14:paraId="14286C7B" w14:textId="77777777" w:rsidR="00B85889" w:rsidRPr="0066729C" w:rsidRDefault="00B85889" w:rsidP="0066729C">
                      <w:pPr>
                        <w:pStyle w:val="Footer"/>
                        <w:spacing w:after="200"/>
                        <w:jc w:val="center"/>
                        <w:rPr>
                          <w:rFonts w:ascii="Arial" w:hAnsi="Arial" w:cs="Arial"/>
                          <w:b/>
                          <w:color w:val="31849B" w:themeColor="accent5" w:themeShade="BF"/>
                          <w:sz w:val="20"/>
                          <w:szCs w:val="20"/>
                          <w:lang w:val="en-US"/>
                        </w:rPr>
                      </w:pPr>
                      <w:r w:rsidRPr="0066729C">
                        <w:rPr>
                          <w:rFonts w:ascii="Arial" w:hAnsi="Arial" w:cs="Arial"/>
                          <w:b/>
                          <w:color w:val="31849B" w:themeColor="accent5" w:themeShade="BF"/>
                          <w:sz w:val="20"/>
                          <w:szCs w:val="20"/>
                          <w:lang w:val="en-US"/>
                        </w:rPr>
                        <w:t xml:space="preserve">EXERCISE  </w:t>
                      </w:r>
                    </w:p>
                    <w:p w14:paraId="6DD679BB"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ascii="Arial" w:hAnsi="Arial" w:cs="Arial"/>
                          <w:b/>
                          <w:color w:val="31849B" w:themeColor="accent5" w:themeShade="BF"/>
                          <w:sz w:val="20"/>
                          <w:szCs w:val="20"/>
                          <w:lang w:val="en-US"/>
                        </w:rPr>
                        <w:t xml:space="preserve">So </w:t>
                      </w:r>
                      <w:proofErr w:type="gramStart"/>
                      <w:r w:rsidRPr="0066729C">
                        <w:rPr>
                          <w:rFonts w:ascii="Arial" w:hAnsi="Arial" w:cs="Arial"/>
                          <w:b/>
                          <w:color w:val="31849B" w:themeColor="accent5" w:themeShade="BF"/>
                          <w:sz w:val="20"/>
                          <w:szCs w:val="20"/>
                          <w:lang w:val="en-US"/>
                        </w:rPr>
                        <w:t>What’s</w:t>
                      </w:r>
                      <w:proofErr w:type="gramEnd"/>
                      <w:r w:rsidRPr="0066729C">
                        <w:rPr>
                          <w:rFonts w:ascii="Arial" w:hAnsi="Arial" w:cs="Arial"/>
                          <w:b/>
                          <w:color w:val="31849B" w:themeColor="accent5" w:themeShade="BF"/>
                          <w:sz w:val="20"/>
                          <w:szCs w:val="20"/>
                          <w:lang w:val="en-US"/>
                        </w:rPr>
                        <w:t xml:space="preserve"> the Problem?</w:t>
                      </w:r>
                    </w:p>
                    <w:p w14:paraId="5808ECF9" w14:textId="77777777" w:rsidR="00B85889" w:rsidRPr="0066729C" w:rsidRDefault="00B85889" w:rsidP="0066729C">
                      <w:pPr>
                        <w:pStyle w:val="Footer"/>
                        <w:jc w:val="center"/>
                        <w:rPr>
                          <w:rFonts w:cs="Arial"/>
                          <w:color w:val="31849B" w:themeColor="accent5" w:themeShade="BF"/>
                          <w:sz w:val="20"/>
                          <w:szCs w:val="20"/>
                          <w:lang w:val="en-US"/>
                        </w:rPr>
                      </w:pPr>
                      <w:r w:rsidRPr="0066729C">
                        <w:rPr>
                          <w:rFonts w:cs="Arial"/>
                          <w:color w:val="31849B" w:themeColor="accent5" w:themeShade="BF"/>
                          <w:sz w:val="20"/>
                          <w:szCs w:val="20"/>
                          <w:lang w:val="en-US"/>
                        </w:rPr>
                        <w:t>Link to Session 9 (Field Excursion – Local Case Study) and</w:t>
                      </w:r>
                    </w:p>
                    <w:p w14:paraId="6977F7FA"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cs="Arial"/>
                          <w:color w:val="31849B" w:themeColor="accent5" w:themeShade="BF"/>
                          <w:sz w:val="20"/>
                          <w:szCs w:val="20"/>
                          <w:lang w:val="en-US"/>
                        </w:rPr>
                        <w:t xml:space="preserve"> Session 10 (Following the Process Map)</w:t>
                      </w:r>
                    </w:p>
                    <w:p w14:paraId="3A7124C3" w14:textId="77777777" w:rsidR="00B85889" w:rsidRPr="0066729C" w:rsidRDefault="00B85889" w:rsidP="0066729C">
                      <w:pPr>
                        <w:pStyle w:val="Footer"/>
                        <w:rPr>
                          <w:rFonts w:cs="Arial"/>
                          <w:b/>
                          <w:color w:val="31849B" w:themeColor="accent5" w:themeShade="BF"/>
                          <w:sz w:val="20"/>
                          <w:szCs w:val="20"/>
                          <w:lang w:val="en-US"/>
                        </w:rPr>
                      </w:pPr>
                    </w:p>
                    <w:p w14:paraId="219C18BF"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The purpose of the field excursion is to bring all of this to life: a real issue requiring a real response in real time. Given the endless array of water related disputes, the organizers should arrange the excursion around a case that is not too complicated (e.g., the user profile is limited), in a manageable physical setting (e.g., along a small tributary; or in a nearby urban or shanty town settings), where the organizers feel that with the help of facilitation or mediation the situation might be improved.</w:t>
                      </w:r>
                    </w:p>
                    <w:p w14:paraId="7C6E0AEF" w14:textId="77777777" w:rsidR="00B85889" w:rsidRPr="0066729C" w:rsidRDefault="00B85889" w:rsidP="0066729C">
                      <w:pPr>
                        <w:pStyle w:val="Footer"/>
                        <w:jc w:val="both"/>
                        <w:rPr>
                          <w:rFonts w:cs="Arial"/>
                          <w:bCs/>
                          <w:color w:val="31849B" w:themeColor="accent5" w:themeShade="BF"/>
                          <w:sz w:val="20"/>
                          <w:szCs w:val="20"/>
                          <w:lang w:val="en-US"/>
                        </w:rPr>
                      </w:pPr>
                    </w:p>
                    <w:p w14:paraId="24A671D4"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A field brochure should be prepared with adequate maps and photos. Seven hours in the field (from 0800 to 1500 hours) marks the outer limit if you are to still have time for a debriefing and exercise in the classroom at the end. Whatever transpires, the organizers should aim to be back in the classroom by 1600 hours for a 60-90 minute exercise. </w:t>
                      </w:r>
                    </w:p>
                    <w:p w14:paraId="2069A75C" w14:textId="77777777" w:rsidR="00B85889" w:rsidRPr="0066729C" w:rsidRDefault="00B85889" w:rsidP="0066729C">
                      <w:pPr>
                        <w:pStyle w:val="Footer"/>
                        <w:jc w:val="both"/>
                        <w:rPr>
                          <w:rFonts w:cs="Arial"/>
                          <w:bCs/>
                          <w:color w:val="31849B" w:themeColor="accent5" w:themeShade="BF"/>
                          <w:sz w:val="20"/>
                          <w:szCs w:val="20"/>
                          <w:lang w:val="en-US"/>
                        </w:rPr>
                      </w:pPr>
                    </w:p>
                    <w:p w14:paraId="104649FE"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Over the course of the day, course members should be instructed to use the onion tool and the conflict map in an effort to come to grips with the case study. What are the positions taken? By whom? What are their interests? Needs? What are the relationships between and among the actors? Answers to these questions can be gleaned by question-and-answer sessions with the various stakeholders in the field. By now, participants know that successful conflict resolution depends on sound conflict analysis.</w:t>
                      </w:r>
                    </w:p>
                    <w:p w14:paraId="73915961" w14:textId="77777777" w:rsidR="00B85889" w:rsidRPr="0066729C" w:rsidRDefault="00B85889" w:rsidP="0066729C">
                      <w:pPr>
                        <w:pStyle w:val="Footer"/>
                        <w:jc w:val="both"/>
                        <w:rPr>
                          <w:rFonts w:cs="Arial"/>
                          <w:bCs/>
                          <w:color w:val="31849B" w:themeColor="accent5" w:themeShade="BF"/>
                          <w:sz w:val="20"/>
                          <w:szCs w:val="20"/>
                          <w:lang w:val="en-US"/>
                        </w:rPr>
                      </w:pPr>
                    </w:p>
                    <w:p w14:paraId="2A1EE2B7" w14:textId="0A97BC65"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They should also be aware of the fact that mediators or facilitators can sometimes unintentionally</w:t>
                      </w:r>
                      <w:r>
                        <w:rPr>
                          <w:rFonts w:cs="Arial"/>
                          <w:bCs/>
                          <w:color w:val="31849B" w:themeColor="accent5" w:themeShade="BF"/>
                          <w:sz w:val="20"/>
                          <w:szCs w:val="20"/>
                          <w:lang w:val="en-US"/>
                        </w:rPr>
                        <w:t>:</w:t>
                      </w:r>
                    </w:p>
                    <w:p w14:paraId="7DEC3F59" w14:textId="7A231E6B"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w:t>
                      </w:r>
                      <w:proofErr w:type="spellStart"/>
                      <w:r w:rsidRPr="0066729C">
                        <w:rPr>
                          <w:rFonts w:cs="Arial"/>
                          <w:bCs/>
                          <w:color w:val="31849B" w:themeColor="accent5" w:themeShade="BF"/>
                          <w:sz w:val="20"/>
                          <w:szCs w:val="20"/>
                          <w:lang w:val="en-US"/>
                        </w:rPr>
                        <w:t>i</w:t>
                      </w:r>
                      <w:proofErr w:type="spellEnd"/>
                      <w:r w:rsidRPr="0066729C">
                        <w:rPr>
                          <w:rFonts w:cs="Arial"/>
                          <w:bCs/>
                          <w:color w:val="31849B" w:themeColor="accent5" w:themeShade="BF"/>
                          <w:sz w:val="20"/>
                          <w:szCs w:val="20"/>
                          <w:lang w:val="en-US"/>
                        </w:rPr>
                        <w:t xml:space="preserve">) </w:t>
                      </w:r>
                      <w:r>
                        <w:rPr>
                          <w:rFonts w:cs="Arial"/>
                          <w:bCs/>
                          <w:color w:val="31849B" w:themeColor="accent5" w:themeShade="BF"/>
                          <w:sz w:val="20"/>
                          <w:szCs w:val="20"/>
                          <w:lang w:val="en-US"/>
                        </w:rPr>
                        <w:t xml:space="preserve">1. </w:t>
                      </w:r>
                      <w:proofErr w:type="gramStart"/>
                      <w:r w:rsidRPr="0066729C">
                        <w:rPr>
                          <w:rFonts w:cs="Arial"/>
                          <w:bCs/>
                          <w:color w:val="31849B" w:themeColor="accent5" w:themeShade="BF"/>
                          <w:sz w:val="20"/>
                          <w:szCs w:val="20"/>
                          <w:lang w:val="en-US"/>
                        </w:rPr>
                        <w:t>reinforce</w:t>
                      </w:r>
                      <w:proofErr w:type="gramEnd"/>
                      <w:r w:rsidRPr="0066729C">
                        <w:rPr>
                          <w:rFonts w:cs="Arial"/>
                          <w:bCs/>
                          <w:color w:val="31849B" w:themeColor="accent5" w:themeShade="BF"/>
                          <w:sz w:val="20"/>
                          <w:szCs w:val="20"/>
                          <w:lang w:val="en-US"/>
                        </w:rPr>
                        <w:t xml:space="preserve"> tensions; </w:t>
                      </w:r>
                    </w:p>
                    <w:p w14:paraId="6B47345D" w14:textId="3052E3C3"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(ii) </w:t>
                      </w:r>
                      <w:r>
                        <w:rPr>
                          <w:rFonts w:cs="Arial"/>
                          <w:bCs/>
                          <w:color w:val="31849B" w:themeColor="accent5" w:themeShade="BF"/>
                          <w:sz w:val="20"/>
                          <w:szCs w:val="20"/>
                          <w:lang w:val="en-US"/>
                        </w:rPr>
                        <w:t xml:space="preserve">2. </w:t>
                      </w:r>
                      <w:proofErr w:type="gramStart"/>
                      <w:r w:rsidRPr="0066729C">
                        <w:rPr>
                          <w:rFonts w:cs="Arial"/>
                          <w:bCs/>
                          <w:color w:val="31849B" w:themeColor="accent5" w:themeShade="BF"/>
                          <w:sz w:val="20"/>
                          <w:szCs w:val="20"/>
                          <w:lang w:val="en-US"/>
                        </w:rPr>
                        <w:t>give</w:t>
                      </w:r>
                      <w:proofErr w:type="gramEnd"/>
                      <w:r w:rsidRPr="0066729C">
                        <w:rPr>
                          <w:rFonts w:cs="Arial"/>
                          <w:bCs/>
                          <w:color w:val="31849B" w:themeColor="accent5" w:themeShade="BF"/>
                          <w:sz w:val="20"/>
                          <w:szCs w:val="20"/>
                          <w:lang w:val="en-US"/>
                        </w:rPr>
                        <w:t xml:space="preserve"> legitimacy to people who can spoil the process; </w:t>
                      </w:r>
                    </w:p>
                    <w:p w14:paraId="25B0B784"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(iii) </w:t>
                      </w:r>
                      <w:proofErr w:type="gramStart"/>
                      <w:r w:rsidRPr="0066729C">
                        <w:rPr>
                          <w:rFonts w:cs="Arial"/>
                          <w:bCs/>
                          <w:color w:val="31849B" w:themeColor="accent5" w:themeShade="BF"/>
                          <w:sz w:val="20"/>
                          <w:szCs w:val="20"/>
                          <w:lang w:val="en-US"/>
                        </w:rPr>
                        <w:t>undermine</w:t>
                      </w:r>
                      <w:proofErr w:type="gramEnd"/>
                      <w:r w:rsidRPr="0066729C">
                        <w:rPr>
                          <w:rFonts w:cs="Arial"/>
                          <w:bCs/>
                          <w:color w:val="31849B" w:themeColor="accent5" w:themeShade="BF"/>
                          <w:sz w:val="20"/>
                          <w:szCs w:val="20"/>
                          <w:lang w:val="en-US"/>
                        </w:rPr>
                        <w:t xml:space="preserve"> peaceful values; </w:t>
                      </w:r>
                    </w:p>
                    <w:p w14:paraId="077D13CE"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(iv) </w:t>
                      </w:r>
                      <w:proofErr w:type="gramStart"/>
                      <w:r w:rsidRPr="0066729C">
                        <w:rPr>
                          <w:rFonts w:cs="Arial"/>
                          <w:bCs/>
                          <w:color w:val="31849B" w:themeColor="accent5" w:themeShade="BF"/>
                          <w:sz w:val="20"/>
                          <w:szCs w:val="20"/>
                          <w:lang w:val="en-US"/>
                        </w:rPr>
                        <w:t>promote</w:t>
                      </w:r>
                      <w:proofErr w:type="gramEnd"/>
                      <w:r w:rsidRPr="0066729C">
                        <w:rPr>
                          <w:rFonts w:cs="Arial"/>
                          <w:bCs/>
                          <w:color w:val="31849B" w:themeColor="accent5" w:themeShade="BF"/>
                          <w:sz w:val="20"/>
                          <w:szCs w:val="20"/>
                          <w:lang w:val="en-US"/>
                        </w:rPr>
                        <w:t xml:space="preserve"> intolerance; and/or</w:t>
                      </w:r>
                    </w:p>
                    <w:p w14:paraId="646D78EF" w14:textId="77777777" w:rsidR="00B85889"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(v) </w:t>
                      </w:r>
                      <w:proofErr w:type="gramStart"/>
                      <w:r w:rsidRPr="0066729C">
                        <w:rPr>
                          <w:rFonts w:cs="Arial"/>
                          <w:bCs/>
                          <w:color w:val="31849B" w:themeColor="accent5" w:themeShade="BF"/>
                          <w:sz w:val="20"/>
                          <w:szCs w:val="20"/>
                          <w:lang w:val="en-US"/>
                        </w:rPr>
                        <w:t>add</w:t>
                      </w:r>
                      <w:proofErr w:type="gramEnd"/>
                      <w:r w:rsidRPr="0066729C">
                        <w:rPr>
                          <w:rFonts w:cs="Arial"/>
                          <w:bCs/>
                          <w:color w:val="31849B" w:themeColor="accent5" w:themeShade="BF"/>
                          <w:sz w:val="20"/>
                          <w:szCs w:val="20"/>
                          <w:lang w:val="en-US"/>
                        </w:rPr>
                        <w:t xml:space="preserve"> to the influence of more powerful actors. </w:t>
                      </w:r>
                    </w:p>
                    <w:p w14:paraId="56C56461" w14:textId="77777777" w:rsidR="00B85889" w:rsidRPr="0066729C" w:rsidRDefault="00B85889" w:rsidP="0066729C">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They should then be encouraged to be sensitive to the setting, to ask open-ended questions, and to refrain from making </w:t>
                      </w:r>
                      <w:proofErr w:type="spellStart"/>
                      <w:r w:rsidRPr="0066729C">
                        <w:rPr>
                          <w:rFonts w:cs="Arial"/>
                          <w:bCs/>
                          <w:color w:val="31849B" w:themeColor="accent5" w:themeShade="BF"/>
                          <w:sz w:val="20"/>
                          <w:szCs w:val="20"/>
                          <w:lang w:val="en-US"/>
                        </w:rPr>
                        <w:t>judgements</w:t>
                      </w:r>
                      <w:proofErr w:type="spellEnd"/>
                      <w:r w:rsidRPr="0066729C">
                        <w:rPr>
                          <w:rFonts w:cs="Arial"/>
                          <w:bCs/>
                          <w:color w:val="31849B" w:themeColor="accent5" w:themeShade="BF"/>
                          <w:sz w:val="20"/>
                          <w:szCs w:val="20"/>
                          <w:lang w:val="en-US"/>
                        </w:rPr>
                        <w:t xml:space="preserve"> or suggestions. A mediator/facilitator is both impartial and neutral: s/he manages the process, but is not involved in the content of the negotiations. What they must do is engage as active listeners. Back in the classroom, the facilitator should lead a debriefing around these questions.</w:t>
                      </w:r>
                    </w:p>
                    <w:p w14:paraId="6DA8CB3B" w14:textId="77777777" w:rsidR="00B85889" w:rsidRPr="0066729C" w:rsidRDefault="00B85889" w:rsidP="0066729C">
                      <w:pPr>
                        <w:pStyle w:val="Footer"/>
                        <w:jc w:val="both"/>
                        <w:rPr>
                          <w:rFonts w:cs="Arial"/>
                          <w:bCs/>
                          <w:color w:val="31849B" w:themeColor="accent5" w:themeShade="BF"/>
                          <w:sz w:val="20"/>
                          <w:szCs w:val="20"/>
                          <w:lang w:val="en-US"/>
                        </w:rPr>
                      </w:pPr>
                    </w:p>
                    <w:p w14:paraId="7F898925" w14:textId="77777777" w:rsidR="00B85889" w:rsidRPr="0066729C" w:rsidRDefault="00B85889" w:rsidP="0066729C">
                      <w:pPr>
                        <w:pStyle w:val="Footer"/>
                        <w:jc w:val="both"/>
                        <w:rPr>
                          <w:rFonts w:cs="Arial"/>
                          <w:bCs/>
                          <w:color w:val="31849B" w:themeColor="accent5" w:themeShade="BF"/>
                          <w:sz w:val="20"/>
                          <w:szCs w:val="20"/>
                        </w:rPr>
                      </w:pPr>
                      <w:r w:rsidRPr="0066729C">
                        <w:rPr>
                          <w:rFonts w:cs="Arial"/>
                          <w:bCs/>
                          <w:color w:val="31849B" w:themeColor="accent5" w:themeShade="BF"/>
                          <w:sz w:val="20"/>
                          <w:szCs w:val="20"/>
                        </w:rPr>
                        <w:t xml:space="preserve">Time: 60-90 minutes. </w:t>
                      </w:r>
                    </w:p>
                    <w:p w14:paraId="5A5F543D" w14:textId="77777777" w:rsidR="00B85889" w:rsidRPr="0066729C" w:rsidRDefault="00B85889" w:rsidP="0066729C">
                      <w:pPr>
                        <w:spacing w:after="0"/>
                        <w:jc w:val="center"/>
                        <w:rPr>
                          <w:color w:val="31849B" w:themeColor="accent5" w:themeShade="BF"/>
                          <w:sz w:val="20"/>
                          <w:szCs w:val="20"/>
                        </w:rPr>
                      </w:pPr>
                    </w:p>
                  </w:txbxContent>
                </v:textbox>
              </v:rect>
            </w:pict>
          </mc:Fallback>
        </mc:AlternateContent>
      </w:r>
    </w:p>
    <w:p w14:paraId="6CE162E3" w14:textId="77777777" w:rsidR="0066729C" w:rsidRDefault="0066729C">
      <w:pPr>
        <w:rPr>
          <w:rFonts w:ascii="Arial" w:hAnsi="Arial" w:cs="Arial"/>
          <w:lang w:val="en-GB"/>
        </w:rPr>
      </w:pPr>
    </w:p>
    <w:p w14:paraId="1D9B8A5D" w14:textId="77777777" w:rsidR="0066729C" w:rsidRDefault="0066729C">
      <w:pPr>
        <w:rPr>
          <w:rFonts w:ascii="Arial" w:hAnsi="Arial" w:cs="Arial"/>
          <w:lang w:val="en-GB"/>
        </w:rPr>
      </w:pPr>
    </w:p>
    <w:p w14:paraId="7317DAD6" w14:textId="77777777" w:rsidR="005A5409" w:rsidRDefault="0066729C">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52800" behindDoc="0" locked="0" layoutInCell="1" allowOverlap="1" wp14:anchorId="35546B4A" wp14:editId="63EEBCF1">
                <wp:simplePos x="0" y="0"/>
                <wp:positionH relativeFrom="column">
                  <wp:posOffset>104775</wp:posOffset>
                </wp:positionH>
                <wp:positionV relativeFrom="paragraph">
                  <wp:posOffset>122555</wp:posOffset>
                </wp:positionV>
                <wp:extent cx="5543550" cy="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5"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8.25pt,9.65pt" to="44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" strokecolor="#31849b [2408]"/>
            </w:pict>
          </mc:Fallback>
        </mc:AlternateContent>
      </w:r>
      <w:r w:rsidR="005A5409">
        <w:rPr>
          <w:rFonts w:ascii="Arial" w:hAnsi="Arial" w:cs="Arial"/>
          <w:lang w:val="en-GB"/>
        </w:rPr>
        <w:br w:type="page"/>
      </w:r>
    </w:p>
    <w:p w14:paraId="753347C3" w14:textId="77777777" w:rsidR="005A5409" w:rsidRDefault="0066729C"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853824" behindDoc="0" locked="0" layoutInCell="1" allowOverlap="1" wp14:anchorId="05E1B37B" wp14:editId="58D3511A">
                <wp:simplePos x="0" y="0"/>
                <wp:positionH relativeFrom="column">
                  <wp:posOffset>0</wp:posOffset>
                </wp:positionH>
                <wp:positionV relativeFrom="paragraph">
                  <wp:posOffset>-85726</wp:posOffset>
                </wp:positionV>
                <wp:extent cx="5760000" cy="3343275"/>
                <wp:effectExtent l="0" t="0" r="12700" b="28575"/>
                <wp:wrapNone/>
                <wp:docPr id="496" name="Rectangle 496"/>
                <wp:cNvGraphicFramePr/>
                <a:graphic xmlns:a="http://schemas.openxmlformats.org/drawingml/2006/main">
                  <a:graphicData uri="http://schemas.microsoft.com/office/word/2010/wordprocessingShape">
                    <wps:wsp>
                      <wps:cNvSpPr/>
                      <wps:spPr>
                        <a:xfrm>
                          <a:off x="0" y="0"/>
                          <a:ext cx="5760000" cy="3343275"/>
                        </a:xfrm>
                        <a:prstGeom prst="rect">
                          <a:avLst/>
                        </a:prstGeom>
                        <a:solidFill>
                          <a:schemeClr val="accent5">
                            <a:lumMod val="20000"/>
                            <a:lumOff val="80000"/>
                          </a:schemeClr>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66A0C" w14:textId="77777777" w:rsidR="00B85889" w:rsidRPr="0066729C" w:rsidRDefault="00B85889" w:rsidP="0066729C">
                            <w:pPr>
                              <w:pStyle w:val="Footer"/>
                              <w:spacing w:after="200"/>
                              <w:jc w:val="center"/>
                              <w:rPr>
                                <w:rFonts w:ascii="Arial" w:hAnsi="Arial" w:cs="Arial"/>
                                <w:b/>
                                <w:color w:val="31849B" w:themeColor="accent5" w:themeShade="BF"/>
                                <w:sz w:val="20"/>
                                <w:szCs w:val="20"/>
                                <w:lang w:val="en-US"/>
                              </w:rPr>
                            </w:pPr>
                            <w:r w:rsidRPr="0066729C">
                              <w:rPr>
                                <w:rFonts w:ascii="Arial" w:hAnsi="Arial" w:cs="Arial"/>
                                <w:b/>
                                <w:color w:val="31849B" w:themeColor="accent5" w:themeShade="BF"/>
                                <w:sz w:val="20"/>
                                <w:szCs w:val="20"/>
                                <w:lang w:val="en-US"/>
                              </w:rPr>
                              <w:t>EXERCISE</w:t>
                            </w:r>
                          </w:p>
                          <w:p w14:paraId="519F2A72"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ascii="Arial" w:hAnsi="Arial" w:cs="Arial"/>
                                <w:b/>
                                <w:color w:val="31849B" w:themeColor="accent5" w:themeShade="BF"/>
                                <w:sz w:val="20"/>
                                <w:szCs w:val="20"/>
                                <w:lang w:val="en-US"/>
                              </w:rPr>
                              <w:t>Session 10: Following the Process Map</w:t>
                            </w:r>
                          </w:p>
                          <w:p w14:paraId="622C3A51" w14:textId="77777777" w:rsidR="00B85889" w:rsidRPr="0066729C" w:rsidRDefault="00B85889" w:rsidP="0066729C">
                            <w:pPr>
                              <w:pStyle w:val="Footer"/>
                              <w:jc w:val="center"/>
                              <w:rPr>
                                <w:rFonts w:cs="Arial"/>
                                <w:color w:val="31849B" w:themeColor="accent5" w:themeShade="BF"/>
                                <w:sz w:val="20"/>
                                <w:szCs w:val="20"/>
                                <w:lang w:val="en-US"/>
                              </w:rPr>
                            </w:pPr>
                            <w:r w:rsidRPr="0066729C">
                              <w:rPr>
                                <w:rFonts w:cs="Arial"/>
                                <w:color w:val="31849B" w:themeColor="accent5" w:themeShade="BF"/>
                                <w:sz w:val="20"/>
                                <w:szCs w:val="20"/>
                                <w:lang w:val="en-US"/>
                              </w:rPr>
                              <w:t>Linked to Session 9 (Field excursion – Local case study)</w:t>
                            </w:r>
                          </w:p>
                          <w:p w14:paraId="55C62CA3" w14:textId="77777777" w:rsidR="00B85889" w:rsidRPr="0066729C" w:rsidRDefault="00B85889" w:rsidP="0066729C">
                            <w:pPr>
                              <w:pStyle w:val="Footer"/>
                              <w:rPr>
                                <w:rFonts w:cs="Arial"/>
                                <w:color w:val="31849B" w:themeColor="accent5" w:themeShade="BF"/>
                                <w:sz w:val="20"/>
                                <w:szCs w:val="20"/>
                                <w:lang w:val="en-US"/>
                              </w:rPr>
                            </w:pPr>
                          </w:p>
                          <w:p w14:paraId="2EAB42AE" w14:textId="77777777" w:rsidR="00B85889" w:rsidRPr="0066729C" w:rsidRDefault="00B85889" w:rsidP="00087672">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During the field trip and its debriefing, participants will have been sensitized to the key issues, and they have followed the process map from step 1 (preparing entry) to step 2 (entering the conflict scene), stopping at step 3: (</w:t>
                            </w:r>
                            <w:proofErr w:type="spellStart"/>
                            <w:r w:rsidRPr="0066729C">
                              <w:rPr>
                                <w:rFonts w:cs="Arial"/>
                                <w:bCs/>
                                <w:color w:val="31849B" w:themeColor="accent5" w:themeShade="BF"/>
                                <w:sz w:val="20"/>
                                <w:szCs w:val="20"/>
                                <w:lang w:val="en-US"/>
                              </w:rPr>
                              <w:t>analysing</w:t>
                            </w:r>
                            <w:proofErr w:type="spellEnd"/>
                            <w:r w:rsidRPr="0066729C">
                              <w:rPr>
                                <w:rFonts w:cs="Arial"/>
                                <w:bCs/>
                                <w:color w:val="31849B" w:themeColor="accent5" w:themeShade="BF"/>
                                <w:sz w:val="20"/>
                                <w:szCs w:val="20"/>
                                <w:lang w:val="en-US"/>
                              </w:rPr>
                              <w:t xml:space="preserve"> conflict). They will have many ideas regarding how to resolve the key conflicts in the case study and are perhaps a bit disappointed that they did not get a chance to go further. In this exercise they can do just that: follow the process map all the way to Exit. </w:t>
                            </w:r>
                          </w:p>
                          <w:p w14:paraId="7B29E267" w14:textId="77777777" w:rsidR="00B85889" w:rsidRPr="0066729C" w:rsidRDefault="00B85889" w:rsidP="00087672">
                            <w:pPr>
                              <w:pStyle w:val="Footer"/>
                              <w:jc w:val="both"/>
                              <w:rPr>
                                <w:rFonts w:cs="Arial"/>
                                <w:bCs/>
                                <w:color w:val="31849B" w:themeColor="accent5" w:themeShade="BF"/>
                                <w:sz w:val="20"/>
                                <w:szCs w:val="20"/>
                                <w:lang w:val="en-US"/>
                              </w:rPr>
                            </w:pPr>
                          </w:p>
                          <w:p w14:paraId="10DF776A" w14:textId="77777777" w:rsidR="00B85889" w:rsidRPr="0066729C" w:rsidRDefault="00B85889" w:rsidP="00087672">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The facilitator should arrange the group according to the stakeholders identified in the case study. Participants must behave according to the roles they have been given. Two or three people should also be appointed as facilitators/mediators to the conflict. Each stakeholder group should prepare its BATNA with the help of the facilitators (step 4). Options should be assessed (step 5). Preparations for negotiation (step 6) should then be taken, followed by a facilitated negotiation among all stakeholders (step 7). An agreement should be designed (step 8) to the satisfaction of all stakeholders, and monitoring arrangements should be articulated (step 9). The final step 10 is preparing to exit: Are all parties satisfied? Will this agreement last? How can we be sure that all actors will live up to the agreement? </w:t>
                            </w:r>
                          </w:p>
                          <w:p w14:paraId="67F4E9DC" w14:textId="77777777" w:rsidR="00B85889" w:rsidRPr="0066729C" w:rsidRDefault="00B85889" w:rsidP="0066729C">
                            <w:pPr>
                              <w:pStyle w:val="Footer"/>
                              <w:rPr>
                                <w:rFonts w:cs="Arial"/>
                                <w:bCs/>
                                <w:color w:val="31849B" w:themeColor="accent5" w:themeShade="BF"/>
                                <w:sz w:val="20"/>
                                <w:szCs w:val="20"/>
                                <w:lang w:val="en-US"/>
                              </w:rPr>
                            </w:pPr>
                          </w:p>
                          <w:p w14:paraId="39BC7A49" w14:textId="77777777" w:rsidR="00B85889" w:rsidRPr="0066729C" w:rsidRDefault="00B85889" w:rsidP="0066729C">
                            <w:pPr>
                              <w:pStyle w:val="Footer"/>
                              <w:rPr>
                                <w:rFonts w:cs="Arial"/>
                                <w:bCs/>
                                <w:color w:val="31849B" w:themeColor="accent5" w:themeShade="BF"/>
                                <w:sz w:val="20"/>
                                <w:szCs w:val="20"/>
                              </w:rPr>
                            </w:pPr>
                            <w:r w:rsidRPr="0066729C">
                              <w:rPr>
                                <w:rFonts w:cs="Arial"/>
                                <w:bCs/>
                                <w:color w:val="31849B" w:themeColor="accent5" w:themeShade="BF"/>
                                <w:sz w:val="20"/>
                                <w:szCs w:val="20"/>
                              </w:rPr>
                              <w:t xml:space="preserve">Time: 2 </w:t>
                            </w:r>
                            <w:proofErr w:type="spellStart"/>
                            <w:r w:rsidRPr="0066729C">
                              <w:rPr>
                                <w:rFonts w:cs="Arial"/>
                                <w:bCs/>
                                <w:color w:val="31849B" w:themeColor="accent5" w:themeShade="BF"/>
                                <w:sz w:val="20"/>
                                <w:szCs w:val="20"/>
                              </w:rPr>
                              <w:t>hours</w:t>
                            </w:r>
                            <w:proofErr w:type="spellEnd"/>
                          </w:p>
                          <w:p w14:paraId="0EAC0270" w14:textId="77777777" w:rsidR="00B85889" w:rsidRPr="0066729C" w:rsidRDefault="00B85889" w:rsidP="0066729C">
                            <w:pPr>
                              <w:jc w:val="center"/>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6" o:spid="_x0000_s1097" style="position:absolute;left:0;text-align:left;margin-left:0;margin-top:-6.75pt;width:453.55pt;height:26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" fillcolor="#daeef3 [664]" strokecolor="#31849b [2408]" strokeweight="1pt">
                <v:textbox>
                  <w:txbxContent>
                    <w:p w14:paraId="3A866A0C" w14:textId="77777777" w:rsidR="00B85889" w:rsidRPr="0066729C" w:rsidRDefault="00B85889" w:rsidP="0066729C">
                      <w:pPr>
                        <w:pStyle w:val="Footer"/>
                        <w:spacing w:after="200"/>
                        <w:jc w:val="center"/>
                        <w:rPr>
                          <w:rFonts w:ascii="Arial" w:hAnsi="Arial" w:cs="Arial"/>
                          <w:b/>
                          <w:color w:val="31849B" w:themeColor="accent5" w:themeShade="BF"/>
                          <w:sz w:val="20"/>
                          <w:szCs w:val="20"/>
                          <w:lang w:val="en-US"/>
                        </w:rPr>
                      </w:pPr>
                      <w:r w:rsidRPr="0066729C">
                        <w:rPr>
                          <w:rFonts w:ascii="Arial" w:hAnsi="Arial" w:cs="Arial"/>
                          <w:b/>
                          <w:color w:val="31849B" w:themeColor="accent5" w:themeShade="BF"/>
                          <w:sz w:val="20"/>
                          <w:szCs w:val="20"/>
                          <w:lang w:val="en-US"/>
                        </w:rPr>
                        <w:t>EXERCISE</w:t>
                      </w:r>
                    </w:p>
                    <w:p w14:paraId="519F2A72" w14:textId="77777777" w:rsidR="00B85889" w:rsidRPr="0066729C" w:rsidRDefault="00B85889" w:rsidP="0066729C">
                      <w:pPr>
                        <w:pStyle w:val="Footer"/>
                        <w:jc w:val="center"/>
                        <w:rPr>
                          <w:rFonts w:cs="Arial"/>
                          <w:b/>
                          <w:color w:val="31849B" w:themeColor="accent5" w:themeShade="BF"/>
                          <w:sz w:val="20"/>
                          <w:szCs w:val="20"/>
                          <w:lang w:val="en-US"/>
                        </w:rPr>
                      </w:pPr>
                      <w:r w:rsidRPr="0066729C">
                        <w:rPr>
                          <w:rFonts w:ascii="Arial" w:hAnsi="Arial" w:cs="Arial"/>
                          <w:b/>
                          <w:color w:val="31849B" w:themeColor="accent5" w:themeShade="BF"/>
                          <w:sz w:val="20"/>
                          <w:szCs w:val="20"/>
                          <w:lang w:val="en-US"/>
                        </w:rPr>
                        <w:t>Session 10: Following the Process Map</w:t>
                      </w:r>
                    </w:p>
                    <w:p w14:paraId="622C3A51" w14:textId="77777777" w:rsidR="00B85889" w:rsidRPr="0066729C" w:rsidRDefault="00B85889" w:rsidP="0066729C">
                      <w:pPr>
                        <w:pStyle w:val="Footer"/>
                        <w:jc w:val="center"/>
                        <w:rPr>
                          <w:rFonts w:cs="Arial"/>
                          <w:color w:val="31849B" w:themeColor="accent5" w:themeShade="BF"/>
                          <w:sz w:val="20"/>
                          <w:szCs w:val="20"/>
                          <w:lang w:val="en-US"/>
                        </w:rPr>
                      </w:pPr>
                      <w:r w:rsidRPr="0066729C">
                        <w:rPr>
                          <w:rFonts w:cs="Arial"/>
                          <w:color w:val="31849B" w:themeColor="accent5" w:themeShade="BF"/>
                          <w:sz w:val="20"/>
                          <w:szCs w:val="20"/>
                          <w:lang w:val="en-US"/>
                        </w:rPr>
                        <w:t>Linked to Session 9 (Field excursion – Local case study)</w:t>
                      </w:r>
                    </w:p>
                    <w:p w14:paraId="55C62CA3" w14:textId="77777777" w:rsidR="00B85889" w:rsidRPr="0066729C" w:rsidRDefault="00B85889" w:rsidP="0066729C">
                      <w:pPr>
                        <w:pStyle w:val="Footer"/>
                        <w:rPr>
                          <w:rFonts w:cs="Arial"/>
                          <w:color w:val="31849B" w:themeColor="accent5" w:themeShade="BF"/>
                          <w:sz w:val="20"/>
                          <w:szCs w:val="20"/>
                          <w:lang w:val="en-US"/>
                        </w:rPr>
                      </w:pPr>
                    </w:p>
                    <w:p w14:paraId="2EAB42AE" w14:textId="77777777" w:rsidR="00B85889" w:rsidRPr="0066729C" w:rsidRDefault="00B85889" w:rsidP="00087672">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During the field trip and its debriefing, participants will have been sensitized to the key issues, and they have followed the process map from step 1 (preparing entry) to step 2 (entering the conflict scene), stopping at step 3: (</w:t>
                      </w:r>
                      <w:proofErr w:type="spellStart"/>
                      <w:r w:rsidRPr="0066729C">
                        <w:rPr>
                          <w:rFonts w:cs="Arial"/>
                          <w:bCs/>
                          <w:color w:val="31849B" w:themeColor="accent5" w:themeShade="BF"/>
                          <w:sz w:val="20"/>
                          <w:szCs w:val="20"/>
                          <w:lang w:val="en-US"/>
                        </w:rPr>
                        <w:t>analysing</w:t>
                      </w:r>
                      <w:proofErr w:type="spellEnd"/>
                      <w:r w:rsidRPr="0066729C">
                        <w:rPr>
                          <w:rFonts w:cs="Arial"/>
                          <w:bCs/>
                          <w:color w:val="31849B" w:themeColor="accent5" w:themeShade="BF"/>
                          <w:sz w:val="20"/>
                          <w:szCs w:val="20"/>
                          <w:lang w:val="en-US"/>
                        </w:rPr>
                        <w:t xml:space="preserve"> conflict). They will have many ideas regarding how to resolve the key conflicts in the case study and are perhaps a bit disappointed that they did not get a chance to go further. In this exercise they can do just that: follow the process map all the way to Exit. </w:t>
                      </w:r>
                    </w:p>
                    <w:p w14:paraId="7B29E267" w14:textId="77777777" w:rsidR="00B85889" w:rsidRPr="0066729C" w:rsidRDefault="00B85889" w:rsidP="00087672">
                      <w:pPr>
                        <w:pStyle w:val="Footer"/>
                        <w:jc w:val="both"/>
                        <w:rPr>
                          <w:rFonts w:cs="Arial"/>
                          <w:bCs/>
                          <w:color w:val="31849B" w:themeColor="accent5" w:themeShade="BF"/>
                          <w:sz w:val="20"/>
                          <w:szCs w:val="20"/>
                          <w:lang w:val="en-US"/>
                        </w:rPr>
                      </w:pPr>
                    </w:p>
                    <w:p w14:paraId="10DF776A" w14:textId="77777777" w:rsidR="00B85889" w:rsidRPr="0066729C" w:rsidRDefault="00B85889" w:rsidP="00087672">
                      <w:pPr>
                        <w:pStyle w:val="Footer"/>
                        <w:jc w:val="both"/>
                        <w:rPr>
                          <w:rFonts w:cs="Arial"/>
                          <w:bCs/>
                          <w:color w:val="31849B" w:themeColor="accent5" w:themeShade="BF"/>
                          <w:sz w:val="20"/>
                          <w:szCs w:val="20"/>
                          <w:lang w:val="en-US"/>
                        </w:rPr>
                      </w:pPr>
                      <w:r w:rsidRPr="0066729C">
                        <w:rPr>
                          <w:rFonts w:cs="Arial"/>
                          <w:bCs/>
                          <w:color w:val="31849B" w:themeColor="accent5" w:themeShade="BF"/>
                          <w:sz w:val="20"/>
                          <w:szCs w:val="20"/>
                          <w:lang w:val="en-US"/>
                        </w:rPr>
                        <w:t xml:space="preserve">The facilitator should arrange the group according to the stakeholders identified in the case study. Participants must behave according to the roles they have been given. Two or three people should also be appointed as facilitators/mediators to the conflict. Each stakeholder group should prepare its BATNA with the help of the facilitators (step 4). Options should be assessed (step 5). Preparations for negotiation (step 6) should then be taken, followed by a facilitated negotiation among all stakeholders (step 7). An agreement should be designed (step 8) to the satisfaction of all stakeholders, and monitoring arrangements should be articulated (step 9). The final step 10 is preparing to exit: Are all parties satisfied? Will this agreement last? How can we be sure that all actors will live up to the agreement? </w:t>
                      </w:r>
                    </w:p>
                    <w:p w14:paraId="67F4E9DC" w14:textId="77777777" w:rsidR="00B85889" w:rsidRPr="0066729C" w:rsidRDefault="00B85889" w:rsidP="0066729C">
                      <w:pPr>
                        <w:pStyle w:val="Footer"/>
                        <w:rPr>
                          <w:rFonts w:cs="Arial"/>
                          <w:bCs/>
                          <w:color w:val="31849B" w:themeColor="accent5" w:themeShade="BF"/>
                          <w:sz w:val="20"/>
                          <w:szCs w:val="20"/>
                          <w:lang w:val="en-US"/>
                        </w:rPr>
                      </w:pPr>
                    </w:p>
                    <w:p w14:paraId="39BC7A49" w14:textId="77777777" w:rsidR="00B85889" w:rsidRPr="0066729C" w:rsidRDefault="00B85889" w:rsidP="0066729C">
                      <w:pPr>
                        <w:pStyle w:val="Footer"/>
                        <w:rPr>
                          <w:rFonts w:cs="Arial"/>
                          <w:bCs/>
                          <w:color w:val="31849B" w:themeColor="accent5" w:themeShade="BF"/>
                          <w:sz w:val="20"/>
                          <w:szCs w:val="20"/>
                        </w:rPr>
                      </w:pPr>
                      <w:r w:rsidRPr="0066729C">
                        <w:rPr>
                          <w:rFonts w:cs="Arial"/>
                          <w:bCs/>
                          <w:color w:val="31849B" w:themeColor="accent5" w:themeShade="BF"/>
                          <w:sz w:val="20"/>
                          <w:szCs w:val="20"/>
                        </w:rPr>
                        <w:t xml:space="preserve">Time: 2 </w:t>
                      </w:r>
                      <w:proofErr w:type="spellStart"/>
                      <w:r w:rsidRPr="0066729C">
                        <w:rPr>
                          <w:rFonts w:cs="Arial"/>
                          <w:bCs/>
                          <w:color w:val="31849B" w:themeColor="accent5" w:themeShade="BF"/>
                          <w:sz w:val="20"/>
                          <w:szCs w:val="20"/>
                        </w:rPr>
                        <w:t>hours</w:t>
                      </w:r>
                      <w:proofErr w:type="spellEnd"/>
                    </w:p>
                    <w:p w14:paraId="0EAC0270" w14:textId="77777777" w:rsidR="00B85889" w:rsidRPr="0066729C" w:rsidRDefault="00B85889" w:rsidP="0066729C">
                      <w:pPr>
                        <w:jc w:val="center"/>
                        <w:rPr>
                          <w:color w:val="31849B" w:themeColor="accent5" w:themeShade="BF"/>
                          <w:sz w:val="20"/>
                          <w:szCs w:val="20"/>
                        </w:rPr>
                      </w:pPr>
                    </w:p>
                  </w:txbxContent>
                </v:textbox>
              </v:rect>
            </w:pict>
          </mc:Fallback>
        </mc:AlternateContent>
      </w:r>
    </w:p>
    <w:p w14:paraId="4B550624" w14:textId="77777777" w:rsidR="009C2752" w:rsidRDefault="00087672" w:rsidP="009C2752">
      <w:pPr>
        <w:rPr>
          <w:rFonts w:ascii="Arial" w:hAnsi="Arial" w:cs="Arial"/>
          <w:lang w:val="en-GB"/>
        </w:rPr>
      </w:pPr>
      <w:r>
        <w:rPr>
          <w:noProof/>
          <w:lang w:eastAsia="fr-FR"/>
        </w:rPr>
        <mc:AlternateContent>
          <mc:Choice Requires="wps">
            <w:drawing>
              <wp:anchor distT="0" distB="0" distL="114300" distR="114300" simplePos="0" relativeHeight="251854848" behindDoc="0" locked="0" layoutInCell="1" allowOverlap="1" wp14:anchorId="60609758" wp14:editId="3DDB2D55">
                <wp:simplePos x="0" y="0"/>
                <wp:positionH relativeFrom="column">
                  <wp:posOffset>114300</wp:posOffset>
                </wp:positionH>
                <wp:positionV relativeFrom="paragraph">
                  <wp:posOffset>318135</wp:posOffset>
                </wp:positionV>
                <wp:extent cx="5543550" cy="0"/>
                <wp:effectExtent l="0" t="0" r="19050" b="19050"/>
                <wp:wrapNone/>
                <wp:docPr id="497" name="Straight Connector 497"/>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97"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5.05pt" to="44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" strokecolor="#31849b [2408]"/>
            </w:pict>
          </mc:Fallback>
        </mc:AlternateContent>
      </w:r>
      <w:r w:rsidR="009C2752">
        <w:rPr>
          <w:rFonts w:ascii="Arial" w:hAnsi="Arial" w:cs="Arial"/>
          <w:lang w:val="en-GB"/>
        </w:rPr>
        <w:t xml:space="preserve">     </w:t>
      </w:r>
    </w:p>
    <w:p w14:paraId="17D96820" w14:textId="77777777" w:rsidR="009C2752" w:rsidRDefault="009C2752" w:rsidP="009C2752">
      <w:pPr>
        <w:rPr>
          <w:rFonts w:ascii="Arial" w:hAnsi="Arial" w:cs="Arial"/>
          <w:lang w:val="en-GB"/>
        </w:rPr>
      </w:pPr>
      <w:r>
        <w:rPr>
          <w:rFonts w:ascii="Arial" w:hAnsi="Arial" w:cs="Arial"/>
          <w:lang w:val="en-GB"/>
        </w:rPr>
        <w:t xml:space="preserve">    </w:t>
      </w:r>
    </w:p>
    <w:p w14:paraId="0A7C4D53" w14:textId="77777777" w:rsidR="009C2752" w:rsidRDefault="009C2752" w:rsidP="009C2752">
      <w:pPr>
        <w:rPr>
          <w:rFonts w:ascii="Arial" w:hAnsi="Arial" w:cs="Arial"/>
          <w:lang w:val="en-GB"/>
        </w:rPr>
      </w:pPr>
    </w:p>
    <w:p w14:paraId="5DAF1762" w14:textId="77777777" w:rsidR="009C2752" w:rsidRDefault="009C2752" w:rsidP="009C2752">
      <w:pPr>
        <w:rPr>
          <w:rFonts w:ascii="Arial" w:hAnsi="Arial" w:cs="Arial"/>
          <w:lang w:val="en-GB"/>
        </w:rPr>
      </w:pPr>
    </w:p>
    <w:p w14:paraId="2120E737" w14:textId="77777777" w:rsidR="009C2752" w:rsidRDefault="009C2752" w:rsidP="009C2752">
      <w:pPr>
        <w:rPr>
          <w:rFonts w:ascii="Arial" w:hAnsi="Arial" w:cs="Arial"/>
          <w:lang w:val="en-GB"/>
        </w:rPr>
      </w:pPr>
    </w:p>
    <w:p w14:paraId="0652EFF1" w14:textId="77777777" w:rsidR="009C2752" w:rsidRDefault="009C2752" w:rsidP="009C2752">
      <w:pPr>
        <w:rPr>
          <w:rFonts w:ascii="Arial" w:hAnsi="Arial" w:cs="Arial"/>
          <w:lang w:val="en-GB"/>
        </w:rPr>
      </w:pPr>
    </w:p>
    <w:p w14:paraId="36CBA48D" w14:textId="77777777" w:rsidR="009C2752" w:rsidRDefault="009C2752" w:rsidP="009C2752">
      <w:pPr>
        <w:rPr>
          <w:rFonts w:ascii="Arial" w:hAnsi="Arial" w:cs="Arial"/>
          <w:lang w:val="en-GB"/>
        </w:rPr>
      </w:pPr>
    </w:p>
    <w:p w14:paraId="3D74914F" w14:textId="77777777" w:rsidR="009C2752" w:rsidRDefault="009C2752" w:rsidP="009C2752">
      <w:pPr>
        <w:rPr>
          <w:rFonts w:ascii="Arial" w:hAnsi="Arial" w:cs="Arial"/>
          <w:lang w:val="en-GB"/>
        </w:rPr>
      </w:pPr>
    </w:p>
    <w:p w14:paraId="3BF7669B" w14:textId="77777777" w:rsidR="009C2752" w:rsidRDefault="009C2752" w:rsidP="009C2752">
      <w:pPr>
        <w:rPr>
          <w:rFonts w:ascii="Arial" w:hAnsi="Arial" w:cs="Arial"/>
          <w:lang w:val="en-GB"/>
        </w:rPr>
      </w:pPr>
    </w:p>
    <w:p w14:paraId="1D281929" w14:textId="77777777" w:rsidR="009C2752" w:rsidRDefault="009C2752" w:rsidP="009C2752">
      <w:pPr>
        <w:rPr>
          <w:rFonts w:ascii="Arial" w:hAnsi="Arial" w:cs="Arial"/>
          <w:lang w:val="en-GB"/>
        </w:rPr>
      </w:pPr>
    </w:p>
    <w:p w14:paraId="26E980F2" w14:textId="77777777" w:rsidR="0000710A" w:rsidRDefault="0000710A" w:rsidP="0032468A">
      <w:pPr>
        <w:rPr>
          <w:ins w:id="3730" w:author="Benjamin" w:date="2014-12-10T13:41:00Z"/>
          <w:rFonts w:ascii="Lucida Sans Unicode" w:hAnsi="Lucida Sans Unicode" w:cs="Lucida Sans Unicode"/>
          <w:b/>
          <w:lang w:val="en-GB"/>
        </w:rPr>
      </w:pPr>
    </w:p>
    <w:p w14:paraId="67049882" w14:textId="77777777" w:rsidR="0000710A" w:rsidRDefault="0000710A" w:rsidP="0032468A">
      <w:pPr>
        <w:rPr>
          <w:ins w:id="3731" w:author="Benjamin" w:date="2014-12-10T13:41:00Z"/>
          <w:rFonts w:ascii="Lucida Sans Unicode" w:hAnsi="Lucida Sans Unicode" w:cs="Lucida Sans Unicode"/>
          <w:b/>
          <w:lang w:val="en-GB"/>
        </w:rPr>
      </w:pPr>
    </w:p>
    <w:p w14:paraId="365B8FD7" w14:textId="77777777" w:rsidR="0000710A" w:rsidRDefault="0000710A" w:rsidP="0032468A">
      <w:pPr>
        <w:rPr>
          <w:ins w:id="3732" w:author="Benjamin" w:date="2014-12-10T13:41:00Z"/>
          <w:rFonts w:ascii="Lucida Sans Unicode" w:hAnsi="Lucida Sans Unicode" w:cs="Lucida Sans Unicode"/>
          <w:b/>
          <w:lang w:val="en-GB"/>
        </w:rPr>
      </w:pPr>
    </w:p>
    <w:p w14:paraId="71A9F20F" w14:textId="77777777" w:rsidR="0000710A" w:rsidRDefault="0000710A" w:rsidP="0032468A">
      <w:pPr>
        <w:rPr>
          <w:ins w:id="3733" w:author="Benjamin" w:date="2014-12-10T13:41:00Z"/>
          <w:rFonts w:ascii="Lucida Sans Unicode" w:hAnsi="Lucida Sans Unicode" w:cs="Lucida Sans Unicode"/>
          <w:b/>
          <w:lang w:val="en-GB"/>
        </w:rPr>
      </w:pPr>
    </w:p>
    <w:p w14:paraId="1FB82A2E" w14:textId="77777777" w:rsidR="0000710A" w:rsidRDefault="0000710A" w:rsidP="0032468A">
      <w:pPr>
        <w:rPr>
          <w:ins w:id="3734" w:author="Benjamin" w:date="2014-12-10T13:41:00Z"/>
          <w:rFonts w:ascii="Lucida Sans Unicode" w:hAnsi="Lucida Sans Unicode" w:cs="Lucida Sans Unicode"/>
          <w:b/>
          <w:lang w:val="en-GB"/>
        </w:rPr>
      </w:pPr>
    </w:p>
    <w:p w14:paraId="7736DC95" w14:textId="77777777" w:rsidR="0000710A" w:rsidRDefault="0000710A" w:rsidP="0032468A">
      <w:pPr>
        <w:rPr>
          <w:ins w:id="3735" w:author="Benjamin" w:date="2014-12-10T13:41:00Z"/>
          <w:rFonts w:ascii="Lucida Sans Unicode" w:hAnsi="Lucida Sans Unicode" w:cs="Lucida Sans Unicode"/>
          <w:b/>
          <w:lang w:val="en-GB"/>
        </w:rPr>
      </w:pPr>
    </w:p>
    <w:p w14:paraId="0EB930F9" w14:textId="77777777" w:rsidR="0000710A" w:rsidRDefault="0000710A" w:rsidP="0032468A">
      <w:pPr>
        <w:rPr>
          <w:ins w:id="3736" w:author="Benjamin" w:date="2014-12-10T13:41:00Z"/>
          <w:rFonts w:ascii="Lucida Sans Unicode" w:hAnsi="Lucida Sans Unicode" w:cs="Lucida Sans Unicode"/>
          <w:b/>
          <w:lang w:val="en-GB"/>
        </w:rPr>
      </w:pPr>
    </w:p>
    <w:p w14:paraId="71988936" w14:textId="77777777" w:rsidR="0000710A" w:rsidRDefault="0000710A" w:rsidP="0032468A">
      <w:pPr>
        <w:rPr>
          <w:ins w:id="3737" w:author="Benjamin" w:date="2014-12-10T13:41:00Z"/>
          <w:rFonts w:ascii="Lucida Sans Unicode" w:hAnsi="Lucida Sans Unicode" w:cs="Lucida Sans Unicode"/>
          <w:b/>
          <w:lang w:val="en-GB"/>
        </w:rPr>
      </w:pPr>
    </w:p>
    <w:p w14:paraId="03D4C4C6" w14:textId="77777777" w:rsidR="0000710A" w:rsidRDefault="0000710A" w:rsidP="0032468A">
      <w:pPr>
        <w:rPr>
          <w:ins w:id="3738" w:author="Benjamin" w:date="2014-12-10T13:41:00Z"/>
          <w:rFonts w:ascii="Lucida Sans Unicode" w:hAnsi="Lucida Sans Unicode" w:cs="Lucida Sans Unicode"/>
          <w:b/>
          <w:lang w:val="en-GB"/>
        </w:rPr>
      </w:pPr>
    </w:p>
    <w:p w14:paraId="148D7FA1" w14:textId="77777777" w:rsidR="0000710A" w:rsidRDefault="0000710A" w:rsidP="0032468A">
      <w:pPr>
        <w:rPr>
          <w:ins w:id="3739" w:author="Benjamin" w:date="2014-12-10T13:41:00Z"/>
          <w:rFonts w:ascii="Lucida Sans Unicode" w:hAnsi="Lucida Sans Unicode" w:cs="Lucida Sans Unicode"/>
          <w:b/>
          <w:lang w:val="en-GB"/>
        </w:rPr>
      </w:pPr>
    </w:p>
    <w:p w14:paraId="1365F099" w14:textId="77777777" w:rsidR="0000710A" w:rsidRDefault="0000710A" w:rsidP="0032468A">
      <w:pPr>
        <w:rPr>
          <w:ins w:id="3740" w:author="Benjamin" w:date="2014-12-10T13:41:00Z"/>
          <w:rFonts w:ascii="Lucida Sans Unicode" w:hAnsi="Lucida Sans Unicode" w:cs="Lucida Sans Unicode"/>
          <w:b/>
          <w:lang w:val="en-GB"/>
        </w:rPr>
      </w:pPr>
    </w:p>
    <w:p w14:paraId="48CBDE65" w14:textId="77777777" w:rsidR="0000710A" w:rsidRDefault="0000710A" w:rsidP="0032468A">
      <w:pPr>
        <w:rPr>
          <w:ins w:id="3741" w:author="Benjamin" w:date="2014-12-10T13:41:00Z"/>
          <w:rFonts w:ascii="Lucida Sans Unicode" w:hAnsi="Lucida Sans Unicode" w:cs="Lucida Sans Unicode"/>
          <w:b/>
          <w:lang w:val="en-GB"/>
        </w:rPr>
      </w:pPr>
    </w:p>
    <w:p w14:paraId="501FA71A" w14:textId="77777777" w:rsidR="0000710A" w:rsidRDefault="0000710A" w:rsidP="0032468A">
      <w:pPr>
        <w:rPr>
          <w:ins w:id="3742" w:author="Benjamin" w:date="2014-12-10T13:41:00Z"/>
          <w:rFonts w:ascii="Lucida Sans Unicode" w:hAnsi="Lucida Sans Unicode" w:cs="Lucida Sans Unicode"/>
          <w:b/>
          <w:lang w:val="en-GB"/>
        </w:rPr>
      </w:pPr>
    </w:p>
    <w:p w14:paraId="695A6530" w14:textId="77777777" w:rsidR="0000710A" w:rsidRDefault="0000710A" w:rsidP="0032468A">
      <w:pPr>
        <w:rPr>
          <w:ins w:id="3743" w:author="Benjamin" w:date="2014-12-10T13:41:00Z"/>
          <w:rFonts w:ascii="Lucida Sans Unicode" w:hAnsi="Lucida Sans Unicode" w:cs="Lucida Sans Unicode"/>
          <w:b/>
          <w:lang w:val="en-GB"/>
        </w:rPr>
      </w:pPr>
    </w:p>
    <w:p w14:paraId="2659ECFF" w14:textId="77777777" w:rsidR="0032468A" w:rsidRPr="0032468A" w:rsidRDefault="0032468A" w:rsidP="0032468A">
      <w:pPr>
        <w:rPr>
          <w:rFonts w:ascii="Lucida Sans Unicode" w:hAnsi="Lucida Sans Unicode" w:cs="Lucida Sans Unicode"/>
          <w:b/>
          <w:lang w:val="en-GB"/>
        </w:rPr>
      </w:pPr>
      <w:r w:rsidRPr="0032468A">
        <w:rPr>
          <w:rFonts w:ascii="Lucida Sans Unicode" w:hAnsi="Lucida Sans Unicode" w:cs="Lucida Sans Unicode"/>
          <w:b/>
          <w:lang w:val="en-GB"/>
        </w:rPr>
        <w:lastRenderedPageBreak/>
        <w:t>References</w:t>
      </w:r>
      <w:del w:id="3744" w:author="Benjamin" w:date="2014-12-10T13:41:00Z">
        <w:r w:rsidDel="0000710A">
          <w:rPr>
            <w:rFonts w:ascii="Lucida Sans Unicode" w:hAnsi="Lucida Sans Unicode" w:cs="Lucida Sans Unicode"/>
            <w:b/>
            <w:lang w:val="en-GB"/>
          </w:rPr>
          <w:delText>:</w:delText>
        </w:r>
      </w:del>
    </w:p>
    <w:p w14:paraId="62E5C7D4" w14:textId="77777777" w:rsidR="0032468A" w:rsidRPr="0032468A" w:rsidRDefault="0032468A" w:rsidP="00B57631">
      <w:pPr>
        <w:pStyle w:val="ListParagraph"/>
        <w:numPr>
          <w:ilvl w:val="0"/>
          <w:numId w:val="93"/>
        </w:numPr>
        <w:ind w:left="426"/>
        <w:rPr>
          <w:rFonts w:ascii="Arial" w:hAnsi="Arial" w:cs="Arial"/>
          <w:lang w:val="en-GB"/>
        </w:rPr>
      </w:pPr>
      <w:r w:rsidRPr="0032468A">
        <w:rPr>
          <w:rFonts w:ascii="Arial" w:hAnsi="Arial" w:cs="Arial"/>
          <w:lang w:val="en-GB"/>
        </w:rPr>
        <w:t xml:space="preserve">Engel, A. and B. </w:t>
      </w:r>
      <w:proofErr w:type="spellStart"/>
      <w:r w:rsidRPr="0032468A">
        <w:rPr>
          <w:rFonts w:ascii="Arial" w:hAnsi="Arial" w:cs="Arial"/>
          <w:lang w:val="en-GB"/>
        </w:rPr>
        <w:t>Korf</w:t>
      </w:r>
      <w:proofErr w:type="spellEnd"/>
      <w:r w:rsidRPr="0032468A">
        <w:rPr>
          <w:rFonts w:ascii="Arial" w:hAnsi="Arial" w:cs="Arial"/>
          <w:lang w:val="en-GB"/>
        </w:rPr>
        <w:t>, 2005, Negotiation and mediation techniques for natural resource management, Rome, Food and Agriculture Organization of the United Nations (FAO).</w:t>
      </w:r>
    </w:p>
    <w:p w14:paraId="242FFE03" w14:textId="77777777" w:rsidR="0032468A" w:rsidRPr="0032468A" w:rsidRDefault="0032468A" w:rsidP="00B57631">
      <w:pPr>
        <w:pStyle w:val="ListParagraph"/>
        <w:numPr>
          <w:ilvl w:val="0"/>
          <w:numId w:val="93"/>
        </w:numPr>
        <w:ind w:left="426"/>
        <w:rPr>
          <w:rFonts w:ascii="Arial" w:hAnsi="Arial" w:cs="Arial"/>
          <w:lang w:val="en-GB"/>
        </w:rPr>
      </w:pPr>
      <w:r w:rsidRPr="0032468A">
        <w:rPr>
          <w:rFonts w:ascii="Arial" w:hAnsi="Arial" w:cs="Arial"/>
          <w:lang w:val="en-GB"/>
        </w:rPr>
        <w:t xml:space="preserve">Fisher, R.W. </w:t>
      </w:r>
      <w:proofErr w:type="spellStart"/>
      <w:r w:rsidRPr="0032468A">
        <w:rPr>
          <w:rFonts w:ascii="Arial" w:hAnsi="Arial" w:cs="Arial"/>
          <w:lang w:val="en-GB"/>
        </w:rPr>
        <w:t>Ury</w:t>
      </w:r>
      <w:proofErr w:type="spellEnd"/>
      <w:r w:rsidRPr="0032468A">
        <w:rPr>
          <w:rFonts w:ascii="Arial" w:hAnsi="Arial" w:cs="Arial"/>
          <w:lang w:val="en-GB"/>
        </w:rPr>
        <w:t xml:space="preserve">, </w:t>
      </w:r>
      <w:proofErr w:type="gramStart"/>
      <w:r w:rsidRPr="0032468A">
        <w:rPr>
          <w:rFonts w:ascii="Arial" w:hAnsi="Arial" w:cs="Arial"/>
          <w:lang w:val="en-GB"/>
        </w:rPr>
        <w:t>B</w:t>
      </w:r>
      <w:proofErr w:type="gramEnd"/>
      <w:r w:rsidRPr="0032468A">
        <w:rPr>
          <w:rFonts w:ascii="Arial" w:hAnsi="Arial" w:cs="Arial"/>
          <w:lang w:val="en-GB"/>
        </w:rPr>
        <w:t>. Patton, 1991, Getting to Yes: negotiating an agreement without giving in, Toronto, Penguin Books.</w:t>
      </w:r>
    </w:p>
    <w:p w14:paraId="60308571" w14:textId="77777777" w:rsidR="005A5409" w:rsidRPr="0032468A" w:rsidRDefault="0032468A" w:rsidP="00B57631">
      <w:pPr>
        <w:pStyle w:val="ListParagraph"/>
        <w:numPr>
          <w:ilvl w:val="0"/>
          <w:numId w:val="93"/>
        </w:numPr>
        <w:ind w:left="426"/>
        <w:rPr>
          <w:rFonts w:ascii="Arial" w:hAnsi="Arial" w:cs="Arial"/>
          <w:lang w:val="en-GB"/>
        </w:rPr>
      </w:pPr>
      <w:proofErr w:type="spellStart"/>
      <w:r w:rsidRPr="0032468A">
        <w:rPr>
          <w:rFonts w:ascii="Arial" w:hAnsi="Arial" w:cs="Arial"/>
          <w:lang w:val="en-GB"/>
        </w:rPr>
        <w:t>Godschalk</w:t>
      </w:r>
      <w:proofErr w:type="spellEnd"/>
      <w:r w:rsidRPr="0032468A">
        <w:rPr>
          <w:rFonts w:ascii="Arial" w:hAnsi="Arial" w:cs="Arial"/>
          <w:lang w:val="en-GB"/>
        </w:rPr>
        <w:t>, D.R. et al., 1994, Pulling together: a planning and development consensus-building manual, Washington, DC, Urban Land Institute.</w:t>
      </w:r>
      <w:r w:rsidR="005A5409" w:rsidRPr="0032468A">
        <w:rPr>
          <w:rFonts w:ascii="Arial" w:hAnsi="Arial" w:cs="Arial"/>
          <w:lang w:val="en-GB"/>
        </w:rPr>
        <w:br w:type="page"/>
      </w:r>
    </w:p>
    <w:p w14:paraId="407C1D69" w14:textId="77777777" w:rsidR="00697563" w:rsidRDefault="00697563" w:rsidP="008355BD">
      <w:pPr>
        <w:jc w:val="both"/>
        <w:rPr>
          <w:rFonts w:ascii="Arial" w:hAnsi="Arial" w:cs="Arial"/>
          <w:lang w:val="en-GB"/>
        </w:rPr>
        <w:sectPr w:rsidR="00697563" w:rsidSect="00FE4413">
          <w:footerReference w:type="default" r:id="rId38"/>
          <w:pgSz w:w="11906" w:h="16838"/>
          <w:pgMar w:top="1440" w:right="1440" w:bottom="1440" w:left="1440" w:header="709" w:footer="484" w:gutter="0"/>
          <w:pgNumType w:start="43"/>
          <w:cols w:space="708"/>
          <w:docGrid w:linePitch="360"/>
          <w:sectPrChange w:id="3762" w:author="Benjamin" w:date="2014-12-10T12:45:00Z">
            <w:sectPr w:rsidR="00697563" w:rsidSect="00FE4413">
              <w:pgMar w:top="1440" w:right="1440" w:bottom="1440" w:left="1440" w:header="709" w:footer="709" w:gutter="0"/>
            </w:sectPr>
          </w:sectPrChange>
        </w:sectPr>
      </w:pPr>
    </w:p>
    <w:p w14:paraId="74812B6B" w14:textId="77777777" w:rsidR="00697563" w:rsidRPr="00697563" w:rsidRDefault="00697563" w:rsidP="00697563">
      <w:pPr>
        <w:spacing w:after="0"/>
        <w:jc w:val="both"/>
        <w:rPr>
          <w:rFonts w:ascii="Lucida Sans Unicode" w:hAnsi="Lucida Sans Unicode" w:cs="Lucida Sans Unicode"/>
          <w:b/>
          <w:sz w:val="56"/>
          <w:szCs w:val="56"/>
          <w:lang w:val="en-GB"/>
        </w:rPr>
      </w:pPr>
      <w:r>
        <w:rPr>
          <w:rFonts w:ascii="Lucida Sans Unicode" w:hAnsi="Lucida Sans Unicode" w:cs="Lucida Sans Unicode"/>
          <w:b/>
          <w:noProof/>
          <w:color w:val="000000" w:themeColor="text1"/>
          <w:sz w:val="56"/>
          <w:szCs w:val="56"/>
          <w:lang w:eastAsia="fr-FR"/>
        </w:rPr>
        <w:lastRenderedPageBreak/>
        <mc:AlternateContent>
          <mc:Choice Requires="wps">
            <w:drawing>
              <wp:anchor distT="0" distB="0" distL="114300" distR="114300" simplePos="0" relativeHeight="251855872" behindDoc="1" locked="0" layoutInCell="1" allowOverlap="1" wp14:anchorId="772B9524" wp14:editId="1C66FC62">
                <wp:simplePos x="0" y="0"/>
                <wp:positionH relativeFrom="column">
                  <wp:posOffset>-76200</wp:posOffset>
                </wp:positionH>
                <wp:positionV relativeFrom="paragraph">
                  <wp:posOffset>-209550</wp:posOffset>
                </wp:positionV>
                <wp:extent cx="5940000" cy="8448675"/>
                <wp:effectExtent l="0" t="0" r="3810" b="9525"/>
                <wp:wrapNone/>
                <wp:docPr id="505" name="Rectangle 505"/>
                <wp:cNvGraphicFramePr/>
                <a:graphic xmlns:a="http://schemas.openxmlformats.org/drawingml/2006/main">
                  <a:graphicData uri="http://schemas.microsoft.com/office/word/2010/wordprocessingShape">
                    <wps:wsp>
                      <wps:cNvSpPr/>
                      <wps:spPr>
                        <a:xfrm>
                          <a:off x="0" y="0"/>
                          <a:ext cx="5940000" cy="84486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5" o:spid="_x0000_s1026" style="position:absolute;margin-left:-6pt;margin-top:-16.5pt;width:467.7pt;height:665.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" fillcolor="#eaf1dd [662]" stroked="f" strokeweight="2pt"/>
            </w:pict>
          </mc:Fallback>
        </mc:AlternateContent>
      </w:r>
      <w:r w:rsidRPr="00697563">
        <w:rPr>
          <w:rFonts w:ascii="Lucida Sans Unicode" w:hAnsi="Lucida Sans Unicode" w:cs="Lucida Sans Unicode"/>
          <w:b/>
          <w:color w:val="595959" w:themeColor="text1" w:themeTint="A6"/>
          <w:sz w:val="56"/>
          <w:szCs w:val="56"/>
          <w:lang w:val="en-GB"/>
        </w:rPr>
        <w:t>Module 4</w:t>
      </w:r>
    </w:p>
    <w:p w14:paraId="1A6BA5C1" w14:textId="77777777" w:rsidR="00697563" w:rsidRPr="00697563" w:rsidRDefault="00697563" w:rsidP="00697563">
      <w:pPr>
        <w:jc w:val="both"/>
        <w:rPr>
          <w:rFonts w:ascii="Lucida Sans Unicode" w:hAnsi="Lucida Sans Unicode" w:cs="Lucida Sans Unicode"/>
          <w:b/>
          <w:color w:val="31849B" w:themeColor="accent5" w:themeShade="BF"/>
          <w:sz w:val="40"/>
          <w:szCs w:val="40"/>
          <w:lang w:val="en-GB"/>
        </w:rPr>
      </w:pPr>
      <w:r w:rsidRPr="00697563">
        <w:rPr>
          <w:rFonts w:ascii="Lucida Sans Unicode" w:hAnsi="Lucida Sans Unicode" w:cs="Lucida Sans Unicode"/>
          <w:b/>
          <w:color w:val="31849B" w:themeColor="accent5" w:themeShade="BF"/>
          <w:sz w:val="40"/>
          <w:szCs w:val="40"/>
          <w:lang w:val="en-GB"/>
        </w:rPr>
        <w:t>Water Agreements and Management Arrangements</w:t>
      </w:r>
    </w:p>
    <w:p w14:paraId="2EC29696" w14:textId="77777777" w:rsidR="00697563" w:rsidRPr="00697563" w:rsidRDefault="00697563" w:rsidP="00697563">
      <w:pPr>
        <w:spacing w:before="360"/>
        <w:jc w:val="both"/>
        <w:rPr>
          <w:rFonts w:ascii="Lucida Sans Unicode" w:hAnsi="Lucida Sans Unicode" w:cs="Lucida Sans Unicode"/>
          <w:b/>
          <w:sz w:val="28"/>
          <w:szCs w:val="28"/>
          <w:lang w:val="en-GB"/>
        </w:rPr>
      </w:pPr>
      <w:r>
        <w:rPr>
          <w:rFonts w:ascii="Lucida Sans Unicode" w:hAnsi="Lucida Sans Unicode" w:cs="Lucida Sans Unicode"/>
          <w:b/>
          <w:noProof/>
          <w:color w:val="000000" w:themeColor="text1"/>
          <w:sz w:val="28"/>
          <w:szCs w:val="28"/>
          <w:lang w:eastAsia="fr-FR"/>
        </w:rPr>
        <mc:AlternateContent>
          <mc:Choice Requires="wps">
            <w:drawing>
              <wp:anchor distT="0" distB="0" distL="114300" distR="114300" simplePos="0" relativeHeight="251857920" behindDoc="0" locked="0" layoutInCell="1" allowOverlap="1" wp14:anchorId="14ACCD87" wp14:editId="35ED01A9">
                <wp:simplePos x="0" y="0"/>
                <wp:positionH relativeFrom="column">
                  <wp:posOffset>-76200</wp:posOffset>
                </wp:positionH>
                <wp:positionV relativeFrom="paragraph">
                  <wp:posOffset>42545</wp:posOffset>
                </wp:positionV>
                <wp:extent cx="5939790" cy="0"/>
                <wp:effectExtent l="0" t="19050" r="3810" b="19050"/>
                <wp:wrapNone/>
                <wp:docPr id="507" name="Straight Connector 507"/>
                <wp:cNvGraphicFramePr/>
                <a:graphic xmlns:a="http://schemas.openxmlformats.org/drawingml/2006/main">
                  <a:graphicData uri="http://schemas.microsoft.com/office/word/2010/wordprocessingShape">
                    <wps:wsp>
                      <wps:cNvCnPr/>
                      <wps:spPr>
                        <a:xfrm>
                          <a:off x="0" y="0"/>
                          <a:ext cx="5939790"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7"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6pt,3.35pt" to="461.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" strokecolor="#31849b [2408]" strokeweight="2.25pt"/>
            </w:pict>
          </mc:Fallback>
        </mc:AlternateContent>
      </w:r>
      <w:r w:rsidRPr="00697563">
        <w:rPr>
          <w:rFonts w:ascii="Lucida Sans Unicode" w:hAnsi="Lucida Sans Unicode" w:cs="Lucida Sans Unicode"/>
          <w:b/>
          <w:color w:val="595959" w:themeColor="text1" w:themeTint="A6"/>
          <w:sz w:val="28"/>
          <w:szCs w:val="28"/>
          <w:lang w:val="en-GB"/>
        </w:rPr>
        <w:t>Learning objectives</w:t>
      </w:r>
    </w:p>
    <w:p w14:paraId="7A17B82E" w14:textId="77777777" w:rsidR="00697563" w:rsidRPr="00697563" w:rsidRDefault="00697563" w:rsidP="0000710A">
      <w:pPr>
        <w:pStyle w:val="ListParagraph"/>
        <w:numPr>
          <w:ilvl w:val="0"/>
          <w:numId w:val="94"/>
        </w:numPr>
        <w:ind w:left="425" w:hanging="357"/>
        <w:contextualSpacing w:val="0"/>
        <w:jc w:val="both"/>
        <w:rPr>
          <w:rFonts w:ascii="Arial" w:hAnsi="Arial" w:cs="Arial"/>
          <w:lang w:val="en-GB"/>
        </w:rPr>
        <w:pPrChange w:id="3763" w:author="Benjamin" w:date="2014-12-10T13:41:00Z">
          <w:pPr>
            <w:pStyle w:val="ListParagraph"/>
            <w:numPr>
              <w:numId w:val="94"/>
            </w:numPr>
            <w:ind w:left="426" w:hanging="360"/>
            <w:jc w:val="both"/>
          </w:pPr>
        </w:pPrChange>
      </w:pPr>
      <w:r w:rsidRPr="00697563">
        <w:rPr>
          <w:rFonts w:ascii="Arial" w:hAnsi="Arial" w:cs="Arial"/>
          <w:lang w:val="en-GB"/>
        </w:rPr>
        <w:t>To describe trends in global, regional, national and local level water agreements and management arrangements.</w:t>
      </w:r>
    </w:p>
    <w:p w14:paraId="7B01A5AF" w14:textId="77777777" w:rsidR="00697563" w:rsidRPr="00697563" w:rsidRDefault="00697563" w:rsidP="0000710A">
      <w:pPr>
        <w:pStyle w:val="ListParagraph"/>
        <w:numPr>
          <w:ilvl w:val="0"/>
          <w:numId w:val="94"/>
        </w:numPr>
        <w:ind w:left="425" w:hanging="357"/>
        <w:contextualSpacing w:val="0"/>
        <w:jc w:val="both"/>
        <w:rPr>
          <w:rFonts w:ascii="Arial" w:hAnsi="Arial" w:cs="Arial"/>
          <w:lang w:val="en-GB"/>
        </w:rPr>
        <w:pPrChange w:id="3764" w:author="Benjamin" w:date="2014-12-10T13:41:00Z">
          <w:pPr>
            <w:pStyle w:val="ListParagraph"/>
            <w:numPr>
              <w:numId w:val="94"/>
            </w:numPr>
            <w:ind w:left="426" w:hanging="360"/>
            <w:jc w:val="both"/>
          </w:pPr>
        </w:pPrChange>
      </w:pPr>
      <w:r w:rsidRPr="00697563">
        <w:rPr>
          <w:rFonts w:ascii="Arial" w:hAnsi="Arial" w:cs="Arial"/>
          <w:lang w:val="en-GB"/>
        </w:rPr>
        <w:t>To highlight differential outcomes and identify progress toward cooperative and sustainable management arrangements.</w:t>
      </w:r>
    </w:p>
    <w:p w14:paraId="093E16D9" w14:textId="77777777" w:rsidR="00697563" w:rsidRPr="00697563" w:rsidRDefault="00697563" w:rsidP="00697563">
      <w:pPr>
        <w:spacing w:before="360"/>
        <w:jc w:val="both"/>
        <w:rPr>
          <w:rFonts w:ascii="Lucida Sans Unicode" w:hAnsi="Lucida Sans Unicode" w:cs="Lucida Sans Unicode"/>
          <w:b/>
          <w:sz w:val="28"/>
          <w:szCs w:val="28"/>
          <w:lang w:val="en-GB"/>
        </w:rPr>
      </w:pPr>
      <w:r w:rsidRPr="00697563">
        <w:rPr>
          <w:rFonts w:ascii="Lucida Sans Unicode" w:hAnsi="Lucida Sans Unicode" w:cs="Lucida Sans Unicode"/>
          <w:b/>
          <w:color w:val="595959" w:themeColor="text1" w:themeTint="A6"/>
          <w:sz w:val="28"/>
          <w:szCs w:val="28"/>
          <w:lang w:val="en-GB"/>
        </w:rPr>
        <w:t>Outcomes</w:t>
      </w:r>
    </w:p>
    <w:p w14:paraId="2DFF4871" w14:textId="77777777" w:rsidR="00697563" w:rsidRPr="00697563" w:rsidRDefault="00697563" w:rsidP="00B57631">
      <w:pPr>
        <w:pStyle w:val="ListParagraph"/>
        <w:numPr>
          <w:ilvl w:val="0"/>
          <w:numId w:val="95"/>
        </w:numPr>
        <w:ind w:left="426"/>
        <w:jc w:val="both"/>
        <w:rPr>
          <w:rFonts w:ascii="Arial" w:hAnsi="Arial" w:cs="Arial"/>
          <w:lang w:val="en-GB"/>
        </w:rPr>
      </w:pPr>
      <w:r w:rsidRPr="00697563">
        <w:rPr>
          <w:rFonts w:ascii="Arial" w:hAnsi="Arial" w:cs="Arial"/>
          <w:lang w:val="en-GB"/>
        </w:rPr>
        <w:t xml:space="preserve">The participant will gain knowledge of the general trends in water agreements and management arrangements around the world. </w:t>
      </w:r>
    </w:p>
    <w:p w14:paraId="358AE713" w14:textId="77777777" w:rsidR="00697563" w:rsidRPr="00697563" w:rsidRDefault="00697563" w:rsidP="00697563">
      <w:pPr>
        <w:spacing w:before="360"/>
        <w:jc w:val="both"/>
        <w:rPr>
          <w:rFonts w:ascii="Lucida Sans Unicode" w:hAnsi="Lucida Sans Unicode" w:cs="Lucida Sans Unicode"/>
          <w:b/>
          <w:sz w:val="28"/>
          <w:szCs w:val="28"/>
          <w:lang w:val="en-GB"/>
        </w:rPr>
      </w:pPr>
      <w:r w:rsidRPr="00697563">
        <w:rPr>
          <w:rFonts w:ascii="Lucida Sans Unicode" w:hAnsi="Lucida Sans Unicode" w:cs="Lucida Sans Unicode"/>
          <w:b/>
          <w:color w:val="595959" w:themeColor="text1" w:themeTint="A6"/>
          <w:sz w:val="28"/>
          <w:szCs w:val="28"/>
          <w:lang w:val="en-GB"/>
        </w:rPr>
        <w:t>Skills</w:t>
      </w:r>
    </w:p>
    <w:p w14:paraId="2CCF9D71" w14:textId="77777777" w:rsidR="00697563" w:rsidRPr="00697563" w:rsidRDefault="00697563" w:rsidP="0000710A">
      <w:pPr>
        <w:pStyle w:val="ListParagraph"/>
        <w:numPr>
          <w:ilvl w:val="0"/>
          <w:numId w:val="96"/>
        </w:numPr>
        <w:ind w:left="425" w:hanging="357"/>
        <w:contextualSpacing w:val="0"/>
        <w:jc w:val="both"/>
        <w:rPr>
          <w:rFonts w:ascii="Arial" w:hAnsi="Arial" w:cs="Arial"/>
          <w:lang w:val="en-GB"/>
        </w:rPr>
        <w:pPrChange w:id="3765" w:author="Benjamin" w:date="2014-12-10T13:41:00Z">
          <w:pPr>
            <w:pStyle w:val="ListParagraph"/>
            <w:numPr>
              <w:numId w:val="96"/>
            </w:numPr>
            <w:ind w:left="426" w:hanging="360"/>
            <w:jc w:val="both"/>
          </w:pPr>
        </w:pPrChange>
      </w:pPr>
      <w:r w:rsidRPr="00697563">
        <w:rPr>
          <w:rFonts w:ascii="Arial" w:hAnsi="Arial" w:cs="Arial"/>
          <w:lang w:val="en-GB"/>
        </w:rPr>
        <w:t>To have the ability to find entry points for cooperation.</w:t>
      </w:r>
    </w:p>
    <w:p w14:paraId="33D7D437" w14:textId="77777777" w:rsidR="00697563" w:rsidRPr="00697563" w:rsidRDefault="00697563" w:rsidP="0000710A">
      <w:pPr>
        <w:pStyle w:val="ListParagraph"/>
        <w:numPr>
          <w:ilvl w:val="0"/>
          <w:numId w:val="96"/>
        </w:numPr>
        <w:ind w:left="425" w:hanging="357"/>
        <w:contextualSpacing w:val="0"/>
        <w:jc w:val="both"/>
        <w:rPr>
          <w:rFonts w:ascii="Arial" w:hAnsi="Arial" w:cs="Arial"/>
          <w:lang w:val="en-GB"/>
        </w:rPr>
        <w:pPrChange w:id="3766" w:author="Benjamin" w:date="2014-12-10T13:41:00Z">
          <w:pPr>
            <w:pStyle w:val="ListParagraph"/>
            <w:numPr>
              <w:numId w:val="96"/>
            </w:numPr>
            <w:ind w:left="426" w:hanging="360"/>
            <w:jc w:val="both"/>
          </w:pPr>
        </w:pPrChange>
      </w:pPr>
      <w:r w:rsidRPr="00697563">
        <w:rPr>
          <w:rFonts w:ascii="Arial" w:hAnsi="Arial" w:cs="Arial"/>
          <w:lang w:val="en-GB"/>
        </w:rPr>
        <w:t>To show the results of negotiation on key water issues on different spatial scales.</w:t>
      </w:r>
    </w:p>
    <w:p w14:paraId="79F5057D" w14:textId="77777777" w:rsidR="00697563" w:rsidRPr="00697563" w:rsidRDefault="00697563" w:rsidP="0000710A">
      <w:pPr>
        <w:pStyle w:val="ListParagraph"/>
        <w:numPr>
          <w:ilvl w:val="0"/>
          <w:numId w:val="96"/>
        </w:numPr>
        <w:ind w:left="425" w:hanging="357"/>
        <w:contextualSpacing w:val="0"/>
        <w:jc w:val="both"/>
        <w:rPr>
          <w:rFonts w:ascii="Arial" w:hAnsi="Arial" w:cs="Arial"/>
          <w:lang w:val="en-GB"/>
        </w:rPr>
        <w:pPrChange w:id="3767" w:author="Benjamin" w:date="2014-12-10T13:41:00Z">
          <w:pPr>
            <w:pStyle w:val="ListParagraph"/>
            <w:numPr>
              <w:numId w:val="96"/>
            </w:numPr>
            <w:ind w:left="426" w:hanging="360"/>
            <w:jc w:val="both"/>
          </w:pPr>
        </w:pPrChange>
      </w:pPr>
      <w:r w:rsidRPr="00697563">
        <w:rPr>
          <w:rFonts w:ascii="Arial" w:hAnsi="Arial" w:cs="Arial"/>
          <w:lang w:val="en-GB"/>
        </w:rPr>
        <w:t>To accurately identify policy implementation bottlenecks.</w:t>
      </w:r>
    </w:p>
    <w:p w14:paraId="47E07F80" w14:textId="47D42E0C" w:rsidR="005A5409" w:rsidRPr="00697563" w:rsidRDefault="00697563" w:rsidP="0000710A">
      <w:pPr>
        <w:pStyle w:val="ListParagraph"/>
        <w:numPr>
          <w:ilvl w:val="0"/>
          <w:numId w:val="96"/>
        </w:numPr>
        <w:ind w:left="425" w:hanging="357"/>
        <w:contextualSpacing w:val="0"/>
        <w:jc w:val="both"/>
        <w:rPr>
          <w:rFonts w:ascii="Arial" w:hAnsi="Arial" w:cs="Arial"/>
          <w:lang w:val="en-GB"/>
        </w:rPr>
        <w:pPrChange w:id="3768" w:author="Benjamin" w:date="2014-12-10T13:41:00Z">
          <w:pPr>
            <w:pStyle w:val="ListParagraph"/>
            <w:numPr>
              <w:numId w:val="96"/>
            </w:numPr>
            <w:ind w:left="426" w:hanging="360"/>
            <w:jc w:val="both"/>
          </w:pPr>
        </w:pPrChange>
      </w:pPr>
      <w:r w:rsidRPr="00697563">
        <w:rPr>
          <w:rFonts w:ascii="Arial" w:hAnsi="Arial" w:cs="Arial"/>
          <w:lang w:val="en-GB"/>
        </w:rPr>
        <w:t>To have the ability to translate trends across cases so as to pursue best practice at home.</w:t>
      </w:r>
    </w:p>
    <w:p w14:paraId="0A882B58" w14:textId="31F74EB6" w:rsidR="005A5409" w:rsidRDefault="0000710A">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856896" behindDoc="0" locked="0" layoutInCell="1" allowOverlap="1" wp14:anchorId="1C76BF39" wp14:editId="606583DD">
                <wp:simplePos x="0" y="0"/>
                <wp:positionH relativeFrom="column">
                  <wp:posOffset>-76200</wp:posOffset>
                </wp:positionH>
                <wp:positionV relativeFrom="paragraph">
                  <wp:posOffset>1840865</wp:posOffset>
                </wp:positionV>
                <wp:extent cx="5939790" cy="720000"/>
                <wp:effectExtent l="0" t="0" r="3810" b="4445"/>
                <wp:wrapNone/>
                <wp:docPr id="506" name="Rectangle 506"/>
                <wp:cNvGraphicFramePr/>
                <a:graphic xmlns:a="http://schemas.openxmlformats.org/drawingml/2006/main">
                  <a:graphicData uri="http://schemas.microsoft.com/office/word/2010/wordprocessingShape">
                    <wps:wsp>
                      <wps:cNvSpPr/>
                      <wps:spPr>
                        <a:xfrm>
                          <a:off x="0" y="0"/>
                          <a:ext cx="5939790" cy="720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6" o:spid="_x0000_s1026" style="position:absolute;margin-left:-6pt;margin-top:144.95pt;width:467.7pt;height:56.7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" fillcolor="#31849b [2408]" stroked="f" strokeweight="2pt"/>
            </w:pict>
          </mc:Fallback>
        </mc:AlternateContent>
      </w:r>
      <w:r w:rsidR="005A5409">
        <w:rPr>
          <w:rFonts w:ascii="Arial" w:hAnsi="Arial" w:cs="Arial"/>
          <w:lang w:val="en-GB"/>
        </w:rPr>
        <w:br w:type="page"/>
      </w:r>
    </w:p>
    <w:p w14:paraId="24F37A47" w14:textId="77777777" w:rsidR="002D30B2" w:rsidRPr="002D30B2" w:rsidRDefault="002D30B2" w:rsidP="00F265F2">
      <w:pPr>
        <w:spacing w:after="120"/>
        <w:jc w:val="both"/>
        <w:rPr>
          <w:rFonts w:ascii="Lucida Sans Unicode" w:hAnsi="Lucida Sans Unicode" w:cs="Lucida Sans Unicode"/>
          <w:b/>
          <w:sz w:val="28"/>
          <w:szCs w:val="28"/>
          <w:lang w:val="en-GB"/>
        </w:rPr>
        <w:pPrChange w:id="3769" w:author="Benjamin" w:date="2014-12-10T16:58:00Z">
          <w:pPr>
            <w:jc w:val="both"/>
          </w:pPr>
        </w:pPrChange>
      </w:pPr>
      <w:r w:rsidRPr="002D30B2">
        <w:rPr>
          <w:rFonts w:ascii="Lucida Sans Unicode" w:hAnsi="Lucida Sans Unicode" w:cs="Lucida Sans Unicode"/>
          <w:b/>
          <w:color w:val="595959" w:themeColor="text1" w:themeTint="A6"/>
          <w:sz w:val="28"/>
          <w:szCs w:val="28"/>
          <w:lang w:val="en-GB"/>
        </w:rPr>
        <w:lastRenderedPageBreak/>
        <w:t>4.1</w:t>
      </w:r>
      <w:r w:rsidRPr="002D30B2">
        <w:rPr>
          <w:rFonts w:ascii="Lucida Sans Unicode" w:hAnsi="Lucida Sans Unicode" w:cs="Lucida Sans Unicode"/>
          <w:b/>
          <w:color w:val="595959" w:themeColor="text1" w:themeTint="A6"/>
          <w:sz w:val="28"/>
          <w:szCs w:val="28"/>
          <w:lang w:val="en-GB"/>
        </w:rPr>
        <w:tab/>
        <w:t>Introduction</w:t>
      </w:r>
    </w:p>
    <w:p w14:paraId="2BA6CF2F" w14:textId="77777777" w:rsidR="002D30B2" w:rsidRPr="002D30B2" w:rsidRDefault="002D30B2" w:rsidP="002D30B2">
      <w:pPr>
        <w:jc w:val="both"/>
        <w:rPr>
          <w:rFonts w:ascii="Arial" w:hAnsi="Arial" w:cs="Arial"/>
          <w:lang w:val="en-GB"/>
        </w:rPr>
      </w:pPr>
      <w:r w:rsidRPr="002D30B2">
        <w:rPr>
          <w:rFonts w:ascii="Arial" w:hAnsi="Arial" w:cs="Arial"/>
          <w:lang w:val="en-GB"/>
        </w:rPr>
        <w:t>‘In many river basins use of water for human purposes through investments in water infrastructure for urban, industrial, and agricultural growth is approaching or exceeding the amount of renewable water available’ (</w:t>
      </w:r>
      <w:proofErr w:type="spellStart"/>
      <w:r w:rsidRPr="002D30B2">
        <w:rPr>
          <w:rFonts w:ascii="Arial" w:hAnsi="Arial" w:cs="Arial"/>
          <w:lang w:val="en-GB"/>
        </w:rPr>
        <w:t>Molle</w:t>
      </w:r>
      <w:proofErr w:type="spellEnd"/>
      <w:r w:rsidRPr="002D30B2">
        <w:rPr>
          <w:rFonts w:ascii="Arial" w:hAnsi="Arial" w:cs="Arial"/>
          <w:lang w:val="en-GB"/>
        </w:rPr>
        <w:t xml:space="preserve"> et al., 2006:585). IWRM places great emphasis on the creation of an enabling environment to address these issues. In particular, there is significant emphasis on legal, institutional and policy frameworks at the basin scale for sustainable resource use and management. This is not to say that sustainability is dependent on basin-level institutions and processes alone. Indeed, many of the problems as well as the solutions to key water issues lie beyond, below and above the basin scale. </w:t>
      </w:r>
    </w:p>
    <w:p w14:paraId="39670C4D" w14:textId="7D467C69" w:rsidR="002D30B2" w:rsidRPr="002D30B2" w:rsidRDefault="002D30B2" w:rsidP="00F265F2">
      <w:pPr>
        <w:spacing w:after="120"/>
        <w:jc w:val="both"/>
        <w:rPr>
          <w:rFonts w:ascii="Lucida Sans Unicode" w:hAnsi="Lucida Sans Unicode" w:cs="Lucida Sans Unicode"/>
          <w:b/>
          <w:sz w:val="28"/>
          <w:szCs w:val="28"/>
          <w:lang w:val="en-GB"/>
        </w:rPr>
        <w:pPrChange w:id="3770" w:author="Benjamin" w:date="2014-12-10T16:58:00Z">
          <w:pPr>
            <w:jc w:val="both"/>
          </w:pPr>
        </w:pPrChange>
      </w:pPr>
      <w:r w:rsidRPr="002D30B2">
        <w:rPr>
          <w:rFonts w:ascii="Lucida Sans Unicode" w:hAnsi="Lucida Sans Unicode" w:cs="Lucida Sans Unicode"/>
          <w:b/>
          <w:color w:val="595959" w:themeColor="text1" w:themeTint="A6"/>
          <w:sz w:val="28"/>
          <w:szCs w:val="28"/>
          <w:lang w:val="en-GB"/>
        </w:rPr>
        <w:t xml:space="preserve">4.2 International </w:t>
      </w:r>
      <w:ins w:id="3771" w:author="Benjamin" w:date="2014-12-10T13:52:00Z">
        <w:r w:rsidR="001F3A76">
          <w:rPr>
            <w:rFonts w:ascii="Lucida Sans Unicode" w:hAnsi="Lucida Sans Unicode" w:cs="Lucida Sans Unicode"/>
            <w:b/>
            <w:color w:val="595959" w:themeColor="text1" w:themeTint="A6"/>
            <w:sz w:val="28"/>
            <w:szCs w:val="28"/>
            <w:lang w:val="en-GB"/>
          </w:rPr>
          <w:t>R</w:t>
        </w:r>
      </w:ins>
      <w:del w:id="3772" w:author="Benjamin" w:date="2014-12-10T13:52:00Z">
        <w:r w:rsidRPr="002D30B2" w:rsidDel="001F3A76">
          <w:rPr>
            <w:rFonts w:ascii="Lucida Sans Unicode" w:hAnsi="Lucida Sans Unicode" w:cs="Lucida Sans Unicode"/>
            <w:b/>
            <w:color w:val="595959" w:themeColor="text1" w:themeTint="A6"/>
            <w:sz w:val="28"/>
            <w:szCs w:val="28"/>
            <w:lang w:val="en-GB"/>
          </w:rPr>
          <w:delText>r</w:delText>
        </w:r>
      </w:del>
      <w:r w:rsidRPr="002D30B2">
        <w:rPr>
          <w:rFonts w:ascii="Lucida Sans Unicode" w:hAnsi="Lucida Sans Unicode" w:cs="Lucida Sans Unicode"/>
          <w:b/>
          <w:color w:val="595959" w:themeColor="text1" w:themeTint="A6"/>
          <w:sz w:val="28"/>
          <w:szCs w:val="28"/>
          <w:lang w:val="en-GB"/>
        </w:rPr>
        <w:t>ivers</w:t>
      </w:r>
    </w:p>
    <w:p w14:paraId="414FB1BA" w14:textId="77777777" w:rsidR="002D30B2" w:rsidRPr="002D30B2" w:rsidRDefault="002D30B2" w:rsidP="002D30B2">
      <w:pPr>
        <w:jc w:val="both"/>
        <w:rPr>
          <w:rFonts w:ascii="Arial" w:hAnsi="Arial" w:cs="Arial"/>
          <w:lang w:val="en-GB"/>
        </w:rPr>
      </w:pPr>
      <w:r w:rsidRPr="002D30B2">
        <w:rPr>
          <w:rFonts w:ascii="Arial" w:hAnsi="Arial" w:cs="Arial"/>
          <w:lang w:val="en-GB"/>
        </w:rPr>
        <w:t xml:space="preserve">According to </w:t>
      </w:r>
      <w:proofErr w:type="spellStart"/>
      <w:r w:rsidRPr="002D30B2">
        <w:rPr>
          <w:rFonts w:ascii="Arial" w:hAnsi="Arial" w:cs="Arial"/>
          <w:lang w:val="en-GB"/>
        </w:rPr>
        <w:t>Conca</w:t>
      </w:r>
      <w:proofErr w:type="spellEnd"/>
      <w:r w:rsidRPr="002D30B2">
        <w:rPr>
          <w:rFonts w:ascii="Arial" w:hAnsi="Arial" w:cs="Arial"/>
          <w:lang w:val="en-GB"/>
        </w:rPr>
        <w:t xml:space="preserve"> (2006), ‘One of the entry points for institution-building in defence of the world’s watersheds is the fact that nearly all of the world’s largest rivers cross national borders. It is estimated that there are at least 263 international river basins, with some estimates going as high as more than 300’.</w:t>
      </w:r>
    </w:p>
    <w:p w14:paraId="2961F88D" w14:textId="77777777" w:rsidR="002D30B2" w:rsidRPr="002D30B2" w:rsidRDefault="002D30B2" w:rsidP="002D30B2">
      <w:pPr>
        <w:jc w:val="both"/>
        <w:rPr>
          <w:rFonts w:ascii="Arial" w:hAnsi="Arial" w:cs="Arial"/>
          <w:lang w:val="en-GB"/>
        </w:rPr>
      </w:pPr>
      <w:r w:rsidRPr="002D30B2">
        <w:rPr>
          <w:rFonts w:ascii="Arial" w:hAnsi="Arial" w:cs="Arial"/>
          <w:lang w:val="en-GB"/>
        </w:rPr>
        <w:t>The territory covered by these basins is estimated at 45 percent of the earth’s surface including 145 countries of which about one-half have 80 percent or more of their territory and two-thirds have more than 50 percent of their territory in international river basins. Shared waters have induced many states to s</w:t>
      </w:r>
      <w:r>
        <w:rPr>
          <w:rFonts w:ascii="Arial" w:hAnsi="Arial" w:cs="Arial"/>
          <w:lang w:val="en-GB"/>
        </w:rPr>
        <w:t>ign agreements with each other.</w:t>
      </w:r>
    </w:p>
    <w:p w14:paraId="2E88F3BE" w14:textId="77777777" w:rsidR="002D30B2" w:rsidRPr="002D30B2" w:rsidRDefault="002D30B2" w:rsidP="002D30B2">
      <w:pPr>
        <w:jc w:val="both"/>
        <w:rPr>
          <w:rFonts w:ascii="Arial" w:hAnsi="Arial" w:cs="Arial"/>
          <w:lang w:val="en-GB"/>
        </w:rPr>
      </w:pPr>
      <w:r w:rsidRPr="002D30B2">
        <w:rPr>
          <w:rFonts w:ascii="Arial" w:hAnsi="Arial" w:cs="Arial"/>
          <w:lang w:val="en-GB"/>
        </w:rPr>
        <w:t xml:space="preserve">The FAO ‘identified more than 2000 agreements that deal with some aspect of </w:t>
      </w:r>
      <w:proofErr w:type="spellStart"/>
      <w:r w:rsidRPr="002D30B2">
        <w:rPr>
          <w:rFonts w:ascii="Arial" w:hAnsi="Arial" w:cs="Arial"/>
          <w:lang w:val="en-GB"/>
        </w:rPr>
        <w:t>transboundary</w:t>
      </w:r>
      <w:proofErr w:type="spellEnd"/>
      <w:r w:rsidRPr="002D30B2">
        <w:rPr>
          <w:rFonts w:ascii="Arial" w:hAnsi="Arial" w:cs="Arial"/>
          <w:lang w:val="en-GB"/>
        </w:rPr>
        <w:t xml:space="preserve"> water issues (most of them bilateral agreements focused on navigation)’ (</w:t>
      </w:r>
      <w:proofErr w:type="spellStart"/>
      <w:r w:rsidRPr="002D30B2">
        <w:rPr>
          <w:rFonts w:ascii="Arial" w:hAnsi="Arial" w:cs="Arial"/>
          <w:lang w:val="en-GB"/>
        </w:rPr>
        <w:t>Conca</w:t>
      </w:r>
      <w:proofErr w:type="spellEnd"/>
      <w:r w:rsidRPr="002D30B2">
        <w:rPr>
          <w:rFonts w:ascii="Arial" w:hAnsi="Arial" w:cs="Arial"/>
          <w:lang w:val="en-GB"/>
        </w:rPr>
        <w:t xml:space="preserve">, 2006). Wolf and colleagues identify 145 international treaties since 1814 that deal with non-navigational aspects of international waters. </w:t>
      </w:r>
    </w:p>
    <w:p w14:paraId="56FB948B" w14:textId="77777777" w:rsidR="002D30B2" w:rsidRPr="002D30B2" w:rsidRDefault="002D30B2" w:rsidP="002D30B2">
      <w:pPr>
        <w:jc w:val="both"/>
        <w:rPr>
          <w:rFonts w:ascii="Arial" w:hAnsi="Arial" w:cs="Arial"/>
          <w:lang w:val="en-GB"/>
        </w:rPr>
      </w:pPr>
      <w:r w:rsidRPr="002D30B2">
        <w:rPr>
          <w:rFonts w:ascii="Arial" w:hAnsi="Arial" w:cs="Arial"/>
          <w:lang w:val="en-GB"/>
        </w:rPr>
        <w:t xml:space="preserve">There is increasing recognition around the water world of the importance of effective structures for managing competing interests on river basins, particularly </w:t>
      </w:r>
      <w:proofErr w:type="spellStart"/>
      <w:r w:rsidRPr="002D30B2">
        <w:rPr>
          <w:rFonts w:ascii="Arial" w:hAnsi="Arial" w:cs="Arial"/>
          <w:lang w:val="en-GB"/>
        </w:rPr>
        <w:t>transboundary</w:t>
      </w:r>
      <w:proofErr w:type="spellEnd"/>
      <w:r w:rsidRPr="002D30B2">
        <w:rPr>
          <w:rFonts w:ascii="Arial" w:hAnsi="Arial" w:cs="Arial"/>
          <w:lang w:val="en-GB"/>
        </w:rPr>
        <w:t xml:space="preserve"> basins. Climate change is likely to destabilize many practices, such as </w:t>
      </w:r>
      <w:proofErr w:type="spellStart"/>
      <w:r w:rsidRPr="002D30B2">
        <w:rPr>
          <w:rFonts w:ascii="Arial" w:hAnsi="Arial" w:cs="Arial"/>
          <w:lang w:val="en-GB"/>
        </w:rPr>
        <w:t>rainfed</w:t>
      </w:r>
      <w:proofErr w:type="spellEnd"/>
      <w:r w:rsidRPr="002D30B2">
        <w:rPr>
          <w:rFonts w:ascii="Arial" w:hAnsi="Arial" w:cs="Arial"/>
          <w:lang w:val="en-GB"/>
        </w:rPr>
        <w:t xml:space="preserve"> agriculture, that have hitherto lasted ‘sustainably’ for millennia. It is therefore imperative to ensure the presence of what Pohl et al. (2014) call ‘effective facilit</w:t>
      </w:r>
      <w:r>
        <w:rPr>
          <w:rFonts w:ascii="Arial" w:hAnsi="Arial" w:cs="Arial"/>
          <w:lang w:val="en-GB"/>
        </w:rPr>
        <w:t xml:space="preserve">ating agencies’ at all scales. </w:t>
      </w:r>
    </w:p>
    <w:p w14:paraId="0C7E6E25" w14:textId="77777777" w:rsidR="002D30B2" w:rsidRPr="002D30B2" w:rsidRDefault="002D30B2" w:rsidP="002D30B2">
      <w:pPr>
        <w:jc w:val="both"/>
        <w:rPr>
          <w:rFonts w:ascii="Arial" w:hAnsi="Arial" w:cs="Arial"/>
          <w:lang w:val="en-GB"/>
        </w:rPr>
      </w:pPr>
      <w:r w:rsidRPr="002D30B2">
        <w:rPr>
          <w:rFonts w:ascii="Arial" w:hAnsi="Arial" w:cs="Arial"/>
          <w:lang w:val="en-GB"/>
        </w:rPr>
        <w:t xml:space="preserve">IWRM has provided the general framework for thinking about the evolution of these institutions. </w:t>
      </w:r>
      <w:proofErr w:type="spellStart"/>
      <w:r w:rsidRPr="002D30B2">
        <w:rPr>
          <w:rFonts w:ascii="Arial" w:hAnsi="Arial" w:cs="Arial"/>
          <w:lang w:val="en-GB"/>
        </w:rPr>
        <w:t>Conca</w:t>
      </w:r>
      <w:proofErr w:type="spellEnd"/>
      <w:r w:rsidRPr="002D30B2">
        <w:rPr>
          <w:rFonts w:ascii="Arial" w:hAnsi="Arial" w:cs="Arial"/>
          <w:lang w:val="en-GB"/>
        </w:rPr>
        <w:t xml:space="preserve"> (2006) shows how through time the management and governance of water resources has been the purview of the sovereign state, acting in the spatially bound sovereign state’s perceived national interests, resulting in actions restricted by the parameters of expert knowledge (in particular, engineers). These actions have caused various problems, namely uneconomic, unsustainable and inequitable development, hence the need for IWRM. </w:t>
      </w:r>
    </w:p>
    <w:p w14:paraId="69542627" w14:textId="77777777" w:rsidR="005A5409" w:rsidRDefault="002D30B2" w:rsidP="002D30B2">
      <w:pPr>
        <w:jc w:val="both"/>
        <w:rPr>
          <w:rFonts w:ascii="Arial" w:hAnsi="Arial" w:cs="Arial"/>
          <w:lang w:val="en-GB"/>
        </w:rPr>
      </w:pPr>
      <w:r w:rsidRPr="002D30B2">
        <w:rPr>
          <w:rFonts w:ascii="Arial" w:hAnsi="Arial" w:cs="Arial"/>
          <w:lang w:val="en-GB"/>
        </w:rPr>
        <w:t>IWRM reframes water resource governance and management by arguing that the river basin (not the sovereign state) is the appropriate geographical management space; that stakeholders (including state authorities as one of many) are the appropriate authoritative decision takers; and that inclusive forms of knowledge (including indigenous knowledge) rather than exclusive, ‘expert’ forms should determine the appropriate actions to be taken.</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
      <w:tblGrid>
        <w:gridCol w:w="2214"/>
        <w:gridCol w:w="2214"/>
        <w:gridCol w:w="2214"/>
        <w:gridCol w:w="2214"/>
        <w:tblGridChange w:id="3773">
          <w:tblGrid>
            <w:gridCol w:w="2214"/>
            <w:gridCol w:w="2214"/>
            <w:gridCol w:w="2214"/>
            <w:gridCol w:w="2214"/>
          </w:tblGrid>
        </w:tblGridChange>
      </w:tblGrid>
      <w:tr w:rsidR="00F031E8" w:rsidRPr="00A044AD" w14:paraId="233609FF" w14:textId="77777777" w:rsidTr="00D76140">
        <w:trPr>
          <w:trHeight w:val="831"/>
        </w:trPr>
        <w:tc>
          <w:tcPr>
            <w:tcW w:w="2214" w:type="dxa"/>
            <w:shd w:val="clear" w:color="auto" w:fill="31849B" w:themeFill="accent5" w:themeFillShade="BF"/>
            <w:vAlign w:val="center"/>
          </w:tcPr>
          <w:p w14:paraId="5C48A685" w14:textId="77777777" w:rsidR="00F031E8" w:rsidRPr="00F031E8" w:rsidRDefault="00F031E8" w:rsidP="00F031E8">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F031E8">
              <w:rPr>
                <w:rFonts w:ascii="Arial" w:eastAsia="Times New Roman" w:hAnsi="Arial" w:cs="Arial"/>
                <w:color w:val="FFFFFF" w:themeColor="background1"/>
                <w:sz w:val="18"/>
                <w:szCs w:val="18"/>
                <w:lang w:val="en-GB"/>
              </w:rPr>
              <w:lastRenderedPageBreak/>
              <w:t>Region</w:t>
            </w:r>
          </w:p>
        </w:tc>
        <w:tc>
          <w:tcPr>
            <w:tcW w:w="2214" w:type="dxa"/>
            <w:shd w:val="clear" w:color="auto" w:fill="31849B" w:themeFill="accent5" w:themeFillShade="BF"/>
            <w:vAlign w:val="center"/>
          </w:tcPr>
          <w:p w14:paraId="6A291BEC" w14:textId="77777777" w:rsidR="00F031E8" w:rsidRPr="00F031E8" w:rsidRDefault="00F031E8" w:rsidP="00F031E8">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F031E8">
              <w:rPr>
                <w:rFonts w:ascii="Arial" w:eastAsia="Times New Roman" w:hAnsi="Arial" w:cs="Arial"/>
                <w:color w:val="FFFFFF" w:themeColor="background1"/>
                <w:sz w:val="18"/>
                <w:szCs w:val="18"/>
                <w:lang w:val="en-GB"/>
              </w:rPr>
              <w:t>Number of international rivers</w:t>
            </w:r>
          </w:p>
        </w:tc>
        <w:tc>
          <w:tcPr>
            <w:tcW w:w="2214" w:type="dxa"/>
            <w:shd w:val="clear" w:color="auto" w:fill="31849B" w:themeFill="accent5" w:themeFillShade="BF"/>
            <w:vAlign w:val="center"/>
          </w:tcPr>
          <w:p w14:paraId="4621243F" w14:textId="77777777" w:rsidR="00F031E8" w:rsidRPr="00F031E8" w:rsidRDefault="00F031E8" w:rsidP="00F031E8">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F031E8">
              <w:rPr>
                <w:rFonts w:ascii="Arial" w:eastAsia="Times New Roman" w:hAnsi="Arial" w:cs="Arial"/>
                <w:color w:val="FFFFFF" w:themeColor="background1"/>
                <w:sz w:val="18"/>
                <w:szCs w:val="18"/>
                <w:lang w:val="en-GB"/>
              </w:rPr>
              <w:t>% of land area in IRB</w:t>
            </w:r>
          </w:p>
        </w:tc>
        <w:tc>
          <w:tcPr>
            <w:tcW w:w="2214" w:type="dxa"/>
            <w:shd w:val="clear" w:color="auto" w:fill="31849B" w:themeFill="accent5" w:themeFillShade="BF"/>
            <w:vAlign w:val="center"/>
          </w:tcPr>
          <w:p w14:paraId="007853DE" w14:textId="77777777" w:rsidR="00F031E8" w:rsidRPr="00F031E8" w:rsidRDefault="00F031E8" w:rsidP="00F031E8">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F031E8">
              <w:rPr>
                <w:rFonts w:ascii="Arial" w:eastAsia="Times New Roman" w:hAnsi="Arial" w:cs="Arial"/>
                <w:color w:val="FFFFFF" w:themeColor="background1"/>
                <w:sz w:val="18"/>
                <w:szCs w:val="18"/>
                <w:lang w:val="en-GB"/>
              </w:rPr>
              <w:t>Number of states with territory in one or more IRB</w:t>
            </w:r>
          </w:p>
        </w:tc>
      </w:tr>
      <w:tr w:rsidR="00F031E8" w:rsidRPr="00F031E8" w14:paraId="1C1847FA"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774"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2214" w:type="dxa"/>
            <w:shd w:val="clear" w:color="auto" w:fill="EEECE1" w:themeFill="background2"/>
            <w:tcPrChange w:id="3775" w:author="Benjamin" w:date="2014-12-10T13:45:00Z">
              <w:tcPr>
                <w:tcW w:w="2214" w:type="dxa"/>
                <w:shd w:val="clear" w:color="auto" w:fill="EAF1DD" w:themeFill="accent3" w:themeFillTint="33"/>
              </w:tcPr>
            </w:tcPrChange>
          </w:tcPr>
          <w:p w14:paraId="6B2A44C4"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Africa</w:t>
            </w:r>
          </w:p>
        </w:tc>
        <w:tc>
          <w:tcPr>
            <w:tcW w:w="2214" w:type="dxa"/>
            <w:shd w:val="clear" w:color="auto" w:fill="EEECE1" w:themeFill="background2"/>
            <w:tcPrChange w:id="3776" w:author="Benjamin" w:date="2014-12-10T13:45:00Z">
              <w:tcPr>
                <w:tcW w:w="2214" w:type="dxa"/>
                <w:shd w:val="clear" w:color="auto" w:fill="EAF1DD" w:themeFill="accent3" w:themeFillTint="33"/>
              </w:tcPr>
            </w:tcPrChange>
          </w:tcPr>
          <w:p w14:paraId="4F9D0355"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59</w:t>
            </w:r>
          </w:p>
        </w:tc>
        <w:tc>
          <w:tcPr>
            <w:tcW w:w="2214" w:type="dxa"/>
            <w:shd w:val="clear" w:color="auto" w:fill="EEECE1" w:themeFill="background2"/>
            <w:tcPrChange w:id="3777" w:author="Benjamin" w:date="2014-12-10T13:45:00Z">
              <w:tcPr>
                <w:tcW w:w="2214" w:type="dxa"/>
                <w:shd w:val="clear" w:color="auto" w:fill="EAF1DD" w:themeFill="accent3" w:themeFillTint="33"/>
              </w:tcPr>
            </w:tcPrChange>
          </w:tcPr>
          <w:p w14:paraId="5595BA4E"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62</w:t>
            </w:r>
          </w:p>
        </w:tc>
        <w:tc>
          <w:tcPr>
            <w:tcW w:w="2214" w:type="dxa"/>
            <w:shd w:val="clear" w:color="auto" w:fill="EEECE1" w:themeFill="background2"/>
            <w:tcPrChange w:id="3778" w:author="Benjamin" w:date="2014-12-10T13:45:00Z">
              <w:tcPr>
                <w:tcW w:w="2214" w:type="dxa"/>
                <w:shd w:val="clear" w:color="auto" w:fill="EAF1DD" w:themeFill="accent3" w:themeFillTint="33"/>
              </w:tcPr>
            </w:tcPrChange>
          </w:tcPr>
          <w:p w14:paraId="6C1927C9"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47</w:t>
            </w:r>
          </w:p>
        </w:tc>
      </w:tr>
      <w:tr w:rsidR="00F031E8" w:rsidRPr="00F031E8" w14:paraId="2CBD87F4"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779"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2214" w:type="dxa"/>
            <w:shd w:val="clear" w:color="auto" w:fill="EEECE1" w:themeFill="background2"/>
            <w:tcPrChange w:id="3780" w:author="Benjamin" w:date="2014-12-10T13:45:00Z">
              <w:tcPr>
                <w:tcW w:w="2214" w:type="dxa"/>
                <w:shd w:val="clear" w:color="auto" w:fill="EAF1DD" w:themeFill="accent3" w:themeFillTint="33"/>
              </w:tcPr>
            </w:tcPrChange>
          </w:tcPr>
          <w:p w14:paraId="6A8E0255"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Asia</w:t>
            </w:r>
          </w:p>
        </w:tc>
        <w:tc>
          <w:tcPr>
            <w:tcW w:w="2214" w:type="dxa"/>
            <w:shd w:val="clear" w:color="auto" w:fill="EEECE1" w:themeFill="background2"/>
            <w:tcPrChange w:id="3781" w:author="Benjamin" w:date="2014-12-10T13:45:00Z">
              <w:tcPr>
                <w:tcW w:w="2214" w:type="dxa"/>
                <w:shd w:val="clear" w:color="auto" w:fill="EAF1DD" w:themeFill="accent3" w:themeFillTint="33"/>
              </w:tcPr>
            </w:tcPrChange>
          </w:tcPr>
          <w:p w14:paraId="64FC5FC7"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57</w:t>
            </w:r>
          </w:p>
        </w:tc>
        <w:tc>
          <w:tcPr>
            <w:tcW w:w="2214" w:type="dxa"/>
            <w:shd w:val="clear" w:color="auto" w:fill="EEECE1" w:themeFill="background2"/>
            <w:tcPrChange w:id="3782" w:author="Benjamin" w:date="2014-12-10T13:45:00Z">
              <w:tcPr>
                <w:tcW w:w="2214" w:type="dxa"/>
                <w:shd w:val="clear" w:color="auto" w:fill="EAF1DD" w:themeFill="accent3" w:themeFillTint="33"/>
              </w:tcPr>
            </w:tcPrChange>
          </w:tcPr>
          <w:p w14:paraId="40F33A85"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39</w:t>
            </w:r>
          </w:p>
        </w:tc>
        <w:tc>
          <w:tcPr>
            <w:tcW w:w="2214" w:type="dxa"/>
            <w:shd w:val="clear" w:color="auto" w:fill="EEECE1" w:themeFill="background2"/>
            <w:tcPrChange w:id="3783" w:author="Benjamin" w:date="2014-12-10T13:45:00Z">
              <w:tcPr>
                <w:tcW w:w="2214" w:type="dxa"/>
                <w:shd w:val="clear" w:color="auto" w:fill="EAF1DD" w:themeFill="accent3" w:themeFillTint="33"/>
              </w:tcPr>
            </w:tcPrChange>
          </w:tcPr>
          <w:p w14:paraId="4E18E95E"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34</w:t>
            </w:r>
          </w:p>
        </w:tc>
      </w:tr>
      <w:tr w:rsidR="00F031E8" w:rsidRPr="00F031E8" w14:paraId="3C039F66"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784"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2214" w:type="dxa"/>
            <w:shd w:val="clear" w:color="auto" w:fill="EEECE1" w:themeFill="background2"/>
            <w:tcPrChange w:id="3785" w:author="Benjamin" w:date="2014-12-10T13:45:00Z">
              <w:tcPr>
                <w:tcW w:w="2214" w:type="dxa"/>
                <w:shd w:val="clear" w:color="auto" w:fill="EAF1DD" w:themeFill="accent3" w:themeFillTint="33"/>
              </w:tcPr>
            </w:tcPrChange>
          </w:tcPr>
          <w:p w14:paraId="7E155615"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Europe</w:t>
            </w:r>
          </w:p>
        </w:tc>
        <w:tc>
          <w:tcPr>
            <w:tcW w:w="2214" w:type="dxa"/>
            <w:shd w:val="clear" w:color="auto" w:fill="EEECE1" w:themeFill="background2"/>
            <w:tcPrChange w:id="3786" w:author="Benjamin" w:date="2014-12-10T13:45:00Z">
              <w:tcPr>
                <w:tcW w:w="2214" w:type="dxa"/>
                <w:shd w:val="clear" w:color="auto" w:fill="EAF1DD" w:themeFill="accent3" w:themeFillTint="33"/>
              </w:tcPr>
            </w:tcPrChange>
          </w:tcPr>
          <w:p w14:paraId="1394578C"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69</w:t>
            </w:r>
          </w:p>
        </w:tc>
        <w:tc>
          <w:tcPr>
            <w:tcW w:w="2214" w:type="dxa"/>
            <w:shd w:val="clear" w:color="auto" w:fill="EEECE1" w:themeFill="background2"/>
            <w:tcPrChange w:id="3787" w:author="Benjamin" w:date="2014-12-10T13:45:00Z">
              <w:tcPr>
                <w:tcW w:w="2214" w:type="dxa"/>
                <w:shd w:val="clear" w:color="auto" w:fill="EAF1DD" w:themeFill="accent3" w:themeFillTint="33"/>
              </w:tcPr>
            </w:tcPrChange>
          </w:tcPr>
          <w:p w14:paraId="3CEF4956"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54</w:t>
            </w:r>
          </w:p>
        </w:tc>
        <w:tc>
          <w:tcPr>
            <w:tcW w:w="2214" w:type="dxa"/>
            <w:shd w:val="clear" w:color="auto" w:fill="EEECE1" w:themeFill="background2"/>
            <w:tcPrChange w:id="3788" w:author="Benjamin" w:date="2014-12-10T13:45:00Z">
              <w:tcPr>
                <w:tcW w:w="2214" w:type="dxa"/>
                <w:shd w:val="clear" w:color="auto" w:fill="EAF1DD" w:themeFill="accent3" w:themeFillTint="33"/>
              </w:tcPr>
            </w:tcPrChange>
          </w:tcPr>
          <w:p w14:paraId="42DD39EA"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42</w:t>
            </w:r>
          </w:p>
        </w:tc>
      </w:tr>
      <w:tr w:rsidR="00F031E8" w:rsidRPr="00F031E8" w14:paraId="1079255B"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789"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2214" w:type="dxa"/>
            <w:shd w:val="clear" w:color="auto" w:fill="EEECE1" w:themeFill="background2"/>
            <w:tcPrChange w:id="3790" w:author="Benjamin" w:date="2014-12-10T13:45:00Z">
              <w:tcPr>
                <w:tcW w:w="2214" w:type="dxa"/>
                <w:shd w:val="clear" w:color="auto" w:fill="EAF1DD" w:themeFill="accent3" w:themeFillTint="33"/>
              </w:tcPr>
            </w:tcPrChange>
          </w:tcPr>
          <w:p w14:paraId="7206DA47"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North America</w:t>
            </w:r>
          </w:p>
        </w:tc>
        <w:tc>
          <w:tcPr>
            <w:tcW w:w="2214" w:type="dxa"/>
            <w:shd w:val="clear" w:color="auto" w:fill="EEECE1" w:themeFill="background2"/>
            <w:tcPrChange w:id="3791" w:author="Benjamin" w:date="2014-12-10T13:45:00Z">
              <w:tcPr>
                <w:tcW w:w="2214" w:type="dxa"/>
                <w:shd w:val="clear" w:color="auto" w:fill="EAF1DD" w:themeFill="accent3" w:themeFillTint="33"/>
              </w:tcPr>
            </w:tcPrChange>
          </w:tcPr>
          <w:p w14:paraId="0BF0C7EA"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40</w:t>
            </w:r>
          </w:p>
        </w:tc>
        <w:tc>
          <w:tcPr>
            <w:tcW w:w="2214" w:type="dxa"/>
            <w:shd w:val="clear" w:color="auto" w:fill="EEECE1" w:themeFill="background2"/>
            <w:tcPrChange w:id="3792" w:author="Benjamin" w:date="2014-12-10T13:45:00Z">
              <w:tcPr>
                <w:tcW w:w="2214" w:type="dxa"/>
                <w:shd w:val="clear" w:color="auto" w:fill="EAF1DD" w:themeFill="accent3" w:themeFillTint="33"/>
              </w:tcPr>
            </w:tcPrChange>
          </w:tcPr>
          <w:p w14:paraId="2F3201B3"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35</w:t>
            </w:r>
          </w:p>
        </w:tc>
        <w:tc>
          <w:tcPr>
            <w:tcW w:w="2214" w:type="dxa"/>
            <w:shd w:val="clear" w:color="auto" w:fill="EEECE1" w:themeFill="background2"/>
            <w:tcPrChange w:id="3793" w:author="Benjamin" w:date="2014-12-10T13:45:00Z">
              <w:tcPr>
                <w:tcW w:w="2214" w:type="dxa"/>
                <w:shd w:val="clear" w:color="auto" w:fill="EAF1DD" w:themeFill="accent3" w:themeFillTint="33"/>
              </w:tcPr>
            </w:tcPrChange>
          </w:tcPr>
          <w:p w14:paraId="2C77F184"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12</w:t>
            </w:r>
          </w:p>
        </w:tc>
      </w:tr>
      <w:tr w:rsidR="00F031E8" w:rsidRPr="00F031E8" w14:paraId="528E6CBA"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794"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2214" w:type="dxa"/>
            <w:shd w:val="clear" w:color="auto" w:fill="EEECE1" w:themeFill="background2"/>
            <w:tcPrChange w:id="3795" w:author="Benjamin" w:date="2014-12-10T13:45:00Z">
              <w:tcPr>
                <w:tcW w:w="2214" w:type="dxa"/>
                <w:shd w:val="clear" w:color="auto" w:fill="EAF1DD" w:themeFill="accent3" w:themeFillTint="33"/>
              </w:tcPr>
            </w:tcPrChange>
          </w:tcPr>
          <w:p w14:paraId="129AC3B7"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South America</w:t>
            </w:r>
          </w:p>
        </w:tc>
        <w:tc>
          <w:tcPr>
            <w:tcW w:w="2214" w:type="dxa"/>
            <w:shd w:val="clear" w:color="auto" w:fill="EEECE1" w:themeFill="background2"/>
            <w:tcPrChange w:id="3796" w:author="Benjamin" w:date="2014-12-10T13:45:00Z">
              <w:tcPr>
                <w:tcW w:w="2214" w:type="dxa"/>
                <w:shd w:val="clear" w:color="auto" w:fill="EAF1DD" w:themeFill="accent3" w:themeFillTint="33"/>
              </w:tcPr>
            </w:tcPrChange>
          </w:tcPr>
          <w:p w14:paraId="56530B09"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38</w:t>
            </w:r>
          </w:p>
        </w:tc>
        <w:tc>
          <w:tcPr>
            <w:tcW w:w="2214" w:type="dxa"/>
            <w:shd w:val="clear" w:color="auto" w:fill="EEECE1" w:themeFill="background2"/>
            <w:tcPrChange w:id="3797" w:author="Benjamin" w:date="2014-12-10T13:45:00Z">
              <w:tcPr>
                <w:tcW w:w="2214" w:type="dxa"/>
                <w:shd w:val="clear" w:color="auto" w:fill="EAF1DD" w:themeFill="accent3" w:themeFillTint="33"/>
              </w:tcPr>
            </w:tcPrChange>
          </w:tcPr>
          <w:p w14:paraId="4ADB4404"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60</w:t>
            </w:r>
          </w:p>
        </w:tc>
        <w:tc>
          <w:tcPr>
            <w:tcW w:w="2214" w:type="dxa"/>
            <w:shd w:val="clear" w:color="auto" w:fill="EEECE1" w:themeFill="background2"/>
            <w:tcPrChange w:id="3798" w:author="Benjamin" w:date="2014-12-10T13:45:00Z">
              <w:tcPr>
                <w:tcW w:w="2214" w:type="dxa"/>
                <w:shd w:val="clear" w:color="auto" w:fill="EAF1DD" w:themeFill="accent3" w:themeFillTint="33"/>
              </w:tcPr>
            </w:tcPrChange>
          </w:tcPr>
          <w:p w14:paraId="58CD2EEF"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13</w:t>
            </w:r>
          </w:p>
        </w:tc>
      </w:tr>
      <w:tr w:rsidR="00F031E8" w:rsidRPr="00F031E8" w14:paraId="40045E53" w14:textId="77777777" w:rsidTr="00D76140">
        <w:tc>
          <w:tcPr>
            <w:tcW w:w="2214" w:type="dxa"/>
            <w:shd w:val="clear" w:color="auto" w:fill="DAEEF3" w:themeFill="accent5" w:themeFillTint="33"/>
          </w:tcPr>
          <w:p w14:paraId="3CEDF69C"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hAnsi="Arial" w:cs="Arial"/>
                <w:noProof/>
                <w:lang w:eastAsia="fr-FR"/>
              </w:rPr>
              <mc:AlternateContent>
                <mc:Choice Requires="wps">
                  <w:drawing>
                    <wp:anchor distT="0" distB="0" distL="114300" distR="114300" simplePos="0" relativeHeight="251859968" behindDoc="0" locked="0" layoutInCell="1" allowOverlap="1" wp14:anchorId="1F77ABA7" wp14:editId="31809C76">
                      <wp:simplePos x="0" y="0"/>
                      <wp:positionH relativeFrom="column">
                        <wp:posOffset>351155</wp:posOffset>
                      </wp:positionH>
                      <wp:positionV relativeFrom="paragraph">
                        <wp:posOffset>77470</wp:posOffset>
                      </wp:positionV>
                      <wp:extent cx="4819650" cy="523875"/>
                      <wp:effectExtent l="0" t="0" r="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23875"/>
                              </a:xfrm>
                              <a:prstGeom prst="rect">
                                <a:avLst/>
                              </a:prstGeom>
                              <a:noFill/>
                              <a:ln w="9525">
                                <a:noFill/>
                                <a:miter lim="800000"/>
                                <a:headEnd/>
                                <a:tailEnd/>
                              </a:ln>
                            </wps:spPr>
                            <wps:txbx>
                              <w:txbxContent>
                                <w:p w14:paraId="555F9EF0" w14:textId="77777777" w:rsidR="00B85889" w:rsidRPr="00F031E8" w:rsidRDefault="00B85889" w:rsidP="00F031E8">
                                  <w:pPr>
                                    <w:spacing w:after="0"/>
                                    <w:jc w:val="center"/>
                                    <w:rPr>
                                      <w:rFonts w:ascii="Lucida Sans Unicode" w:hAnsi="Lucida Sans Unicode" w:cs="Lucida Sans Unicode"/>
                                      <w:color w:val="595959" w:themeColor="text1" w:themeTint="A6"/>
                                      <w:sz w:val="20"/>
                                      <w:szCs w:val="20"/>
                                      <w:lang w:val="en-US"/>
                                    </w:rPr>
                                  </w:pPr>
                                  <w:r w:rsidRPr="00F031E8">
                                    <w:rPr>
                                      <w:rFonts w:ascii="Lucida Sans Unicode" w:hAnsi="Lucida Sans Unicode" w:cs="Lucida Sans Unicode"/>
                                      <w:color w:val="595959" w:themeColor="text1" w:themeTint="A6"/>
                                      <w:sz w:val="20"/>
                                      <w:szCs w:val="20"/>
                                      <w:lang w:val="en-US"/>
                                    </w:rPr>
                                    <w:t>Table 4.1: International river basins of the world</w:t>
                                  </w:r>
                                </w:p>
                                <w:p w14:paraId="50614350" w14:textId="77777777" w:rsidR="00B85889" w:rsidRPr="00F031E8" w:rsidRDefault="00B85889" w:rsidP="00F031E8">
                                  <w:pPr>
                                    <w:jc w:val="center"/>
                                    <w:rPr>
                                      <w:rFonts w:ascii="Lucida Sans Unicode" w:hAnsi="Lucida Sans Unicode" w:cs="Lucida Sans Unicode"/>
                                      <w:color w:val="595959" w:themeColor="text1" w:themeTint="A6"/>
                                      <w:sz w:val="16"/>
                                      <w:szCs w:val="16"/>
                                      <w:lang w:val="en-US"/>
                                    </w:rPr>
                                  </w:pPr>
                                  <w:r w:rsidRPr="00F031E8">
                                    <w:rPr>
                                      <w:rFonts w:ascii="Lucida Sans Unicode" w:hAnsi="Lucida Sans Unicode" w:cs="Lucida Sans Unicode"/>
                                      <w:color w:val="595959" w:themeColor="text1" w:themeTint="A6"/>
                                      <w:sz w:val="16"/>
                                      <w:szCs w:val="16"/>
                                      <w:lang w:val="en-US"/>
                                    </w:rPr>
                                    <w:t>Source: www.transboundary waters.orst.edu/publications/register/tables/IRB_table_4.html</w:t>
                                  </w:r>
                                </w:p>
                                <w:p w14:paraId="3E604401" w14:textId="77777777" w:rsidR="00B85889" w:rsidRPr="00F031E8" w:rsidRDefault="00B85889" w:rsidP="00F031E8">
                                  <w:pPr>
                                    <w:jc w:val="center"/>
                                    <w:rPr>
                                      <w:rFonts w:ascii="Lucida Sans Unicode" w:hAnsi="Lucida Sans Unicode" w:cs="Lucida Sans Unicode"/>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7.65pt;margin-top:6.1pt;width:379.5pt;height:4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" filled="f" stroked="f">
                      <v:textbox>
                        <w:txbxContent>
                          <w:p w14:paraId="555F9EF0" w14:textId="77777777" w:rsidR="00B85889" w:rsidRPr="00F031E8" w:rsidRDefault="00B85889" w:rsidP="00F031E8">
                            <w:pPr>
                              <w:spacing w:after="0"/>
                              <w:jc w:val="center"/>
                              <w:rPr>
                                <w:rFonts w:ascii="Lucida Sans Unicode" w:hAnsi="Lucida Sans Unicode" w:cs="Lucida Sans Unicode"/>
                                <w:color w:val="595959" w:themeColor="text1" w:themeTint="A6"/>
                                <w:sz w:val="20"/>
                                <w:szCs w:val="20"/>
                                <w:lang w:val="en-US"/>
                              </w:rPr>
                            </w:pPr>
                            <w:r w:rsidRPr="00F031E8">
                              <w:rPr>
                                <w:rFonts w:ascii="Lucida Sans Unicode" w:hAnsi="Lucida Sans Unicode" w:cs="Lucida Sans Unicode"/>
                                <w:color w:val="595959" w:themeColor="text1" w:themeTint="A6"/>
                                <w:sz w:val="20"/>
                                <w:szCs w:val="20"/>
                                <w:lang w:val="en-US"/>
                              </w:rPr>
                              <w:t>Table 4.1: International river basins of the world</w:t>
                            </w:r>
                          </w:p>
                          <w:p w14:paraId="50614350" w14:textId="77777777" w:rsidR="00B85889" w:rsidRPr="00F031E8" w:rsidRDefault="00B85889" w:rsidP="00F031E8">
                            <w:pPr>
                              <w:jc w:val="center"/>
                              <w:rPr>
                                <w:rFonts w:ascii="Lucida Sans Unicode" w:hAnsi="Lucida Sans Unicode" w:cs="Lucida Sans Unicode"/>
                                <w:color w:val="595959" w:themeColor="text1" w:themeTint="A6"/>
                                <w:sz w:val="16"/>
                                <w:szCs w:val="16"/>
                                <w:lang w:val="en-US"/>
                              </w:rPr>
                            </w:pPr>
                            <w:r w:rsidRPr="00F031E8">
                              <w:rPr>
                                <w:rFonts w:ascii="Lucida Sans Unicode" w:hAnsi="Lucida Sans Unicode" w:cs="Lucida Sans Unicode"/>
                                <w:color w:val="595959" w:themeColor="text1" w:themeTint="A6"/>
                                <w:sz w:val="16"/>
                                <w:szCs w:val="16"/>
                                <w:lang w:val="en-US"/>
                              </w:rPr>
                              <w:t>Source: www.transboundary waters.orst.edu/publications/register/tables/IRB_table_4.html</w:t>
                            </w:r>
                          </w:p>
                          <w:p w14:paraId="3E604401" w14:textId="77777777" w:rsidR="00B85889" w:rsidRPr="00F031E8" w:rsidRDefault="00B85889" w:rsidP="00F031E8">
                            <w:pPr>
                              <w:jc w:val="center"/>
                              <w:rPr>
                                <w:rFonts w:ascii="Lucida Sans Unicode" w:hAnsi="Lucida Sans Unicode" w:cs="Lucida Sans Unicode"/>
                                <w:color w:val="595959" w:themeColor="text1" w:themeTint="A6"/>
                                <w:sz w:val="20"/>
                                <w:szCs w:val="20"/>
                                <w:lang w:val="en-US"/>
                              </w:rPr>
                            </w:pPr>
                          </w:p>
                        </w:txbxContent>
                      </v:textbox>
                    </v:shape>
                  </w:pict>
                </mc:Fallback>
              </mc:AlternateContent>
            </w:r>
            <w:r w:rsidRPr="00F031E8">
              <w:rPr>
                <w:rFonts w:ascii="Arial" w:eastAsia="Times New Roman" w:hAnsi="Arial" w:cs="Arial"/>
                <w:color w:val="31849B" w:themeColor="accent5" w:themeShade="BF"/>
                <w:sz w:val="18"/>
                <w:szCs w:val="18"/>
                <w:lang w:val="en-GB"/>
              </w:rPr>
              <w:t>World Total</w:t>
            </w:r>
          </w:p>
        </w:tc>
        <w:tc>
          <w:tcPr>
            <w:tcW w:w="2214" w:type="dxa"/>
            <w:shd w:val="clear" w:color="auto" w:fill="DAEEF3" w:themeFill="accent5" w:themeFillTint="33"/>
          </w:tcPr>
          <w:p w14:paraId="101A8CC0"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263</w:t>
            </w:r>
          </w:p>
        </w:tc>
        <w:tc>
          <w:tcPr>
            <w:tcW w:w="2214" w:type="dxa"/>
            <w:shd w:val="clear" w:color="auto" w:fill="DAEEF3" w:themeFill="accent5" w:themeFillTint="33"/>
          </w:tcPr>
          <w:p w14:paraId="65965F90"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45</w:t>
            </w:r>
          </w:p>
        </w:tc>
        <w:tc>
          <w:tcPr>
            <w:tcW w:w="2214" w:type="dxa"/>
            <w:shd w:val="clear" w:color="auto" w:fill="DAEEF3" w:themeFill="accent5" w:themeFillTint="33"/>
          </w:tcPr>
          <w:p w14:paraId="54DD11E5" w14:textId="77777777" w:rsidR="00F031E8" w:rsidRPr="00F031E8" w:rsidRDefault="00F031E8" w:rsidP="00F031E8">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F031E8">
              <w:rPr>
                <w:rFonts w:ascii="Arial" w:eastAsia="Times New Roman" w:hAnsi="Arial" w:cs="Arial"/>
                <w:color w:val="31849B" w:themeColor="accent5" w:themeShade="BF"/>
                <w:sz w:val="18"/>
                <w:szCs w:val="18"/>
                <w:lang w:val="en-GB"/>
              </w:rPr>
              <w:t>145</w:t>
            </w:r>
          </w:p>
        </w:tc>
      </w:tr>
    </w:tbl>
    <w:p w14:paraId="02A371B8" w14:textId="77777777" w:rsidR="002D30B2" w:rsidRDefault="002D30B2" w:rsidP="002D30B2">
      <w:pPr>
        <w:jc w:val="both"/>
        <w:rPr>
          <w:rFonts w:ascii="Arial" w:hAnsi="Arial" w:cs="Arial"/>
          <w:lang w:val="en-GB"/>
        </w:rPr>
      </w:pPr>
    </w:p>
    <w:p w14:paraId="534E51F8" w14:textId="77777777" w:rsidR="00D76140" w:rsidRDefault="00D76140">
      <w:pPr>
        <w:rPr>
          <w:rFonts w:ascii="Arial" w:hAnsi="Arial" w:cs="Arial"/>
          <w:lang w:val="en-GB"/>
        </w:rPr>
      </w:pP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
      <w:tblGrid>
        <w:gridCol w:w="4428"/>
        <w:gridCol w:w="4469"/>
        <w:tblGridChange w:id="3799">
          <w:tblGrid>
            <w:gridCol w:w="4428"/>
            <w:gridCol w:w="4469"/>
          </w:tblGrid>
        </w:tblGridChange>
      </w:tblGrid>
      <w:tr w:rsidR="00D76140" w:rsidRPr="00D76140" w14:paraId="7477C0FF" w14:textId="77777777" w:rsidTr="003E5D1D">
        <w:tc>
          <w:tcPr>
            <w:tcW w:w="4428" w:type="dxa"/>
            <w:shd w:val="clear" w:color="auto" w:fill="31849B" w:themeFill="accent5" w:themeFillShade="BF"/>
          </w:tcPr>
          <w:p w14:paraId="7EAB84CA" w14:textId="77777777" w:rsidR="00D76140" w:rsidRPr="00D76140" w:rsidRDefault="00D76140" w:rsidP="00D76140">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D76140">
              <w:rPr>
                <w:rFonts w:ascii="Arial" w:eastAsia="Times New Roman" w:hAnsi="Arial" w:cs="Arial"/>
                <w:color w:val="FFFFFF" w:themeColor="background1"/>
                <w:sz w:val="18"/>
                <w:szCs w:val="18"/>
                <w:lang w:val="en-GB"/>
              </w:rPr>
              <w:t>% of national territory within IRB</w:t>
            </w:r>
          </w:p>
        </w:tc>
        <w:tc>
          <w:tcPr>
            <w:tcW w:w="4469" w:type="dxa"/>
            <w:shd w:val="clear" w:color="auto" w:fill="31849B" w:themeFill="accent5" w:themeFillShade="BF"/>
          </w:tcPr>
          <w:p w14:paraId="1512273B" w14:textId="77777777" w:rsidR="00D76140" w:rsidRPr="00D76140" w:rsidRDefault="00D76140" w:rsidP="00D76140">
            <w:pPr>
              <w:widowControl w:val="0"/>
              <w:adjustRightInd w:val="0"/>
              <w:spacing w:after="0" w:line="240" w:lineRule="auto"/>
              <w:jc w:val="center"/>
              <w:textAlignment w:val="baseline"/>
              <w:rPr>
                <w:rFonts w:ascii="Arial" w:eastAsia="Times New Roman" w:hAnsi="Arial" w:cs="Arial"/>
                <w:color w:val="FFFFFF" w:themeColor="background1"/>
                <w:sz w:val="18"/>
                <w:szCs w:val="18"/>
                <w:lang w:val="en-GB"/>
              </w:rPr>
            </w:pPr>
            <w:r w:rsidRPr="00D76140">
              <w:rPr>
                <w:rFonts w:ascii="Arial" w:eastAsia="Times New Roman" w:hAnsi="Arial" w:cs="Arial"/>
                <w:color w:val="FFFFFF" w:themeColor="background1"/>
                <w:sz w:val="18"/>
                <w:szCs w:val="18"/>
                <w:lang w:val="en-GB"/>
              </w:rPr>
              <w:t>Number of countries</w:t>
            </w:r>
          </w:p>
        </w:tc>
      </w:tr>
      <w:tr w:rsidR="00D76140" w:rsidRPr="00D76140" w14:paraId="65D0EEE6"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00"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01" w:author="Benjamin" w:date="2014-12-10T13:45:00Z">
              <w:tcPr>
                <w:tcW w:w="4428" w:type="dxa"/>
                <w:shd w:val="clear" w:color="auto" w:fill="EAF1DD" w:themeFill="accent3" w:themeFillTint="33"/>
              </w:tcPr>
            </w:tcPrChange>
          </w:tcPr>
          <w:p w14:paraId="3133EA2D"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90-100%</w:t>
            </w:r>
          </w:p>
        </w:tc>
        <w:tc>
          <w:tcPr>
            <w:tcW w:w="4469" w:type="dxa"/>
            <w:shd w:val="clear" w:color="auto" w:fill="EEECE1" w:themeFill="background2"/>
            <w:tcPrChange w:id="3802" w:author="Benjamin" w:date="2014-12-10T13:45:00Z">
              <w:tcPr>
                <w:tcW w:w="4469" w:type="dxa"/>
                <w:shd w:val="clear" w:color="auto" w:fill="EAF1DD" w:themeFill="accent3" w:themeFillTint="33"/>
              </w:tcPr>
            </w:tcPrChange>
          </w:tcPr>
          <w:p w14:paraId="2FAB9DC9"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39</w:t>
            </w:r>
          </w:p>
        </w:tc>
      </w:tr>
      <w:tr w:rsidR="00D76140" w:rsidRPr="00D76140" w14:paraId="329EE199"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03"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04" w:author="Benjamin" w:date="2014-12-10T13:45:00Z">
              <w:tcPr>
                <w:tcW w:w="4428" w:type="dxa"/>
                <w:shd w:val="clear" w:color="auto" w:fill="EAF1DD" w:themeFill="accent3" w:themeFillTint="33"/>
              </w:tcPr>
            </w:tcPrChange>
          </w:tcPr>
          <w:p w14:paraId="1B69E751"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80-90</w:t>
            </w:r>
          </w:p>
        </w:tc>
        <w:tc>
          <w:tcPr>
            <w:tcW w:w="4469" w:type="dxa"/>
            <w:shd w:val="clear" w:color="auto" w:fill="EEECE1" w:themeFill="background2"/>
            <w:tcPrChange w:id="3805" w:author="Benjamin" w:date="2014-12-10T13:45:00Z">
              <w:tcPr>
                <w:tcW w:w="4469" w:type="dxa"/>
                <w:shd w:val="clear" w:color="auto" w:fill="EAF1DD" w:themeFill="accent3" w:themeFillTint="33"/>
              </w:tcPr>
            </w:tcPrChange>
          </w:tcPr>
          <w:p w14:paraId="48DBC845"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11</w:t>
            </w:r>
          </w:p>
        </w:tc>
      </w:tr>
      <w:tr w:rsidR="00D76140" w:rsidRPr="00D76140" w14:paraId="12890FA8"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06"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07" w:author="Benjamin" w:date="2014-12-10T13:45:00Z">
              <w:tcPr>
                <w:tcW w:w="4428" w:type="dxa"/>
                <w:shd w:val="clear" w:color="auto" w:fill="EAF1DD" w:themeFill="accent3" w:themeFillTint="33"/>
              </w:tcPr>
            </w:tcPrChange>
          </w:tcPr>
          <w:p w14:paraId="14417EF4"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70-80</w:t>
            </w:r>
          </w:p>
        </w:tc>
        <w:tc>
          <w:tcPr>
            <w:tcW w:w="4469" w:type="dxa"/>
            <w:shd w:val="clear" w:color="auto" w:fill="EEECE1" w:themeFill="background2"/>
            <w:tcPrChange w:id="3808" w:author="Benjamin" w:date="2014-12-10T13:45:00Z">
              <w:tcPr>
                <w:tcW w:w="4469" w:type="dxa"/>
                <w:shd w:val="clear" w:color="auto" w:fill="EAF1DD" w:themeFill="accent3" w:themeFillTint="33"/>
              </w:tcPr>
            </w:tcPrChange>
          </w:tcPr>
          <w:p w14:paraId="2FB01E59"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14</w:t>
            </w:r>
          </w:p>
        </w:tc>
      </w:tr>
      <w:tr w:rsidR="00D76140" w:rsidRPr="00D76140" w14:paraId="0381C8D3"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09"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10" w:author="Benjamin" w:date="2014-12-10T13:45:00Z">
              <w:tcPr>
                <w:tcW w:w="4428" w:type="dxa"/>
                <w:shd w:val="clear" w:color="auto" w:fill="EAF1DD" w:themeFill="accent3" w:themeFillTint="33"/>
              </w:tcPr>
            </w:tcPrChange>
          </w:tcPr>
          <w:p w14:paraId="2F2A52E9"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60-70</w:t>
            </w:r>
          </w:p>
        </w:tc>
        <w:tc>
          <w:tcPr>
            <w:tcW w:w="4469" w:type="dxa"/>
            <w:shd w:val="clear" w:color="auto" w:fill="EEECE1" w:themeFill="background2"/>
            <w:tcPrChange w:id="3811" w:author="Benjamin" w:date="2014-12-10T13:45:00Z">
              <w:tcPr>
                <w:tcW w:w="4469" w:type="dxa"/>
                <w:shd w:val="clear" w:color="auto" w:fill="EAF1DD" w:themeFill="accent3" w:themeFillTint="33"/>
              </w:tcPr>
            </w:tcPrChange>
          </w:tcPr>
          <w:p w14:paraId="05BB74F0"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11</w:t>
            </w:r>
          </w:p>
        </w:tc>
      </w:tr>
      <w:tr w:rsidR="00D76140" w:rsidRPr="00D76140" w14:paraId="1E08A51B"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12"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13" w:author="Benjamin" w:date="2014-12-10T13:45:00Z">
              <w:tcPr>
                <w:tcW w:w="4428" w:type="dxa"/>
                <w:shd w:val="clear" w:color="auto" w:fill="EAF1DD" w:themeFill="accent3" w:themeFillTint="33"/>
              </w:tcPr>
            </w:tcPrChange>
          </w:tcPr>
          <w:p w14:paraId="2501EB85"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50-60</w:t>
            </w:r>
          </w:p>
        </w:tc>
        <w:tc>
          <w:tcPr>
            <w:tcW w:w="4469" w:type="dxa"/>
            <w:shd w:val="clear" w:color="auto" w:fill="EEECE1" w:themeFill="background2"/>
            <w:tcPrChange w:id="3814" w:author="Benjamin" w:date="2014-12-10T13:45:00Z">
              <w:tcPr>
                <w:tcW w:w="4469" w:type="dxa"/>
                <w:shd w:val="clear" w:color="auto" w:fill="EAF1DD" w:themeFill="accent3" w:themeFillTint="33"/>
              </w:tcPr>
            </w:tcPrChange>
          </w:tcPr>
          <w:p w14:paraId="55B50EE1"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17</w:t>
            </w:r>
          </w:p>
        </w:tc>
      </w:tr>
      <w:tr w:rsidR="00D76140" w:rsidRPr="00D76140" w14:paraId="5169CACC"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15"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16" w:author="Benjamin" w:date="2014-12-10T13:45:00Z">
              <w:tcPr>
                <w:tcW w:w="4428" w:type="dxa"/>
                <w:shd w:val="clear" w:color="auto" w:fill="EAF1DD" w:themeFill="accent3" w:themeFillTint="33"/>
              </w:tcPr>
            </w:tcPrChange>
          </w:tcPr>
          <w:p w14:paraId="4CB2CEB4"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40-50</w:t>
            </w:r>
          </w:p>
        </w:tc>
        <w:tc>
          <w:tcPr>
            <w:tcW w:w="4469" w:type="dxa"/>
            <w:shd w:val="clear" w:color="auto" w:fill="EEECE1" w:themeFill="background2"/>
            <w:tcPrChange w:id="3817" w:author="Benjamin" w:date="2014-12-10T13:45:00Z">
              <w:tcPr>
                <w:tcW w:w="4469" w:type="dxa"/>
                <w:shd w:val="clear" w:color="auto" w:fill="EAF1DD" w:themeFill="accent3" w:themeFillTint="33"/>
              </w:tcPr>
            </w:tcPrChange>
          </w:tcPr>
          <w:p w14:paraId="02B0BDB0"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10</w:t>
            </w:r>
          </w:p>
        </w:tc>
      </w:tr>
      <w:tr w:rsidR="00D76140" w:rsidRPr="00D76140" w14:paraId="487D58E6"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18"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19" w:author="Benjamin" w:date="2014-12-10T13:45:00Z">
              <w:tcPr>
                <w:tcW w:w="4428" w:type="dxa"/>
                <w:shd w:val="clear" w:color="auto" w:fill="EAF1DD" w:themeFill="accent3" w:themeFillTint="33"/>
              </w:tcPr>
            </w:tcPrChange>
          </w:tcPr>
          <w:p w14:paraId="6295E75A"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30-40</w:t>
            </w:r>
          </w:p>
        </w:tc>
        <w:tc>
          <w:tcPr>
            <w:tcW w:w="4469" w:type="dxa"/>
            <w:shd w:val="clear" w:color="auto" w:fill="EEECE1" w:themeFill="background2"/>
            <w:tcPrChange w:id="3820" w:author="Benjamin" w:date="2014-12-10T13:45:00Z">
              <w:tcPr>
                <w:tcW w:w="4469" w:type="dxa"/>
                <w:shd w:val="clear" w:color="auto" w:fill="EAF1DD" w:themeFill="accent3" w:themeFillTint="33"/>
              </w:tcPr>
            </w:tcPrChange>
          </w:tcPr>
          <w:p w14:paraId="2BD9401D"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10</w:t>
            </w:r>
          </w:p>
        </w:tc>
      </w:tr>
      <w:tr w:rsidR="00D76140" w:rsidRPr="00D76140" w14:paraId="25C0F289"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21"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22" w:author="Benjamin" w:date="2014-12-10T13:45:00Z">
              <w:tcPr>
                <w:tcW w:w="4428" w:type="dxa"/>
                <w:shd w:val="clear" w:color="auto" w:fill="EAF1DD" w:themeFill="accent3" w:themeFillTint="33"/>
              </w:tcPr>
            </w:tcPrChange>
          </w:tcPr>
          <w:p w14:paraId="0BC84A85"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20-30</w:t>
            </w:r>
          </w:p>
        </w:tc>
        <w:tc>
          <w:tcPr>
            <w:tcW w:w="4469" w:type="dxa"/>
            <w:shd w:val="clear" w:color="auto" w:fill="EEECE1" w:themeFill="background2"/>
            <w:tcPrChange w:id="3823" w:author="Benjamin" w:date="2014-12-10T13:45:00Z">
              <w:tcPr>
                <w:tcW w:w="4469" w:type="dxa"/>
                <w:shd w:val="clear" w:color="auto" w:fill="EAF1DD" w:themeFill="accent3" w:themeFillTint="33"/>
              </w:tcPr>
            </w:tcPrChange>
          </w:tcPr>
          <w:p w14:paraId="1DDF976D"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13</w:t>
            </w:r>
          </w:p>
        </w:tc>
      </w:tr>
      <w:tr w:rsidR="00D76140" w:rsidRPr="00D76140" w14:paraId="2151FF42"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24"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25" w:author="Benjamin" w:date="2014-12-10T13:45:00Z">
              <w:tcPr>
                <w:tcW w:w="4428" w:type="dxa"/>
                <w:shd w:val="clear" w:color="auto" w:fill="EAF1DD" w:themeFill="accent3" w:themeFillTint="33"/>
              </w:tcPr>
            </w:tcPrChange>
          </w:tcPr>
          <w:p w14:paraId="7625459C"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10-20</w:t>
            </w:r>
          </w:p>
        </w:tc>
        <w:tc>
          <w:tcPr>
            <w:tcW w:w="4469" w:type="dxa"/>
            <w:shd w:val="clear" w:color="auto" w:fill="EEECE1" w:themeFill="background2"/>
            <w:tcPrChange w:id="3826" w:author="Benjamin" w:date="2014-12-10T13:45:00Z">
              <w:tcPr>
                <w:tcW w:w="4469" w:type="dxa"/>
                <w:shd w:val="clear" w:color="auto" w:fill="EAF1DD" w:themeFill="accent3" w:themeFillTint="33"/>
              </w:tcPr>
            </w:tcPrChange>
          </w:tcPr>
          <w:p w14:paraId="0EEC7BB1"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9</w:t>
            </w:r>
          </w:p>
        </w:tc>
      </w:tr>
      <w:tr w:rsidR="00D76140" w:rsidRPr="00D76140" w14:paraId="08153C52" w14:textId="77777777" w:rsidTr="001F3A76">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Change w:id="3827" w:author="Benjamin" w:date="2014-12-10T13:45:00Z">
            <w:tblPrEx>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firstRow="0" w:lastRow="0" w:firstColumn="0" w:lastColumn="0" w:noHBand="0" w:noVBand="0"/>
            </w:tblPrEx>
          </w:tblPrExChange>
        </w:tblPrEx>
        <w:tc>
          <w:tcPr>
            <w:tcW w:w="4428" w:type="dxa"/>
            <w:shd w:val="clear" w:color="auto" w:fill="EEECE1" w:themeFill="background2"/>
            <w:tcPrChange w:id="3828" w:author="Benjamin" w:date="2014-12-10T13:45:00Z">
              <w:tcPr>
                <w:tcW w:w="4428" w:type="dxa"/>
                <w:shd w:val="clear" w:color="auto" w:fill="EAF1DD" w:themeFill="accent3" w:themeFillTint="33"/>
              </w:tcPr>
            </w:tcPrChange>
          </w:tcPr>
          <w:p w14:paraId="61BA452A"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Less than 10%</w:t>
            </w:r>
          </w:p>
        </w:tc>
        <w:tc>
          <w:tcPr>
            <w:tcW w:w="4469" w:type="dxa"/>
            <w:shd w:val="clear" w:color="auto" w:fill="EEECE1" w:themeFill="background2"/>
            <w:tcPrChange w:id="3829" w:author="Benjamin" w:date="2014-12-10T13:45:00Z">
              <w:tcPr>
                <w:tcW w:w="4469" w:type="dxa"/>
                <w:shd w:val="clear" w:color="auto" w:fill="EAF1DD" w:themeFill="accent3" w:themeFillTint="33"/>
              </w:tcPr>
            </w:tcPrChange>
          </w:tcPr>
          <w:p w14:paraId="41FC5352"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11</w:t>
            </w:r>
          </w:p>
        </w:tc>
      </w:tr>
      <w:tr w:rsidR="00D76140" w:rsidRPr="00D76140" w14:paraId="39A8A204" w14:textId="77777777" w:rsidTr="003E5D1D">
        <w:tc>
          <w:tcPr>
            <w:tcW w:w="4428" w:type="dxa"/>
            <w:shd w:val="clear" w:color="auto" w:fill="DAEEF3" w:themeFill="accent5" w:themeFillTint="33"/>
          </w:tcPr>
          <w:p w14:paraId="31B7CCDD"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hAnsi="Arial" w:cs="Arial"/>
                <w:noProof/>
                <w:lang w:eastAsia="fr-FR"/>
              </w:rPr>
              <mc:AlternateContent>
                <mc:Choice Requires="wps">
                  <w:drawing>
                    <wp:anchor distT="0" distB="0" distL="114300" distR="114300" simplePos="0" relativeHeight="251862016" behindDoc="0" locked="0" layoutInCell="1" allowOverlap="1" wp14:anchorId="36323F9F" wp14:editId="2DFF3947">
                      <wp:simplePos x="0" y="0"/>
                      <wp:positionH relativeFrom="column">
                        <wp:posOffset>85725</wp:posOffset>
                      </wp:positionH>
                      <wp:positionV relativeFrom="paragraph">
                        <wp:posOffset>78105</wp:posOffset>
                      </wp:positionV>
                      <wp:extent cx="5295900" cy="485775"/>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85775"/>
                              </a:xfrm>
                              <a:prstGeom prst="rect">
                                <a:avLst/>
                              </a:prstGeom>
                              <a:noFill/>
                              <a:ln w="9525">
                                <a:noFill/>
                                <a:miter lim="800000"/>
                                <a:headEnd/>
                                <a:tailEnd/>
                              </a:ln>
                            </wps:spPr>
                            <wps:txbx>
                              <w:txbxContent>
                                <w:p w14:paraId="26B927FE" w14:textId="77777777" w:rsidR="00B85889" w:rsidRPr="00D76140" w:rsidRDefault="00B85889" w:rsidP="00D76140">
                                  <w:pPr>
                                    <w:spacing w:after="0"/>
                                    <w:jc w:val="center"/>
                                    <w:rPr>
                                      <w:rFonts w:ascii="Lucida Sans Unicode" w:hAnsi="Lucida Sans Unicode" w:cs="Lucida Sans Unicode"/>
                                      <w:color w:val="595959" w:themeColor="text1" w:themeTint="A6"/>
                                      <w:sz w:val="20"/>
                                      <w:szCs w:val="20"/>
                                      <w:lang w:val="en-US"/>
                                    </w:rPr>
                                  </w:pPr>
                                  <w:r w:rsidRPr="00D76140">
                                    <w:rPr>
                                      <w:rFonts w:ascii="Lucida Sans Unicode" w:hAnsi="Lucida Sans Unicode" w:cs="Lucida Sans Unicode"/>
                                      <w:color w:val="595959" w:themeColor="text1" w:themeTint="A6"/>
                                      <w:sz w:val="20"/>
                                      <w:szCs w:val="20"/>
                                      <w:lang w:val="en-US"/>
                                    </w:rPr>
                                    <w:t>Table 4.2: Percentage of national territory within international river basins</w:t>
                                  </w:r>
                                </w:p>
                                <w:p w14:paraId="284004EE" w14:textId="77777777" w:rsidR="00B85889" w:rsidRPr="00D76140" w:rsidRDefault="00B85889" w:rsidP="00D76140">
                                  <w:pPr>
                                    <w:jc w:val="center"/>
                                    <w:rPr>
                                      <w:rFonts w:ascii="Lucida Sans Unicode" w:hAnsi="Lucida Sans Unicode" w:cs="Lucida Sans Unicode"/>
                                      <w:color w:val="595959" w:themeColor="text1" w:themeTint="A6"/>
                                      <w:sz w:val="16"/>
                                      <w:szCs w:val="16"/>
                                      <w:lang w:val="en-US"/>
                                    </w:rPr>
                                  </w:pPr>
                                  <w:r w:rsidRPr="00D76140">
                                    <w:rPr>
                                      <w:rFonts w:ascii="Lucida Sans Unicode" w:hAnsi="Lucida Sans Unicode" w:cs="Lucida Sans Unicode"/>
                                      <w:color w:val="595959" w:themeColor="text1" w:themeTint="A6"/>
                                      <w:sz w:val="16"/>
                                      <w:szCs w:val="16"/>
                                      <w:lang w:val="en-US"/>
                                    </w:rPr>
                                    <w:t>Source: Wolf et al.,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6.75pt;margin-top:6.15pt;width:417pt;height:38.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" filled="f" stroked="f">
                      <v:textbox>
                        <w:txbxContent>
                          <w:p w14:paraId="26B927FE" w14:textId="77777777" w:rsidR="00B85889" w:rsidRPr="00D76140" w:rsidRDefault="00B85889" w:rsidP="00D76140">
                            <w:pPr>
                              <w:spacing w:after="0"/>
                              <w:jc w:val="center"/>
                              <w:rPr>
                                <w:rFonts w:ascii="Lucida Sans Unicode" w:hAnsi="Lucida Sans Unicode" w:cs="Lucida Sans Unicode"/>
                                <w:color w:val="595959" w:themeColor="text1" w:themeTint="A6"/>
                                <w:sz w:val="20"/>
                                <w:szCs w:val="20"/>
                                <w:lang w:val="en-US"/>
                              </w:rPr>
                            </w:pPr>
                            <w:r w:rsidRPr="00D76140">
                              <w:rPr>
                                <w:rFonts w:ascii="Lucida Sans Unicode" w:hAnsi="Lucida Sans Unicode" w:cs="Lucida Sans Unicode"/>
                                <w:color w:val="595959" w:themeColor="text1" w:themeTint="A6"/>
                                <w:sz w:val="20"/>
                                <w:szCs w:val="20"/>
                                <w:lang w:val="en-US"/>
                              </w:rPr>
                              <w:t>Table 4.2: Percentage of national territory within international river basins</w:t>
                            </w:r>
                          </w:p>
                          <w:p w14:paraId="284004EE" w14:textId="77777777" w:rsidR="00B85889" w:rsidRPr="00D76140" w:rsidRDefault="00B85889" w:rsidP="00D76140">
                            <w:pPr>
                              <w:jc w:val="center"/>
                              <w:rPr>
                                <w:rFonts w:ascii="Lucida Sans Unicode" w:hAnsi="Lucida Sans Unicode" w:cs="Lucida Sans Unicode"/>
                                <w:color w:val="595959" w:themeColor="text1" w:themeTint="A6"/>
                                <w:sz w:val="16"/>
                                <w:szCs w:val="16"/>
                                <w:lang w:val="en-US"/>
                              </w:rPr>
                            </w:pPr>
                            <w:r w:rsidRPr="00D76140">
                              <w:rPr>
                                <w:rFonts w:ascii="Lucida Sans Unicode" w:hAnsi="Lucida Sans Unicode" w:cs="Lucida Sans Unicode"/>
                                <w:color w:val="595959" w:themeColor="text1" w:themeTint="A6"/>
                                <w:sz w:val="16"/>
                                <w:szCs w:val="16"/>
                                <w:lang w:val="en-US"/>
                              </w:rPr>
                              <w:t>Source: Wolf et al., 1999</w:t>
                            </w:r>
                          </w:p>
                        </w:txbxContent>
                      </v:textbox>
                    </v:shape>
                  </w:pict>
                </mc:Fallback>
              </mc:AlternateContent>
            </w:r>
            <w:r w:rsidRPr="00D76140">
              <w:rPr>
                <w:rFonts w:ascii="Arial" w:eastAsia="Times New Roman" w:hAnsi="Arial" w:cs="Arial"/>
                <w:color w:val="31849B" w:themeColor="accent5" w:themeShade="BF"/>
                <w:sz w:val="18"/>
                <w:szCs w:val="18"/>
                <w:lang w:val="en-GB"/>
              </w:rPr>
              <w:t>Total</w:t>
            </w:r>
          </w:p>
        </w:tc>
        <w:tc>
          <w:tcPr>
            <w:tcW w:w="4469" w:type="dxa"/>
            <w:shd w:val="clear" w:color="auto" w:fill="DAEEF3" w:themeFill="accent5" w:themeFillTint="33"/>
          </w:tcPr>
          <w:p w14:paraId="733B012A" w14:textId="77777777" w:rsidR="00D76140" w:rsidRPr="00D76140" w:rsidRDefault="00D76140" w:rsidP="00D76140">
            <w:pPr>
              <w:widowControl w:val="0"/>
              <w:adjustRightInd w:val="0"/>
              <w:spacing w:after="0" w:line="240" w:lineRule="auto"/>
              <w:jc w:val="both"/>
              <w:textAlignment w:val="baseline"/>
              <w:rPr>
                <w:rFonts w:ascii="Arial" w:eastAsia="Times New Roman" w:hAnsi="Arial" w:cs="Arial"/>
                <w:color w:val="31849B" w:themeColor="accent5" w:themeShade="BF"/>
                <w:sz w:val="18"/>
                <w:szCs w:val="18"/>
                <w:lang w:val="en-GB"/>
              </w:rPr>
            </w:pPr>
            <w:r w:rsidRPr="00D76140">
              <w:rPr>
                <w:rFonts w:ascii="Arial" w:eastAsia="Times New Roman" w:hAnsi="Arial" w:cs="Arial"/>
                <w:color w:val="31849B" w:themeColor="accent5" w:themeShade="BF"/>
                <w:sz w:val="18"/>
                <w:szCs w:val="18"/>
                <w:lang w:val="en-GB"/>
              </w:rPr>
              <w:t>154</w:t>
            </w:r>
          </w:p>
        </w:tc>
      </w:tr>
    </w:tbl>
    <w:p w14:paraId="155C53BD" w14:textId="77777777" w:rsidR="00D76140" w:rsidRDefault="00D76140">
      <w:pPr>
        <w:rPr>
          <w:rFonts w:ascii="Arial" w:hAnsi="Arial" w:cs="Arial"/>
          <w:lang w:val="en-GB"/>
        </w:rPr>
      </w:pPr>
      <w:r>
        <w:rPr>
          <w:rFonts w:ascii="Arial" w:hAnsi="Arial" w:cs="Arial"/>
          <w:lang w:val="en-GB"/>
        </w:rPr>
        <w:t xml:space="preserve">   </w:t>
      </w:r>
    </w:p>
    <w:p w14:paraId="12053CCD" w14:textId="77777777" w:rsidR="00D76140" w:rsidRDefault="00D76140" w:rsidP="00D76140">
      <w:pPr>
        <w:rPr>
          <w:rFonts w:ascii="Arial" w:hAnsi="Arial" w:cs="Arial"/>
          <w:lang w:val="en-GB"/>
        </w:rPr>
      </w:pPr>
      <w:r>
        <w:rPr>
          <w:rFonts w:ascii="Arial" w:hAnsi="Arial" w:cs="Arial"/>
          <w:lang w:val="en-GB"/>
        </w:rPr>
        <w:t xml:space="preserve">  </w:t>
      </w:r>
    </w:p>
    <w:p w14:paraId="6DFA2E5B" w14:textId="77777777" w:rsidR="00D76140" w:rsidRPr="00D76140" w:rsidRDefault="00D76140" w:rsidP="001F3A76">
      <w:pPr>
        <w:spacing w:after="0"/>
        <w:jc w:val="both"/>
        <w:rPr>
          <w:rFonts w:ascii="Arial" w:hAnsi="Arial" w:cs="Arial"/>
          <w:lang w:val="en-GB"/>
        </w:rPr>
        <w:pPrChange w:id="3830" w:author="Benjamin" w:date="2014-12-10T13:45:00Z">
          <w:pPr>
            <w:spacing w:after="120"/>
            <w:jc w:val="both"/>
          </w:pPr>
        </w:pPrChange>
      </w:pPr>
      <w:r w:rsidRPr="00D76140">
        <w:rPr>
          <w:rFonts w:ascii="Arial" w:hAnsi="Arial" w:cs="Arial"/>
          <w:lang w:val="en-GB"/>
        </w:rPr>
        <w:t>But states are powerful actors, and water is a very valuable resource, so the shift towards IWRM has been difficult to say the least. One important means of moving beyond the way things have always been (the ‘is’) towards the way we would like things to be (the ‘ought’), is by drawing states into formal arrangements for resource sharing. Pohl et al. (2014) argue that for effective ‘hydro-diplomacy’ to take place in an era of uncertainty driven by climate change, at le</w:t>
      </w:r>
      <w:r>
        <w:rPr>
          <w:rFonts w:ascii="Arial" w:hAnsi="Arial" w:cs="Arial"/>
          <w:lang w:val="en-GB"/>
        </w:rPr>
        <w:t>ast three things are necessary:</w:t>
      </w:r>
    </w:p>
    <w:p w14:paraId="31D14781" w14:textId="77777777" w:rsidR="00D76140" w:rsidRPr="00D76140" w:rsidRDefault="00D76140" w:rsidP="00B57631">
      <w:pPr>
        <w:pStyle w:val="ListParagraph"/>
        <w:numPr>
          <w:ilvl w:val="0"/>
          <w:numId w:val="97"/>
        </w:numPr>
        <w:jc w:val="both"/>
        <w:rPr>
          <w:rFonts w:ascii="Arial" w:hAnsi="Arial" w:cs="Arial"/>
          <w:lang w:val="en-GB"/>
        </w:rPr>
      </w:pPr>
      <w:r w:rsidRPr="00D76140">
        <w:rPr>
          <w:rFonts w:ascii="Arial" w:hAnsi="Arial" w:cs="Arial"/>
          <w:lang w:val="en-GB"/>
        </w:rPr>
        <w:t>The development of a facilitating agency:</w:t>
      </w:r>
    </w:p>
    <w:p w14:paraId="44B0EFD0" w14:textId="77777777" w:rsidR="00D76140" w:rsidRPr="00D76140" w:rsidRDefault="00D76140" w:rsidP="003E5D1D">
      <w:pPr>
        <w:pStyle w:val="ListParagraph"/>
        <w:jc w:val="both"/>
        <w:rPr>
          <w:rFonts w:ascii="Arial" w:hAnsi="Arial" w:cs="Arial"/>
          <w:lang w:val="en-GB"/>
        </w:rPr>
      </w:pPr>
      <w:r w:rsidRPr="00D76140">
        <w:rPr>
          <w:rFonts w:ascii="Arial" w:hAnsi="Arial" w:cs="Arial"/>
          <w:lang w:val="en-GB"/>
        </w:rPr>
        <w:t xml:space="preserve">Effective international structures that are able and willing to systematically address present and future challenges and opportunities of </w:t>
      </w:r>
      <w:proofErr w:type="spellStart"/>
      <w:r w:rsidRPr="00D76140">
        <w:rPr>
          <w:rFonts w:ascii="Arial" w:hAnsi="Arial" w:cs="Arial"/>
          <w:lang w:val="en-GB"/>
        </w:rPr>
        <w:t>transboundary</w:t>
      </w:r>
      <w:proofErr w:type="spellEnd"/>
      <w:r w:rsidRPr="00D76140">
        <w:rPr>
          <w:rFonts w:ascii="Arial" w:hAnsi="Arial" w:cs="Arial"/>
          <w:lang w:val="en-GB"/>
        </w:rPr>
        <w:t xml:space="preserve"> waters.</w:t>
      </w:r>
    </w:p>
    <w:p w14:paraId="52ECD122" w14:textId="77777777" w:rsidR="00D76140" w:rsidRPr="00D76140" w:rsidRDefault="00D76140" w:rsidP="00B57631">
      <w:pPr>
        <w:pStyle w:val="ListParagraph"/>
        <w:numPr>
          <w:ilvl w:val="0"/>
          <w:numId w:val="97"/>
        </w:numPr>
        <w:jc w:val="both"/>
        <w:rPr>
          <w:rFonts w:ascii="Arial" w:hAnsi="Arial" w:cs="Arial"/>
          <w:lang w:val="en-GB"/>
        </w:rPr>
      </w:pPr>
      <w:r w:rsidRPr="00D76140">
        <w:rPr>
          <w:rFonts w:ascii="Arial" w:hAnsi="Arial" w:cs="Arial"/>
          <w:lang w:val="en-GB"/>
        </w:rPr>
        <w:t>Improved coordination of activity:</w:t>
      </w:r>
    </w:p>
    <w:p w14:paraId="621FE5A2" w14:textId="77777777" w:rsidR="00D76140" w:rsidRPr="00D76140" w:rsidRDefault="00D76140" w:rsidP="003E5D1D">
      <w:pPr>
        <w:pStyle w:val="ListParagraph"/>
        <w:jc w:val="both"/>
        <w:rPr>
          <w:rFonts w:ascii="Arial" w:hAnsi="Arial" w:cs="Arial"/>
          <w:lang w:val="en-GB"/>
        </w:rPr>
      </w:pPr>
      <w:r w:rsidRPr="00D76140">
        <w:rPr>
          <w:rFonts w:ascii="Arial" w:hAnsi="Arial" w:cs="Arial"/>
          <w:lang w:val="en-GB"/>
        </w:rPr>
        <w:t>A more coordinated and strategic approach within and among donor countries, recognizing the influence that financial institutions, regional organizations and powerful non-riparian state/non-state actors have on state planning for socio-economic development.</w:t>
      </w:r>
    </w:p>
    <w:p w14:paraId="7CB96159" w14:textId="77777777" w:rsidR="00D76140" w:rsidRPr="00D76140" w:rsidRDefault="00D76140" w:rsidP="00B57631">
      <w:pPr>
        <w:pStyle w:val="ListParagraph"/>
        <w:numPr>
          <w:ilvl w:val="0"/>
          <w:numId w:val="97"/>
        </w:numPr>
        <w:jc w:val="both"/>
        <w:rPr>
          <w:rFonts w:ascii="Arial" w:hAnsi="Arial" w:cs="Arial"/>
          <w:lang w:val="en-GB"/>
        </w:rPr>
      </w:pPr>
      <w:r w:rsidRPr="00D76140">
        <w:rPr>
          <w:rFonts w:ascii="Arial" w:hAnsi="Arial" w:cs="Arial"/>
          <w:lang w:val="en-GB"/>
        </w:rPr>
        <w:t>The presence of enabling actors:</w:t>
      </w:r>
    </w:p>
    <w:p w14:paraId="6ED889F1" w14:textId="77777777" w:rsidR="00D76140" w:rsidRDefault="00D76140" w:rsidP="003E5D1D">
      <w:pPr>
        <w:pStyle w:val="ListParagraph"/>
        <w:jc w:val="both"/>
        <w:rPr>
          <w:rFonts w:ascii="Arial" w:hAnsi="Arial" w:cs="Arial"/>
          <w:lang w:val="en-GB"/>
        </w:rPr>
      </w:pPr>
      <w:r w:rsidRPr="00D76140">
        <w:rPr>
          <w:rFonts w:ascii="Arial" w:hAnsi="Arial" w:cs="Arial"/>
          <w:lang w:val="en-GB"/>
        </w:rPr>
        <w:t>National, regional and global actors must be committed to strengthening institutions, building capacity and providing funding.</w:t>
      </w:r>
    </w:p>
    <w:p w14:paraId="0430D113" w14:textId="77777777" w:rsidR="00D76140" w:rsidRPr="00D76140" w:rsidRDefault="00D76140" w:rsidP="003E5D1D">
      <w:pPr>
        <w:jc w:val="both"/>
        <w:rPr>
          <w:rFonts w:ascii="Arial" w:hAnsi="Arial" w:cs="Arial"/>
          <w:lang w:val="en-GB"/>
        </w:rPr>
      </w:pPr>
      <w:r w:rsidRPr="00D76140">
        <w:rPr>
          <w:rFonts w:ascii="Arial" w:hAnsi="Arial" w:cs="Arial"/>
          <w:lang w:val="en-GB"/>
        </w:rPr>
        <w:t xml:space="preserve">Below we describe some of the overarching institutional and organizational arrangements that influence better water governance and management at all scales. In the case studies that follow, we show how what </w:t>
      </w:r>
      <w:proofErr w:type="spellStart"/>
      <w:r w:rsidRPr="00D76140">
        <w:rPr>
          <w:rFonts w:ascii="Arial" w:hAnsi="Arial" w:cs="Arial"/>
          <w:lang w:val="en-GB"/>
        </w:rPr>
        <w:t>Mirumachi</w:t>
      </w:r>
      <w:proofErr w:type="spellEnd"/>
      <w:r w:rsidRPr="00D76140">
        <w:rPr>
          <w:rFonts w:ascii="Arial" w:hAnsi="Arial" w:cs="Arial"/>
          <w:lang w:val="en-GB"/>
        </w:rPr>
        <w:t xml:space="preserve"> (2015) describes as ‘path dependency’ – i.e. inter-state and intra-state commitment to traditional forms of water resource development – somewhat paradoxically deepen trust and cooperation among powerful actors, but also limit </w:t>
      </w:r>
      <w:r w:rsidRPr="00D76140">
        <w:rPr>
          <w:rFonts w:ascii="Arial" w:hAnsi="Arial" w:cs="Arial"/>
          <w:lang w:val="en-GB"/>
        </w:rPr>
        <w:lastRenderedPageBreak/>
        <w:t>the ‘geographic imagination’ of what might be done if the ‘Triple E’ underpinning IWRM is to be realized.</w:t>
      </w:r>
    </w:p>
    <w:p w14:paraId="5FD17661" w14:textId="77777777" w:rsidR="00D76140" w:rsidRPr="00D76140" w:rsidRDefault="00D76140" w:rsidP="003E5D1D">
      <w:pPr>
        <w:spacing w:after="0"/>
        <w:jc w:val="both"/>
        <w:rPr>
          <w:rFonts w:ascii="Arial" w:hAnsi="Arial" w:cs="Arial"/>
          <w:b/>
          <w:lang w:val="en-GB"/>
        </w:rPr>
      </w:pPr>
      <w:r w:rsidRPr="00D76140">
        <w:rPr>
          <w:rFonts w:ascii="Arial" w:hAnsi="Arial" w:cs="Arial"/>
          <w:b/>
          <w:lang w:val="en-GB"/>
        </w:rPr>
        <w:t>Agreements and management arrangements in international rivers</w:t>
      </w:r>
    </w:p>
    <w:p w14:paraId="01B75516" w14:textId="77777777" w:rsidR="00D76140" w:rsidRPr="00D76140" w:rsidRDefault="00D76140" w:rsidP="003E5D1D">
      <w:pPr>
        <w:spacing w:after="0"/>
        <w:jc w:val="both"/>
        <w:rPr>
          <w:rFonts w:ascii="Arial" w:hAnsi="Arial" w:cs="Arial"/>
          <w:lang w:val="en-GB"/>
        </w:rPr>
      </w:pPr>
      <w:r w:rsidRPr="00D76140">
        <w:rPr>
          <w:rFonts w:ascii="Arial" w:hAnsi="Arial" w:cs="Arial"/>
          <w:lang w:val="en-GB"/>
        </w:rPr>
        <w:t>Several different approaches to using shared watercourses have evolved over time, for example:</w:t>
      </w:r>
    </w:p>
    <w:p w14:paraId="7147EB68" w14:textId="77777777" w:rsidR="00D76140" w:rsidDel="001F3A76" w:rsidRDefault="00D76140" w:rsidP="001F3A76">
      <w:pPr>
        <w:pStyle w:val="ListParagraph"/>
        <w:numPr>
          <w:ilvl w:val="0"/>
          <w:numId w:val="124"/>
        </w:numPr>
        <w:jc w:val="both"/>
        <w:rPr>
          <w:del w:id="3831" w:author="Benjamin" w:date="2014-12-10T13:46:00Z"/>
          <w:rFonts w:ascii="Arial" w:hAnsi="Arial" w:cs="Arial"/>
          <w:lang w:val="en-GB"/>
        </w:rPr>
        <w:pPrChange w:id="3832" w:author="Benjamin" w:date="2014-12-10T13:46:00Z">
          <w:pPr>
            <w:pStyle w:val="ListParagraph"/>
            <w:ind w:left="851"/>
            <w:jc w:val="both"/>
          </w:pPr>
        </w:pPrChange>
      </w:pPr>
      <w:r w:rsidRPr="00D76140">
        <w:rPr>
          <w:rFonts w:ascii="Arial" w:hAnsi="Arial" w:cs="Arial"/>
          <w:lang w:val="en-GB"/>
        </w:rPr>
        <w:t>Absolute territorial sovereignty (the Harmon Doctrine):</w:t>
      </w:r>
    </w:p>
    <w:p w14:paraId="253A8572" w14:textId="77777777" w:rsidR="001F3A76" w:rsidRPr="00D76140" w:rsidRDefault="001F3A76" w:rsidP="001F3A76">
      <w:pPr>
        <w:pStyle w:val="ListParagraph"/>
        <w:numPr>
          <w:ilvl w:val="0"/>
          <w:numId w:val="124"/>
        </w:numPr>
        <w:jc w:val="both"/>
        <w:rPr>
          <w:ins w:id="3833" w:author="Benjamin" w:date="2014-12-10T13:46:00Z"/>
          <w:rFonts w:ascii="Arial" w:hAnsi="Arial" w:cs="Arial"/>
          <w:lang w:val="en-GB"/>
        </w:rPr>
        <w:pPrChange w:id="3834" w:author="Benjamin" w:date="2014-12-10T13:45:00Z">
          <w:pPr>
            <w:pStyle w:val="ListParagraph"/>
            <w:numPr>
              <w:numId w:val="98"/>
            </w:numPr>
            <w:ind w:left="851" w:hanging="425"/>
            <w:jc w:val="both"/>
          </w:pPr>
        </w:pPrChange>
      </w:pPr>
    </w:p>
    <w:p w14:paraId="6F1EDA62" w14:textId="77777777" w:rsidR="00D76140" w:rsidRPr="001F3A76" w:rsidRDefault="00D76140" w:rsidP="001F3A76">
      <w:pPr>
        <w:pStyle w:val="ListParagraph"/>
        <w:jc w:val="both"/>
        <w:rPr>
          <w:rFonts w:ascii="Arial" w:hAnsi="Arial" w:cs="Arial"/>
          <w:lang w:val="en-GB"/>
          <w:rPrChange w:id="3835" w:author="Benjamin" w:date="2014-12-10T13:46:00Z">
            <w:rPr>
              <w:rFonts w:ascii="Arial" w:hAnsi="Arial" w:cs="Arial"/>
              <w:lang w:val="en-GB"/>
            </w:rPr>
          </w:rPrChange>
        </w:rPr>
        <w:pPrChange w:id="3836" w:author="Benjamin" w:date="2014-12-10T13:46:00Z">
          <w:pPr>
            <w:pStyle w:val="ListParagraph"/>
            <w:ind w:left="851"/>
            <w:jc w:val="both"/>
          </w:pPr>
        </w:pPrChange>
      </w:pPr>
      <w:r w:rsidRPr="001F3A76">
        <w:rPr>
          <w:rFonts w:ascii="Arial" w:hAnsi="Arial" w:cs="Arial"/>
          <w:lang w:val="en-GB"/>
          <w:rPrChange w:id="3837" w:author="Benjamin" w:date="2014-12-10T13:46:00Z">
            <w:rPr>
              <w:rFonts w:ascii="Arial" w:hAnsi="Arial" w:cs="Arial"/>
              <w:lang w:val="en-GB"/>
            </w:rPr>
          </w:rPrChange>
        </w:rPr>
        <w:t>A state has the right to full utilization of all water within its legal boundaries (favours upstream riparian).</w:t>
      </w:r>
    </w:p>
    <w:p w14:paraId="0DACDE36" w14:textId="77777777" w:rsidR="00D76140" w:rsidDel="001F3A76" w:rsidRDefault="00D76140" w:rsidP="001F3A76">
      <w:pPr>
        <w:pStyle w:val="ListParagraph"/>
        <w:numPr>
          <w:ilvl w:val="0"/>
          <w:numId w:val="124"/>
        </w:numPr>
        <w:jc w:val="both"/>
        <w:rPr>
          <w:del w:id="3838" w:author="Benjamin" w:date="2014-12-10T13:46:00Z"/>
          <w:rFonts w:ascii="Arial" w:hAnsi="Arial" w:cs="Arial"/>
          <w:lang w:val="en-GB"/>
        </w:rPr>
        <w:pPrChange w:id="3839" w:author="Benjamin" w:date="2014-12-10T13:46:00Z">
          <w:pPr>
            <w:pStyle w:val="ListParagraph"/>
            <w:ind w:left="851"/>
            <w:jc w:val="both"/>
          </w:pPr>
        </w:pPrChange>
      </w:pPr>
      <w:r w:rsidRPr="00D76140">
        <w:rPr>
          <w:rFonts w:ascii="Arial" w:hAnsi="Arial" w:cs="Arial"/>
          <w:lang w:val="en-GB"/>
        </w:rPr>
        <w:t>Absolute territorial integrity (or riparian rights theory):</w:t>
      </w:r>
    </w:p>
    <w:p w14:paraId="6BD8D1E1" w14:textId="77777777" w:rsidR="001F3A76" w:rsidRPr="00D76140" w:rsidRDefault="001F3A76" w:rsidP="001F3A76">
      <w:pPr>
        <w:pStyle w:val="ListParagraph"/>
        <w:numPr>
          <w:ilvl w:val="0"/>
          <w:numId w:val="124"/>
        </w:numPr>
        <w:jc w:val="both"/>
        <w:rPr>
          <w:ins w:id="3840" w:author="Benjamin" w:date="2014-12-10T13:46:00Z"/>
          <w:rFonts w:ascii="Arial" w:hAnsi="Arial" w:cs="Arial"/>
          <w:lang w:val="en-GB"/>
        </w:rPr>
        <w:pPrChange w:id="3841" w:author="Benjamin" w:date="2014-12-10T13:45:00Z">
          <w:pPr>
            <w:pStyle w:val="ListParagraph"/>
            <w:numPr>
              <w:numId w:val="98"/>
            </w:numPr>
            <w:ind w:left="851" w:hanging="425"/>
            <w:jc w:val="both"/>
          </w:pPr>
        </w:pPrChange>
      </w:pPr>
    </w:p>
    <w:p w14:paraId="3BD573CA" w14:textId="77777777" w:rsidR="00D76140" w:rsidRPr="001F3A76" w:rsidRDefault="00D76140" w:rsidP="001F3A76">
      <w:pPr>
        <w:pStyle w:val="ListParagraph"/>
        <w:jc w:val="both"/>
        <w:rPr>
          <w:rFonts w:ascii="Arial" w:hAnsi="Arial" w:cs="Arial"/>
          <w:lang w:val="en-GB"/>
          <w:rPrChange w:id="3842" w:author="Benjamin" w:date="2014-12-10T13:46:00Z">
            <w:rPr>
              <w:rFonts w:ascii="Arial" w:hAnsi="Arial" w:cs="Arial"/>
              <w:lang w:val="en-GB"/>
            </w:rPr>
          </w:rPrChange>
        </w:rPr>
        <w:pPrChange w:id="3843" w:author="Benjamin" w:date="2014-12-10T13:46:00Z">
          <w:pPr>
            <w:pStyle w:val="ListParagraph"/>
            <w:ind w:left="851"/>
            <w:jc w:val="both"/>
          </w:pPr>
        </w:pPrChange>
      </w:pPr>
      <w:r w:rsidRPr="001F3A76">
        <w:rPr>
          <w:rFonts w:ascii="Arial" w:hAnsi="Arial" w:cs="Arial"/>
          <w:lang w:val="en-GB"/>
          <w:rPrChange w:id="3844" w:author="Benjamin" w:date="2014-12-10T13:46:00Z">
            <w:rPr>
              <w:rFonts w:ascii="Arial" w:hAnsi="Arial" w:cs="Arial"/>
              <w:lang w:val="en-GB"/>
            </w:rPr>
          </w:rPrChange>
        </w:rPr>
        <w:t>A state has the right to the unfettered, natural flow of a river (favours the downstream riparian).</w:t>
      </w:r>
    </w:p>
    <w:p w14:paraId="06C7F2BD" w14:textId="77777777" w:rsidR="00D76140" w:rsidDel="001F3A76" w:rsidRDefault="00D76140" w:rsidP="001F3A76">
      <w:pPr>
        <w:pStyle w:val="ListParagraph"/>
        <w:numPr>
          <w:ilvl w:val="0"/>
          <w:numId w:val="124"/>
        </w:numPr>
        <w:jc w:val="both"/>
        <w:rPr>
          <w:del w:id="3845" w:author="Benjamin" w:date="2014-12-10T13:46:00Z"/>
          <w:rFonts w:ascii="Arial" w:hAnsi="Arial" w:cs="Arial"/>
          <w:lang w:val="en-GB"/>
        </w:rPr>
        <w:pPrChange w:id="3846" w:author="Benjamin" w:date="2014-12-10T13:46:00Z">
          <w:pPr>
            <w:pStyle w:val="ListParagraph"/>
            <w:ind w:left="851"/>
            <w:jc w:val="both"/>
          </w:pPr>
        </w:pPrChange>
      </w:pPr>
      <w:r w:rsidRPr="00D76140">
        <w:rPr>
          <w:rFonts w:ascii="Arial" w:hAnsi="Arial" w:cs="Arial"/>
          <w:lang w:val="en-GB"/>
        </w:rPr>
        <w:t>Limited territorial sovereignty/integrity:</w:t>
      </w:r>
    </w:p>
    <w:p w14:paraId="04FF19DA" w14:textId="77777777" w:rsidR="001F3A76" w:rsidRPr="00D76140" w:rsidRDefault="001F3A76" w:rsidP="001F3A76">
      <w:pPr>
        <w:pStyle w:val="ListParagraph"/>
        <w:numPr>
          <w:ilvl w:val="0"/>
          <w:numId w:val="124"/>
        </w:numPr>
        <w:jc w:val="both"/>
        <w:rPr>
          <w:ins w:id="3847" w:author="Benjamin" w:date="2014-12-10T13:46:00Z"/>
          <w:rFonts w:ascii="Arial" w:hAnsi="Arial" w:cs="Arial"/>
          <w:lang w:val="en-GB"/>
        </w:rPr>
        <w:pPrChange w:id="3848" w:author="Benjamin" w:date="2014-12-10T13:45:00Z">
          <w:pPr>
            <w:pStyle w:val="ListParagraph"/>
            <w:numPr>
              <w:numId w:val="98"/>
            </w:numPr>
            <w:ind w:left="851" w:hanging="425"/>
            <w:jc w:val="both"/>
          </w:pPr>
        </w:pPrChange>
      </w:pPr>
    </w:p>
    <w:p w14:paraId="3FB7F4C8" w14:textId="77777777" w:rsidR="00D76140" w:rsidRPr="001F3A76" w:rsidRDefault="00D76140" w:rsidP="001F3A76">
      <w:pPr>
        <w:pStyle w:val="ListParagraph"/>
        <w:jc w:val="both"/>
        <w:rPr>
          <w:rFonts w:ascii="Arial" w:hAnsi="Arial" w:cs="Arial"/>
          <w:lang w:val="en-GB"/>
          <w:rPrChange w:id="3849" w:author="Benjamin" w:date="2014-12-10T13:46:00Z">
            <w:rPr>
              <w:rFonts w:ascii="Arial" w:hAnsi="Arial" w:cs="Arial"/>
              <w:lang w:val="en-GB"/>
            </w:rPr>
          </w:rPrChange>
        </w:rPr>
        <w:pPrChange w:id="3850" w:author="Benjamin" w:date="2014-12-10T13:46:00Z">
          <w:pPr>
            <w:pStyle w:val="ListParagraph"/>
            <w:ind w:left="851"/>
            <w:jc w:val="both"/>
          </w:pPr>
        </w:pPrChange>
      </w:pPr>
      <w:r w:rsidRPr="001F3A76">
        <w:rPr>
          <w:rFonts w:ascii="Arial" w:hAnsi="Arial" w:cs="Arial"/>
          <w:lang w:val="en-GB"/>
          <w:rPrChange w:id="3851" w:author="Benjamin" w:date="2014-12-10T13:46:00Z">
            <w:rPr>
              <w:rFonts w:ascii="Arial" w:hAnsi="Arial" w:cs="Arial"/>
              <w:lang w:val="en-GB"/>
            </w:rPr>
          </w:rPrChange>
        </w:rPr>
        <w:t>A state has the right to the utilization of the waters of a shared river as long as its use does not compromise a co-riparian’s ability to also use the water.</w:t>
      </w:r>
    </w:p>
    <w:p w14:paraId="0F36785F" w14:textId="77777777" w:rsidR="00D76140" w:rsidDel="001F3A76" w:rsidRDefault="00D76140" w:rsidP="001F3A76">
      <w:pPr>
        <w:pStyle w:val="ListParagraph"/>
        <w:numPr>
          <w:ilvl w:val="0"/>
          <w:numId w:val="124"/>
        </w:numPr>
        <w:jc w:val="both"/>
        <w:rPr>
          <w:del w:id="3852" w:author="Benjamin" w:date="2014-12-10T13:46:00Z"/>
          <w:rFonts w:ascii="Arial" w:hAnsi="Arial" w:cs="Arial"/>
          <w:lang w:val="en-GB"/>
        </w:rPr>
        <w:pPrChange w:id="3853" w:author="Benjamin" w:date="2014-12-10T13:46:00Z">
          <w:pPr>
            <w:pStyle w:val="ListParagraph"/>
            <w:ind w:left="851"/>
            <w:jc w:val="both"/>
          </w:pPr>
        </w:pPrChange>
      </w:pPr>
      <w:r w:rsidRPr="00D76140">
        <w:rPr>
          <w:rFonts w:ascii="Arial" w:hAnsi="Arial" w:cs="Arial"/>
          <w:lang w:val="en-GB"/>
        </w:rPr>
        <w:t>Community of interests:</w:t>
      </w:r>
    </w:p>
    <w:p w14:paraId="672CC45E" w14:textId="77777777" w:rsidR="001F3A76" w:rsidRPr="00D76140" w:rsidRDefault="001F3A76" w:rsidP="001F3A76">
      <w:pPr>
        <w:pStyle w:val="ListParagraph"/>
        <w:numPr>
          <w:ilvl w:val="0"/>
          <w:numId w:val="124"/>
        </w:numPr>
        <w:jc w:val="both"/>
        <w:rPr>
          <w:ins w:id="3854" w:author="Benjamin" w:date="2014-12-10T13:46:00Z"/>
          <w:rFonts w:ascii="Arial" w:hAnsi="Arial" w:cs="Arial"/>
          <w:lang w:val="en-GB"/>
        </w:rPr>
        <w:pPrChange w:id="3855" w:author="Benjamin" w:date="2014-12-10T13:45:00Z">
          <w:pPr>
            <w:pStyle w:val="ListParagraph"/>
            <w:numPr>
              <w:numId w:val="98"/>
            </w:numPr>
            <w:ind w:left="851" w:hanging="425"/>
            <w:jc w:val="both"/>
          </w:pPr>
        </w:pPrChange>
      </w:pPr>
    </w:p>
    <w:p w14:paraId="37B49494" w14:textId="77777777" w:rsidR="00D76140" w:rsidRPr="001F3A76" w:rsidRDefault="00D76140" w:rsidP="001F3A76">
      <w:pPr>
        <w:pStyle w:val="ListParagraph"/>
        <w:jc w:val="both"/>
        <w:rPr>
          <w:rFonts w:ascii="Arial" w:hAnsi="Arial" w:cs="Arial"/>
          <w:lang w:val="en-GB"/>
          <w:rPrChange w:id="3856" w:author="Benjamin" w:date="2014-12-10T13:46:00Z">
            <w:rPr>
              <w:rFonts w:ascii="Arial" w:hAnsi="Arial" w:cs="Arial"/>
              <w:lang w:val="en-GB"/>
            </w:rPr>
          </w:rPrChange>
        </w:rPr>
        <w:pPrChange w:id="3857" w:author="Benjamin" w:date="2014-12-10T13:46:00Z">
          <w:pPr>
            <w:pStyle w:val="ListParagraph"/>
            <w:ind w:left="851"/>
            <w:jc w:val="both"/>
          </w:pPr>
        </w:pPrChange>
      </w:pPr>
      <w:r w:rsidRPr="001F3A76">
        <w:rPr>
          <w:rFonts w:ascii="Arial" w:hAnsi="Arial" w:cs="Arial"/>
          <w:lang w:val="en-GB"/>
          <w:rPrChange w:id="3858" w:author="Benjamin" w:date="2014-12-10T13:46:00Z">
            <w:rPr>
              <w:rFonts w:ascii="Arial" w:hAnsi="Arial" w:cs="Arial"/>
              <w:lang w:val="en-GB"/>
            </w:rPr>
          </w:rPrChange>
        </w:rPr>
        <w:t>States’ boundaries should be ignored and the drainage basin should be considered the economic and physical unit. Where an intervention is planned, it should be done in consultation with all basin members.</w:t>
      </w:r>
    </w:p>
    <w:p w14:paraId="25B4B0DB" w14:textId="77777777" w:rsidR="00D76140" w:rsidDel="001F3A76" w:rsidRDefault="00D76140" w:rsidP="001F3A76">
      <w:pPr>
        <w:pStyle w:val="ListParagraph"/>
        <w:numPr>
          <w:ilvl w:val="0"/>
          <w:numId w:val="124"/>
        </w:numPr>
        <w:jc w:val="both"/>
        <w:rPr>
          <w:del w:id="3859" w:author="Benjamin" w:date="2014-12-10T13:46:00Z"/>
          <w:rFonts w:ascii="Arial" w:hAnsi="Arial" w:cs="Arial"/>
          <w:lang w:val="en-GB"/>
        </w:rPr>
        <w:pPrChange w:id="3860" w:author="Benjamin" w:date="2014-12-10T13:46:00Z">
          <w:pPr>
            <w:pStyle w:val="ListParagraph"/>
            <w:ind w:left="851"/>
            <w:jc w:val="both"/>
          </w:pPr>
        </w:pPrChange>
      </w:pPr>
      <w:r w:rsidRPr="00D76140">
        <w:rPr>
          <w:rFonts w:ascii="Arial" w:hAnsi="Arial" w:cs="Arial"/>
          <w:lang w:val="en-GB"/>
        </w:rPr>
        <w:t>Equitable utilization:</w:t>
      </w:r>
    </w:p>
    <w:p w14:paraId="2AE8FFBE" w14:textId="77777777" w:rsidR="001F3A76" w:rsidRPr="00D76140" w:rsidRDefault="001F3A76" w:rsidP="001F3A76">
      <w:pPr>
        <w:pStyle w:val="ListParagraph"/>
        <w:numPr>
          <w:ilvl w:val="0"/>
          <w:numId w:val="124"/>
        </w:numPr>
        <w:jc w:val="both"/>
        <w:rPr>
          <w:ins w:id="3861" w:author="Benjamin" w:date="2014-12-10T13:46:00Z"/>
          <w:rFonts w:ascii="Arial" w:hAnsi="Arial" w:cs="Arial"/>
          <w:lang w:val="en-GB"/>
        </w:rPr>
        <w:pPrChange w:id="3862" w:author="Benjamin" w:date="2014-12-10T13:45:00Z">
          <w:pPr>
            <w:pStyle w:val="ListParagraph"/>
            <w:numPr>
              <w:numId w:val="98"/>
            </w:numPr>
            <w:ind w:left="851" w:hanging="425"/>
            <w:jc w:val="both"/>
          </w:pPr>
        </w:pPrChange>
      </w:pPr>
    </w:p>
    <w:p w14:paraId="1FF19927" w14:textId="77777777" w:rsidR="00D76140" w:rsidRPr="001F3A76" w:rsidRDefault="00D76140" w:rsidP="001F3A76">
      <w:pPr>
        <w:pStyle w:val="ListParagraph"/>
        <w:jc w:val="both"/>
        <w:rPr>
          <w:rFonts w:ascii="Arial" w:hAnsi="Arial" w:cs="Arial"/>
          <w:lang w:val="en-GB"/>
          <w:rPrChange w:id="3863" w:author="Benjamin" w:date="2014-12-10T13:46:00Z">
            <w:rPr>
              <w:rFonts w:ascii="Arial" w:hAnsi="Arial" w:cs="Arial"/>
              <w:lang w:val="en-GB"/>
            </w:rPr>
          </w:rPrChange>
        </w:rPr>
        <w:pPrChange w:id="3864" w:author="Benjamin" w:date="2014-12-10T13:46:00Z">
          <w:pPr>
            <w:pStyle w:val="ListParagraph"/>
            <w:ind w:left="851"/>
            <w:jc w:val="both"/>
          </w:pPr>
        </w:pPrChange>
      </w:pPr>
      <w:r w:rsidRPr="001F3A76">
        <w:rPr>
          <w:rFonts w:ascii="Arial" w:hAnsi="Arial" w:cs="Arial"/>
          <w:lang w:val="en-GB"/>
          <w:rPrChange w:id="3865" w:author="Benjamin" w:date="2014-12-10T13:46:00Z">
            <w:rPr>
              <w:rFonts w:ascii="Arial" w:hAnsi="Arial" w:cs="Arial"/>
              <w:lang w:val="en-GB"/>
            </w:rPr>
          </w:rPrChange>
        </w:rPr>
        <w:t xml:space="preserve">Each basin state has the right to use the waters of a river basin, and as such is entitled to a reasonable and equitable share (Finger, </w:t>
      </w:r>
      <w:proofErr w:type="spellStart"/>
      <w:r w:rsidRPr="001F3A76">
        <w:rPr>
          <w:rFonts w:ascii="Arial" w:hAnsi="Arial" w:cs="Arial"/>
          <w:lang w:val="en-GB"/>
          <w:rPrChange w:id="3866" w:author="Benjamin" w:date="2014-12-10T13:46:00Z">
            <w:rPr>
              <w:rFonts w:ascii="Arial" w:hAnsi="Arial" w:cs="Arial"/>
              <w:lang w:val="en-GB"/>
            </w:rPr>
          </w:rPrChange>
        </w:rPr>
        <w:t>Tamiotti</w:t>
      </w:r>
      <w:proofErr w:type="spellEnd"/>
      <w:r w:rsidRPr="001F3A76">
        <w:rPr>
          <w:rFonts w:ascii="Arial" w:hAnsi="Arial" w:cs="Arial"/>
          <w:lang w:val="en-GB"/>
          <w:rPrChange w:id="3867" w:author="Benjamin" w:date="2014-12-10T13:46:00Z">
            <w:rPr>
              <w:rFonts w:ascii="Arial" w:hAnsi="Arial" w:cs="Arial"/>
              <w:lang w:val="en-GB"/>
            </w:rPr>
          </w:rPrChange>
        </w:rPr>
        <w:t xml:space="preserve">, </w:t>
      </w:r>
      <w:proofErr w:type="spellStart"/>
      <w:r w:rsidRPr="001F3A76">
        <w:rPr>
          <w:rFonts w:ascii="Arial" w:hAnsi="Arial" w:cs="Arial"/>
          <w:lang w:val="en-GB"/>
          <w:rPrChange w:id="3868" w:author="Benjamin" w:date="2014-12-10T13:46:00Z">
            <w:rPr>
              <w:rFonts w:ascii="Arial" w:hAnsi="Arial" w:cs="Arial"/>
              <w:lang w:val="en-GB"/>
            </w:rPr>
          </w:rPrChange>
        </w:rPr>
        <w:t>Allouche</w:t>
      </w:r>
      <w:proofErr w:type="spellEnd"/>
      <w:r w:rsidRPr="001F3A76">
        <w:rPr>
          <w:rFonts w:ascii="Arial" w:hAnsi="Arial" w:cs="Arial"/>
          <w:lang w:val="en-GB"/>
          <w:rPrChange w:id="3869" w:author="Benjamin" w:date="2014-12-10T13:46:00Z">
            <w:rPr>
              <w:rFonts w:ascii="Arial" w:hAnsi="Arial" w:cs="Arial"/>
              <w:lang w:val="en-GB"/>
            </w:rPr>
          </w:rPrChange>
        </w:rPr>
        <w:t>, 2006).</w:t>
      </w:r>
    </w:p>
    <w:p w14:paraId="128D2D9C" w14:textId="77777777" w:rsidR="00D76140" w:rsidRPr="00D76140" w:rsidRDefault="00D76140" w:rsidP="003E5D1D">
      <w:pPr>
        <w:jc w:val="both"/>
        <w:rPr>
          <w:rFonts w:ascii="Arial" w:hAnsi="Arial" w:cs="Arial"/>
          <w:lang w:val="en-GB"/>
        </w:rPr>
      </w:pPr>
      <w:r w:rsidRPr="00D76140">
        <w:rPr>
          <w:rFonts w:ascii="Arial" w:hAnsi="Arial" w:cs="Arial"/>
          <w:lang w:val="en-GB"/>
        </w:rPr>
        <w:t>As pressure increases on a finite resource, states are gradually shifting away from either of the first two positions, and now mostly follow (formally or informally) the doctrine of limited territorial sovereignty/integrity. In the meantime, there continues to be considerable discussion about the community of interests and e</w:t>
      </w:r>
      <w:r>
        <w:rPr>
          <w:rFonts w:ascii="Arial" w:hAnsi="Arial" w:cs="Arial"/>
          <w:lang w:val="en-GB"/>
        </w:rPr>
        <w:t>quitable utilization positions.</w:t>
      </w:r>
    </w:p>
    <w:p w14:paraId="4D1B753D" w14:textId="77777777" w:rsidR="00D76140" w:rsidRPr="00D76140" w:rsidRDefault="00D76140" w:rsidP="001F3A76">
      <w:pPr>
        <w:spacing w:after="0"/>
        <w:jc w:val="both"/>
        <w:rPr>
          <w:rFonts w:ascii="Arial" w:hAnsi="Arial" w:cs="Arial"/>
          <w:lang w:val="en-GB"/>
        </w:rPr>
        <w:pPrChange w:id="3870" w:author="Benjamin" w:date="2014-12-10T13:46:00Z">
          <w:pPr>
            <w:spacing w:after="120"/>
            <w:jc w:val="both"/>
          </w:pPr>
        </w:pPrChange>
      </w:pPr>
      <w:r w:rsidRPr="00D76140">
        <w:rPr>
          <w:rFonts w:ascii="Arial" w:hAnsi="Arial" w:cs="Arial"/>
          <w:lang w:val="en-GB"/>
        </w:rPr>
        <w:t>In 1997 the United Nations General Assembly adopted the United Nations Convention on Non-Navigational Uses of Internationally Shared Watercourses. The Treaty has been ratified by the required minimum of 35 states and came into force on 17 August 2014. This convention lays out general principles for the content of basin-specific agreements, some of which are as follows:</w:t>
      </w:r>
    </w:p>
    <w:p w14:paraId="316D8E83"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2: Defines a watercourse as ‘a system of surface and groundwater constituting by virtue of their physical relationship a unitary whole and normally flowing into a common terminus’.</w:t>
      </w:r>
    </w:p>
    <w:p w14:paraId="5300F9E7"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4: All watercourse states have the right to participate in negotiations that cover an entire watercourse, and to consult on any lesser agreements affecting that state.</w:t>
      </w:r>
    </w:p>
    <w:p w14:paraId="677FE33D"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5: Calls for states to adhere to the principle of ‘equitable and reasonable use’ of international watercourses within their territories.</w:t>
      </w:r>
    </w:p>
    <w:p w14:paraId="303D9093"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7: Obligates states to ‘do no significant harm’ to other watercourse states.</w:t>
      </w:r>
    </w:p>
    <w:p w14:paraId="44E02314"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8: Obligates states to cooperate on the basis of ‘sovereign equality, territorial integrity, mutual benefits and good faith’.</w:t>
      </w:r>
    </w:p>
    <w:p w14:paraId="65AEA1A3"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9: Calls for the regular exchange of information and data.</w:t>
      </w:r>
    </w:p>
    <w:p w14:paraId="777BCF37"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11: Requires states to exchange information and consult with other states on any planned activity.</w:t>
      </w:r>
    </w:p>
    <w:p w14:paraId="63C96B7D"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lastRenderedPageBreak/>
        <w:t>Article 12: Requires prior notification of any planned measure ‘which may have a significant adverse effect’ on other watercourse states.</w:t>
      </w:r>
    </w:p>
    <w:p w14:paraId="412D73A6"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Articles 20-23: Deal with environmental concerns such as ecosystem preservation, pollution control, control of alien species, and protection and preservation of the marine environment.</w:t>
      </w:r>
    </w:p>
    <w:p w14:paraId="07BA8DF6" w14:textId="77777777" w:rsidR="00D76140" w:rsidRPr="00D76140" w:rsidRDefault="00D76140" w:rsidP="00B57631">
      <w:pPr>
        <w:pStyle w:val="ListParagraph"/>
        <w:numPr>
          <w:ilvl w:val="0"/>
          <w:numId w:val="99"/>
        </w:numPr>
        <w:jc w:val="both"/>
        <w:rPr>
          <w:rFonts w:ascii="Arial" w:hAnsi="Arial" w:cs="Arial"/>
          <w:lang w:val="en-GB"/>
        </w:rPr>
      </w:pPr>
      <w:r w:rsidRPr="00D76140">
        <w:rPr>
          <w:rFonts w:ascii="Arial" w:hAnsi="Arial" w:cs="Arial"/>
          <w:lang w:val="en-GB"/>
        </w:rPr>
        <w:t>Article 33: Lays out dispute resolution procedures, including an obligation to ‘peacefully’ resolve disputes; endorse the use of arbitration and mediation; and develop procedures for the creation of fact-finding missions.</w:t>
      </w:r>
    </w:p>
    <w:p w14:paraId="1AE4C400" w14:textId="77777777" w:rsidR="00925CCE" w:rsidRPr="00925CCE" w:rsidRDefault="00925CCE" w:rsidP="003E5D1D">
      <w:pPr>
        <w:spacing w:after="0"/>
        <w:jc w:val="both"/>
        <w:rPr>
          <w:rFonts w:ascii="Arial" w:hAnsi="Arial" w:cs="Arial"/>
          <w:lang w:val="en-GB"/>
        </w:rPr>
      </w:pPr>
      <w:r w:rsidRPr="00925CCE">
        <w:rPr>
          <w:rFonts w:ascii="Arial" w:hAnsi="Arial" w:cs="Arial"/>
          <w:lang w:val="en-GB"/>
        </w:rPr>
        <w:t>The 1997 UN Convention was based on two significant documents:</w:t>
      </w:r>
    </w:p>
    <w:p w14:paraId="553FFF3A" w14:textId="77777777" w:rsidR="00925CCE" w:rsidRPr="001F3A76" w:rsidRDefault="00925CCE" w:rsidP="001F3A76">
      <w:pPr>
        <w:pStyle w:val="ListParagraph"/>
        <w:numPr>
          <w:ilvl w:val="0"/>
          <w:numId w:val="125"/>
        </w:numPr>
        <w:ind w:left="709"/>
        <w:jc w:val="both"/>
        <w:rPr>
          <w:rFonts w:ascii="Arial" w:hAnsi="Arial" w:cs="Arial"/>
          <w:lang w:val="en-GB"/>
          <w:rPrChange w:id="3871" w:author="Benjamin" w:date="2014-12-10T13:46:00Z">
            <w:rPr>
              <w:lang w:val="en-GB"/>
            </w:rPr>
          </w:rPrChange>
        </w:rPr>
        <w:pPrChange w:id="3872" w:author="Benjamin" w:date="2014-12-10T13:46:00Z">
          <w:pPr>
            <w:pStyle w:val="ListParagraph"/>
            <w:numPr>
              <w:numId w:val="100"/>
            </w:numPr>
            <w:ind w:left="851" w:hanging="425"/>
            <w:jc w:val="both"/>
          </w:pPr>
        </w:pPrChange>
      </w:pPr>
      <w:r w:rsidRPr="001F3A76">
        <w:rPr>
          <w:rFonts w:ascii="Arial" w:hAnsi="Arial" w:cs="Arial"/>
          <w:lang w:val="en-GB"/>
          <w:rPrChange w:id="3873" w:author="Benjamin" w:date="2014-12-10T13:46:00Z">
            <w:rPr>
              <w:lang w:val="en-GB"/>
            </w:rPr>
          </w:rPrChange>
        </w:rPr>
        <w:t xml:space="preserve">The 1961 Salzburg Resolution that focused on the ‘use of international maritime waters’; and </w:t>
      </w:r>
    </w:p>
    <w:p w14:paraId="132F3C00" w14:textId="77777777" w:rsidR="00925CCE" w:rsidRPr="001F3A76" w:rsidRDefault="00925CCE" w:rsidP="001F3A76">
      <w:pPr>
        <w:pStyle w:val="ListParagraph"/>
        <w:numPr>
          <w:ilvl w:val="0"/>
          <w:numId w:val="125"/>
        </w:numPr>
        <w:ind w:left="709"/>
        <w:jc w:val="both"/>
        <w:rPr>
          <w:rFonts w:ascii="Arial" w:hAnsi="Arial" w:cs="Arial"/>
          <w:lang w:val="en-GB"/>
          <w:rPrChange w:id="3874" w:author="Benjamin" w:date="2014-12-10T13:46:00Z">
            <w:rPr>
              <w:lang w:val="en-GB"/>
            </w:rPr>
          </w:rPrChange>
        </w:rPr>
        <w:pPrChange w:id="3875" w:author="Benjamin" w:date="2014-12-10T13:46:00Z">
          <w:pPr>
            <w:pStyle w:val="ListParagraph"/>
            <w:numPr>
              <w:numId w:val="100"/>
            </w:numPr>
            <w:ind w:left="851" w:hanging="425"/>
            <w:jc w:val="both"/>
          </w:pPr>
        </w:pPrChange>
      </w:pPr>
      <w:r w:rsidRPr="001F3A76">
        <w:rPr>
          <w:rFonts w:ascii="Arial" w:hAnsi="Arial" w:cs="Arial"/>
          <w:lang w:val="en-GB"/>
          <w:rPrChange w:id="3876" w:author="Benjamin" w:date="2014-12-10T13:46:00Z">
            <w:rPr>
              <w:lang w:val="en-GB"/>
            </w:rPr>
          </w:rPrChange>
        </w:rPr>
        <w:t>The 1966 Helsinki Rules that most notably established the principle of a state’s right to a ‘reasonable and equitable share in the beneficial use of the waters of an international drainage basin’.</w:t>
      </w:r>
    </w:p>
    <w:p w14:paraId="161D7D02" w14:textId="77777777" w:rsidR="00925CCE" w:rsidRPr="00925CCE" w:rsidRDefault="00925CCE" w:rsidP="003E5D1D">
      <w:pPr>
        <w:jc w:val="both"/>
        <w:rPr>
          <w:rFonts w:ascii="Arial" w:hAnsi="Arial" w:cs="Arial"/>
          <w:lang w:val="en-GB"/>
        </w:rPr>
      </w:pPr>
      <w:r w:rsidRPr="00925CCE">
        <w:rPr>
          <w:rFonts w:ascii="Arial" w:hAnsi="Arial" w:cs="Arial"/>
          <w:lang w:val="en-GB"/>
        </w:rPr>
        <w:t>In defining a watercourse in terms of ‘hydrological reality’ – as opposed to simply surface waters – and by including the principle of ‘do no significant harm’, this UN Convention moved a step closer towards managing water within its natural, holistic setting (although it continued to focus on the right of states to determine activities, and on the watercourse itself</w:t>
      </w:r>
      <w:r>
        <w:rPr>
          <w:rFonts w:ascii="Arial" w:hAnsi="Arial" w:cs="Arial"/>
          <w:lang w:val="en-GB"/>
        </w:rPr>
        <w:t xml:space="preserve"> rather than the wider basin). </w:t>
      </w:r>
    </w:p>
    <w:p w14:paraId="04516144" w14:textId="77777777" w:rsidR="00925CCE" w:rsidRDefault="00925CCE" w:rsidP="003E5D1D">
      <w:pPr>
        <w:jc w:val="both"/>
        <w:rPr>
          <w:rFonts w:ascii="Arial" w:hAnsi="Arial" w:cs="Arial"/>
          <w:lang w:val="en-GB"/>
        </w:rPr>
      </w:pPr>
      <w:r w:rsidRPr="00925CCE">
        <w:rPr>
          <w:rFonts w:ascii="Arial" w:hAnsi="Arial" w:cs="Arial"/>
          <w:lang w:val="en-GB"/>
        </w:rPr>
        <w:t xml:space="preserve">The UN Convention has generated a great deal of discussion in the water world and, in some cases, has even had a significant impact (for example, in informing the content of the revised Southern African Development Community [SADC] Protocol on Shared Watercourses). </w:t>
      </w:r>
    </w:p>
    <w:p w14:paraId="410D0F45" w14:textId="77777777" w:rsidR="00925CCE" w:rsidRPr="00925CCE" w:rsidRDefault="00925CCE" w:rsidP="003E5D1D">
      <w:pPr>
        <w:spacing w:after="0"/>
        <w:jc w:val="both"/>
        <w:rPr>
          <w:rFonts w:ascii="Arial" w:hAnsi="Arial" w:cs="Arial"/>
          <w:b/>
          <w:lang w:val="en-GB"/>
        </w:rPr>
      </w:pPr>
      <w:r w:rsidRPr="00925CCE">
        <w:rPr>
          <w:rFonts w:ascii="Arial" w:hAnsi="Arial" w:cs="Arial"/>
          <w:b/>
          <w:lang w:val="en-GB"/>
        </w:rPr>
        <w:t>Basin specific accords</w:t>
      </w:r>
    </w:p>
    <w:p w14:paraId="2D0FB24B" w14:textId="77777777" w:rsidR="00925CCE" w:rsidRPr="00925CCE" w:rsidRDefault="00925CCE" w:rsidP="003E5D1D">
      <w:pPr>
        <w:jc w:val="both"/>
        <w:rPr>
          <w:rFonts w:ascii="Arial" w:hAnsi="Arial" w:cs="Arial"/>
          <w:lang w:val="en-GB"/>
        </w:rPr>
      </w:pPr>
      <w:r w:rsidRPr="00925CCE">
        <w:rPr>
          <w:rFonts w:ascii="Arial" w:hAnsi="Arial" w:cs="Arial"/>
          <w:lang w:val="en-GB"/>
        </w:rPr>
        <w:t>Data shows that between 1874 and 1996, 150 accords were reached concerning 52 rivers. There have been 111 agreements since 1980 alone, with 33 occurring in the period between the 1992 Earth Summit held at Rio de Janeiro and the 2002 World Summit on Sustainable Development (WSSD) at Johannesburg. Of these agreem</w:t>
      </w:r>
      <w:r>
        <w:rPr>
          <w:rFonts w:ascii="Arial" w:hAnsi="Arial" w:cs="Arial"/>
          <w:lang w:val="en-GB"/>
        </w:rPr>
        <w:t>ents, 88 percent are bilateral.</w:t>
      </w:r>
    </w:p>
    <w:p w14:paraId="4E37B41F" w14:textId="062803C7" w:rsidR="00925CCE" w:rsidRPr="00925CCE" w:rsidRDefault="00925CCE" w:rsidP="003E5D1D">
      <w:pPr>
        <w:jc w:val="both"/>
        <w:rPr>
          <w:rFonts w:ascii="Arial" w:hAnsi="Arial" w:cs="Arial"/>
          <w:lang w:val="en-GB"/>
        </w:rPr>
      </w:pPr>
      <w:r w:rsidRPr="00925CCE">
        <w:rPr>
          <w:rFonts w:ascii="Arial" w:hAnsi="Arial" w:cs="Arial"/>
          <w:lang w:val="en-GB"/>
        </w:rPr>
        <w:t>The substantive issues mostly involve hydropower (39 percent) and water supply (37 percent) with pollution issues accounting for only four percent of agreements. Forty-three percent entail non-water issues (but two-thirds of this is about money); only 4 percent mention land. With regard to monitoring, enforcement and dispute resolution, 66 percent mention information sharing; 54 percent monitoring; 80 percent have no enforcement mechanisms at all; and 54 percent have no conflict resolution mechanism. As shown in the pie charts in Module 2 (page 1</w:t>
      </w:r>
      <w:ins w:id="3877" w:author="Benjamin" w:date="2014-12-10T13:47:00Z">
        <w:r w:rsidR="001F3A76">
          <w:rPr>
            <w:rFonts w:ascii="Arial" w:hAnsi="Arial" w:cs="Arial"/>
            <w:lang w:val="en-GB"/>
          </w:rPr>
          <w:t>3</w:t>
        </w:r>
      </w:ins>
      <w:del w:id="3878" w:author="Benjamin" w:date="2014-12-10T13:47:00Z">
        <w:r w:rsidRPr="00925CCE" w:rsidDel="001F3A76">
          <w:rPr>
            <w:rFonts w:ascii="Arial" w:hAnsi="Arial" w:cs="Arial"/>
            <w:lang w:val="en-GB"/>
          </w:rPr>
          <w:delText>4</w:delText>
        </w:r>
      </w:del>
      <w:r w:rsidRPr="00925CCE">
        <w:rPr>
          <w:rFonts w:ascii="Arial" w:hAnsi="Arial" w:cs="Arial"/>
          <w:lang w:val="en-GB"/>
        </w:rPr>
        <w:t xml:space="preserve">), states cooperate and conflict on similar issues: water supply and water supply infrastructural projects. </w:t>
      </w:r>
    </w:p>
    <w:p w14:paraId="4A05F10A" w14:textId="77777777" w:rsidR="00925CCE" w:rsidRDefault="00925CCE" w:rsidP="003E5D1D">
      <w:pPr>
        <w:jc w:val="both"/>
        <w:rPr>
          <w:rFonts w:ascii="Arial" w:hAnsi="Arial" w:cs="Arial"/>
          <w:lang w:val="en-GB"/>
        </w:rPr>
      </w:pPr>
      <w:r w:rsidRPr="00925CCE">
        <w:rPr>
          <w:rFonts w:ascii="Arial" w:hAnsi="Arial" w:cs="Arial"/>
          <w:lang w:val="en-GB"/>
        </w:rPr>
        <w:t xml:space="preserve">Below, we present a case study of water cooperation and conflict in </w:t>
      </w:r>
      <w:proofErr w:type="spellStart"/>
      <w:r w:rsidRPr="00925CCE">
        <w:rPr>
          <w:rFonts w:ascii="Arial" w:hAnsi="Arial" w:cs="Arial"/>
          <w:lang w:val="en-GB"/>
        </w:rPr>
        <w:t>transboundary</w:t>
      </w:r>
      <w:proofErr w:type="spellEnd"/>
      <w:r w:rsidRPr="00925CCE">
        <w:rPr>
          <w:rFonts w:ascii="Arial" w:hAnsi="Arial" w:cs="Arial"/>
          <w:lang w:val="en-GB"/>
        </w:rPr>
        <w:t xml:space="preserve"> settings. We derive the bulk of the information from </w:t>
      </w:r>
      <w:proofErr w:type="spellStart"/>
      <w:r w:rsidRPr="00925CCE">
        <w:rPr>
          <w:rFonts w:ascii="Arial" w:hAnsi="Arial" w:cs="Arial"/>
          <w:lang w:val="en-GB"/>
        </w:rPr>
        <w:t>Naho</w:t>
      </w:r>
      <w:proofErr w:type="spellEnd"/>
      <w:r w:rsidRPr="00925CCE">
        <w:rPr>
          <w:rFonts w:ascii="Arial" w:hAnsi="Arial" w:cs="Arial"/>
          <w:lang w:val="en-GB"/>
        </w:rPr>
        <w:t xml:space="preserve"> </w:t>
      </w:r>
      <w:proofErr w:type="spellStart"/>
      <w:r w:rsidRPr="00925CCE">
        <w:rPr>
          <w:rFonts w:ascii="Arial" w:hAnsi="Arial" w:cs="Arial"/>
          <w:lang w:val="en-GB"/>
        </w:rPr>
        <w:t>Mirumachi’s</w:t>
      </w:r>
      <w:proofErr w:type="spellEnd"/>
      <w:r w:rsidRPr="00925CCE">
        <w:rPr>
          <w:rFonts w:ascii="Arial" w:hAnsi="Arial" w:cs="Arial"/>
          <w:lang w:val="en-GB"/>
        </w:rPr>
        <w:t xml:space="preserve"> important study of </w:t>
      </w:r>
      <w:proofErr w:type="spellStart"/>
      <w:r w:rsidRPr="00925CCE">
        <w:rPr>
          <w:rFonts w:ascii="Arial" w:hAnsi="Arial" w:cs="Arial"/>
          <w:lang w:val="en-GB"/>
        </w:rPr>
        <w:t>Transboundary</w:t>
      </w:r>
      <w:proofErr w:type="spellEnd"/>
      <w:r w:rsidRPr="00925CCE">
        <w:rPr>
          <w:rFonts w:ascii="Arial" w:hAnsi="Arial" w:cs="Arial"/>
          <w:lang w:val="en-GB"/>
        </w:rPr>
        <w:t xml:space="preserve"> Water Politics in Developing Countries (</w:t>
      </w:r>
      <w:proofErr w:type="spellStart"/>
      <w:r w:rsidRPr="00925CCE">
        <w:rPr>
          <w:rFonts w:ascii="Arial" w:hAnsi="Arial" w:cs="Arial"/>
          <w:lang w:val="en-GB"/>
        </w:rPr>
        <w:t>Mirumachi</w:t>
      </w:r>
      <w:proofErr w:type="spellEnd"/>
      <w:r w:rsidRPr="00925CCE">
        <w:rPr>
          <w:rFonts w:ascii="Arial" w:hAnsi="Arial" w:cs="Arial"/>
          <w:lang w:val="en-GB"/>
        </w:rPr>
        <w:t xml:space="preserve">, 2015). </w:t>
      </w:r>
      <w:proofErr w:type="spellStart"/>
      <w:r w:rsidRPr="00925CCE">
        <w:rPr>
          <w:rFonts w:ascii="Arial" w:hAnsi="Arial" w:cs="Arial"/>
          <w:lang w:val="en-GB"/>
        </w:rPr>
        <w:t>Mirumachi</w:t>
      </w:r>
      <w:proofErr w:type="spellEnd"/>
      <w:r w:rsidRPr="00925CCE">
        <w:rPr>
          <w:rFonts w:ascii="Arial" w:hAnsi="Arial" w:cs="Arial"/>
          <w:lang w:val="en-GB"/>
        </w:rPr>
        <w:t xml:space="preserve"> introduces an important new approach to understanding conflict and cooperation in </w:t>
      </w:r>
      <w:proofErr w:type="spellStart"/>
      <w:r w:rsidRPr="00925CCE">
        <w:rPr>
          <w:rFonts w:ascii="Arial" w:hAnsi="Arial" w:cs="Arial"/>
          <w:lang w:val="en-GB"/>
        </w:rPr>
        <w:t>transboundary</w:t>
      </w:r>
      <w:proofErr w:type="spellEnd"/>
      <w:r w:rsidRPr="00925CCE">
        <w:rPr>
          <w:rFonts w:ascii="Arial" w:hAnsi="Arial" w:cs="Arial"/>
          <w:lang w:val="en-GB"/>
        </w:rPr>
        <w:t xml:space="preserve"> waters: i.e. their simultaneous presence. </w:t>
      </w:r>
      <w:proofErr w:type="spellStart"/>
      <w:r w:rsidRPr="00925CCE">
        <w:rPr>
          <w:rFonts w:ascii="Arial" w:hAnsi="Arial" w:cs="Arial"/>
          <w:lang w:val="en-GB"/>
        </w:rPr>
        <w:t>Mirumachi’s</w:t>
      </w:r>
      <w:proofErr w:type="spellEnd"/>
      <w:r w:rsidRPr="00925CCE">
        <w:rPr>
          <w:rFonts w:ascii="Arial" w:hAnsi="Arial" w:cs="Arial"/>
          <w:lang w:val="en-GB"/>
        </w:rPr>
        <w:t xml:space="preserve"> TWINS framework – </w:t>
      </w:r>
      <w:proofErr w:type="spellStart"/>
      <w:r w:rsidRPr="00925CCE">
        <w:rPr>
          <w:rFonts w:ascii="Arial" w:hAnsi="Arial" w:cs="Arial"/>
          <w:lang w:val="en-GB"/>
        </w:rPr>
        <w:t>Transboundary</w:t>
      </w:r>
      <w:proofErr w:type="spellEnd"/>
      <w:r w:rsidRPr="00925CCE">
        <w:rPr>
          <w:rFonts w:ascii="Arial" w:hAnsi="Arial" w:cs="Arial"/>
          <w:lang w:val="en-GB"/>
        </w:rPr>
        <w:t xml:space="preserve"> Water Interactions Nexus – developed with colleagues, Mark </w:t>
      </w:r>
      <w:proofErr w:type="spellStart"/>
      <w:r w:rsidRPr="00925CCE">
        <w:rPr>
          <w:rFonts w:ascii="Arial" w:hAnsi="Arial" w:cs="Arial"/>
          <w:lang w:val="en-GB"/>
        </w:rPr>
        <w:t>Zeitoun</w:t>
      </w:r>
      <w:proofErr w:type="spellEnd"/>
      <w:r w:rsidRPr="00925CCE">
        <w:rPr>
          <w:rFonts w:ascii="Arial" w:hAnsi="Arial" w:cs="Arial"/>
          <w:lang w:val="en-GB"/>
        </w:rPr>
        <w:t xml:space="preserve">, Tony </w:t>
      </w:r>
      <w:r w:rsidRPr="00925CCE">
        <w:rPr>
          <w:rFonts w:ascii="Arial" w:hAnsi="Arial" w:cs="Arial"/>
          <w:lang w:val="en-GB"/>
        </w:rPr>
        <w:lastRenderedPageBreak/>
        <w:t xml:space="preserve">Allan, and </w:t>
      </w:r>
      <w:proofErr w:type="spellStart"/>
      <w:r w:rsidRPr="00925CCE">
        <w:rPr>
          <w:rFonts w:ascii="Arial" w:hAnsi="Arial" w:cs="Arial"/>
          <w:lang w:val="en-GB"/>
        </w:rPr>
        <w:t>Jeroen</w:t>
      </w:r>
      <w:proofErr w:type="spellEnd"/>
      <w:r w:rsidRPr="00925CCE">
        <w:rPr>
          <w:rFonts w:ascii="Arial" w:hAnsi="Arial" w:cs="Arial"/>
          <w:lang w:val="en-GB"/>
        </w:rPr>
        <w:t xml:space="preserve"> Warner, to name but three – assists the conflict manager in preparing for entry into a conflict situation. Mapping the trajectory of interstate relations over time is crucial to understanding the current impasse, as well as past practice which may inform potential pathways toward future cooperation and sharing of benefits.</w:t>
      </w:r>
    </w:p>
    <w:p w14:paraId="60FCD610" w14:textId="77777777" w:rsidR="003E5D1D" w:rsidRPr="001F3A76" w:rsidRDefault="003E5D1D" w:rsidP="003E5D1D">
      <w:pPr>
        <w:spacing w:after="0"/>
        <w:jc w:val="both"/>
        <w:rPr>
          <w:rFonts w:ascii="Arial" w:hAnsi="Arial" w:cs="Arial"/>
          <w:b/>
          <w:caps/>
          <w:lang w:val="en-GB"/>
          <w:rPrChange w:id="3879" w:author="Benjamin" w:date="2014-12-10T13:48:00Z">
            <w:rPr>
              <w:rFonts w:ascii="Arial" w:hAnsi="Arial" w:cs="Arial"/>
              <w:b/>
              <w:lang w:val="en-GB"/>
            </w:rPr>
          </w:rPrChange>
        </w:rPr>
      </w:pPr>
      <w:r w:rsidRPr="001F3A76">
        <w:rPr>
          <w:rFonts w:ascii="Arial" w:hAnsi="Arial" w:cs="Arial"/>
          <w:b/>
          <w:caps/>
          <w:lang w:val="en-GB"/>
          <w:rPrChange w:id="3880" w:author="Benjamin" w:date="2014-12-10T13:48:00Z">
            <w:rPr>
              <w:rFonts w:ascii="Arial" w:hAnsi="Arial" w:cs="Arial"/>
              <w:b/>
              <w:lang w:val="en-GB"/>
            </w:rPr>
          </w:rPrChange>
        </w:rPr>
        <w:t>Case Study: India-Nepal Within the Ganges-Bramhaputra-Meghna (GBM) River Basin</w:t>
      </w:r>
    </w:p>
    <w:p w14:paraId="5EACFDF3" w14:textId="77777777" w:rsidR="00925CCE" w:rsidRPr="00925CCE" w:rsidRDefault="00925CCE" w:rsidP="003E5D1D">
      <w:pPr>
        <w:jc w:val="both"/>
        <w:rPr>
          <w:rFonts w:ascii="Arial" w:hAnsi="Arial" w:cs="Arial"/>
          <w:lang w:val="en-GB"/>
        </w:rPr>
      </w:pPr>
      <w:r w:rsidRPr="00925CCE">
        <w:rPr>
          <w:rFonts w:ascii="Arial" w:hAnsi="Arial" w:cs="Arial"/>
          <w:lang w:val="en-GB"/>
        </w:rPr>
        <w:t xml:space="preserve">The GBM is accurately described by </w:t>
      </w:r>
      <w:proofErr w:type="spellStart"/>
      <w:r w:rsidRPr="00925CCE">
        <w:rPr>
          <w:rFonts w:ascii="Arial" w:hAnsi="Arial" w:cs="Arial"/>
          <w:lang w:val="en-GB"/>
        </w:rPr>
        <w:t>Mirumachi</w:t>
      </w:r>
      <w:proofErr w:type="spellEnd"/>
      <w:r w:rsidRPr="00925CCE">
        <w:rPr>
          <w:rFonts w:ascii="Arial" w:hAnsi="Arial" w:cs="Arial"/>
          <w:lang w:val="en-GB"/>
        </w:rPr>
        <w:t xml:space="preserve"> as a ‘mega river system’. According to the FAO, the GBM is a </w:t>
      </w:r>
      <w:proofErr w:type="spellStart"/>
      <w:r w:rsidRPr="00925CCE">
        <w:rPr>
          <w:rFonts w:ascii="Arial" w:hAnsi="Arial" w:cs="Arial"/>
          <w:lang w:val="en-GB"/>
        </w:rPr>
        <w:t>transboundary</w:t>
      </w:r>
      <w:proofErr w:type="spellEnd"/>
      <w:r w:rsidRPr="00925CCE">
        <w:rPr>
          <w:rFonts w:ascii="Arial" w:hAnsi="Arial" w:cs="Arial"/>
          <w:lang w:val="en-GB"/>
        </w:rPr>
        <w:t xml:space="preserve"> system of approximately 1.7 million km</w:t>
      </w:r>
      <w:r w:rsidRPr="001F3A76">
        <w:rPr>
          <w:rFonts w:ascii="Arial" w:hAnsi="Arial" w:cs="Arial"/>
          <w:vertAlign w:val="superscript"/>
          <w:lang w:val="en-GB"/>
          <w:rPrChange w:id="3881" w:author="Benjamin" w:date="2014-12-10T13:50:00Z">
            <w:rPr>
              <w:rFonts w:ascii="Arial" w:hAnsi="Arial" w:cs="Arial"/>
              <w:lang w:val="en-GB"/>
            </w:rPr>
          </w:rPrChange>
        </w:rPr>
        <w:t>2</w:t>
      </w:r>
      <w:r w:rsidRPr="00925CCE">
        <w:rPr>
          <w:rFonts w:ascii="Arial" w:hAnsi="Arial" w:cs="Arial"/>
          <w:lang w:val="en-GB"/>
        </w:rPr>
        <w:t xml:space="preserve">, shared by India (64 percent), China (18 percent), Nepal (9 percent), Bangladesh (7 percent) and Bhutan (3 percent). While the Ganges, Brahmaputra and </w:t>
      </w:r>
      <w:proofErr w:type="spellStart"/>
      <w:r w:rsidRPr="00925CCE">
        <w:rPr>
          <w:rFonts w:ascii="Arial" w:hAnsi="Arial" w:cs="Arial"/>
          <w:lang w:val="en-GB"/>
        </w:rPr>
        <w:t>Meghna</w:t>
      </w:r>
      <w:proofErr w:type="spellEnd"/>
      <w:r w:rsidRPr="00925CCE">
        <w:rPr>
          <w:rFonts w:ascii="Arial" w:hAnsi="Arial" w:cs="Arial"/>
          <w:lang w:val="en-GB"/>
        </w:rPr>
        <w:t xml:space="preserve"> are three massive rivers, each with many (</w:t>
      </w:r>
      <w:proofErr w:type="spellStart"/>
      <w:r w:rsidRPr="00925CCE">
        <w:rPr>
          <w:rFonts w:ascii="Arial" w:hAnsi="Arial" w:cs="Arial"/>
          <w:lang w:val="en-GB"/>
        </w:rPr>
        <w:t>transboundary</w:t>
      </w:r>
      <w:proofErr w:type="spellEnd"/>
      <w:r w:rsidRPr="00925CCE">
        <w:rPr>
          <w:rFonts w:ascii="Arial" w:hAnsi="Arial" w:cs="Arial"/>
          <w:lang w:val="en-GB"/>
        </w:rPr>
        <w:t>) tributaries of their own, the syste</w:t>
      </w:r>
      <w:r w:rsidR="003E5D1D">
        <w:rPr>
          <w:rFonts w:ascii="Arial" w:hAnsi="Arial" w:cs="Arial"/>
          <w:lang w:val="en-GB"/>
        </w:rPr>
        <w:t>m is considered a single basin.</w:t>
      </w:r>
    </w:p>
    <w:p w14:paraId="2D9740D3" w14:textId="77777777" w:rsidR="00925CCE" w:rsidRPr="00925CCE" w:rsidRDefault="00925CCE" w:rsidP="003E5D1D">
      <w:pPr>
        <w:jc w:val="both"/>
        <w:rPr>
          <w:rFonts w:ascii="Arial" w:hAnsi="Arial" w:cs="Arial"/>
          <w:lang w:val="en-GB"/>
        </w:rPr>
      </w:pPr>
      <w:r w:rsidRPr="00925CCE">
        <w:rPr>
          <w:rFonts w:ascii="Arial" w:hAnsi="Arial" w:cs="Arial"/>
          <w:lang w:val="en-GB"/>
        </w:rPr>
        <w:t>The entire population of Nepal (some 30 million people) resides within the Ganges sub-basin, 83 percent of whom dwell in rural areas. Some 476 million (about one-third of the total population) residents of India are located in the GBM, the ma</w:t>
      </w:r>
      <w:r w:rsidR="003E5D1D">
        <w:rPr>
          <w:rFonts w:ascii="Arial" w:hAnsi="Arial" w:cs="Arial"/>
          <w:lang w:val="en-GB"/>
        </w:rPr>
        <w:t xml:space="preserve">jority of whom are also rural. </w:t>
      </w:r>
    </w:p>
    <w:p w14:paraId="1E9EA78F" w14:textId="2D91201C" w:rsidR="003E5D1D" w:rsidRDefault="001F3A76" w:rsidP="003E5D1D">
      <w:pPr>
        <w:jc w:val="both"/>
        <w:rPr>
          <w:rFonts w:ascii="Arial" w:hAnsi="Arial" w:cs="Arial"/>
          <w:color w:val="FFFFFF" w:themeColor="background1"/>
          <w:lang w:val="en-GB"/>
        </w:rPr>
      </w:pPr>
      <w:r>
        <w:rPr>
          <w:noProof/>
          <w:lang w:eastAsia="fr-FR"/>
        </w:rPr>
        <mc:AlternateContent>
          <mc:Choice Requires="wps">
            <w:drawing>
              <wp:anchor distT="0" distB="0" distL="114300" distR="114300" simplePos="0" relativeHeight="251866112" behindDoc="0" locked="0" layoutInCell="1" allowOverlap="1" wp14:anchorId="0DF62E52" wp14:editId="33452D8A">
                <wp:simplePos x="0" y="0"/>
                <wp:positionH relativeFrom="column">
                  <wp:posOffset>371475</wp:posOffset>
                </wp:positionH>
                <wp:positionV relativeFrom="paragraph">
                  <wp:posOffset>2580640</wp:posOffset>
                </wp:positionV>
                <wp:extent cx="5029200" cy="3114675"/>
                <wp:effectExtent l="19050" t="19050" r="19050" b="28575"/>
                <wp:wrapNone/>
                <wp:docPr id="515" name="Rectangle 515"/>
                <wp:cNvGraphicFramePr/>
                <a:graphic xmlns:a="http://schemas.openxmlformats.org/drawingml/2006/main">
                  <a:graphicData uri="http://schemas.microsoft.com/office/word/2010/wordprocessingShape">
                    <wps:wsp>
                      <wps:cNvSpPr/>
                      <wps:spPr>
                        <a:xfrm>
                          <a:off x="0" y="0"/>
                          <a:ext cx="5029200" cy="311467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5" o:spid="_x0000_s1026" style="position:absolute;margin-left:29.25pt;margin-top:203.2pt;width:396pt;height:245.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" filled="f" strokecolor="#31849b [2408]" strokeweight="2.25pt"/>
            </w:pict>
          </mc:Fallback>
        </mc:AlternateContent>
      </w:r>
      <w:r>
        <w:rPr>
          <w:noProof/>
          <w:lang w:eastAsia="fr-FR"/>
        </w:rPr>
        <w:drawing>
          <wp:anchor distT="0" distB="0" distL="114300" distR="114300" simplePos="0" relativeHeight="251863040" behindDoc="1" locked="0" layoutInCell="1" allowOverlap="1" wp14:anchorId="33E187E1" wp14:editId="7FF0CB50">
            <wp:simplePos x="0" y="0"/>
            <wp:positionH relativeFrom="column">
              <wp:posOffset>219075</wp:posOffset>
            </wp:positionH>
            <wp:positionV relativeFrom="paragraph">
              <wp:posOffset>2294890</wp:posOffset>
            </wp:positionV>
            <wp:extent cx="5334000" cy="3590925"/>
            <wp:effectExtent l="0" t="0" r="0" b="9525"/>
            <wp:wrapNone/>
            <wp:docPr id="512" name="Picture 512" descr="NAHO HD:Ima_file:Monograph_Routledge:Maps:Ganges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HO HD:Ima_file:Monograph_Routledge:Maps:Ganges_Final1.png"/>
                    <pic:cNvPicPr>
                      <a:picLocks noChangeAspect="1" noChangeArrowheads="1"/>
                    </pic:cNvPicPr>
                  </pic:nvPicPr>
                  <pic:blipFill>
                    <a:blip r:embed="rId39" cstate="print">
                      <a:extLst>
                        <a:ext uri="{28A0092B-C50C-407E-A947-70E740481C1C}">
                          <a14:useLocalDpi xmlns:a14="http://schemas.microsoft.com/office/drawing/2010/main" val="0"/>
                        </a:ext>
                      </a:extLst>
                    </a:blip>
                    <a:srcRect t="52509"/>
                    <a:stretch>
                      <a:fillRect/>
                    </a:stretch>
                  </pic:blipFill>
                  <pic:spPr bwMode="auto">
                    <a:xfrm>
                      <a:off x="0" y="0"/>
                      <a:ext cx="533400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CCE" w:rsidRPr="00925CCE">
        <w:rPr>
          <w:rFonts w:ascii="Arial" w:hAnsi="Arial" w:cs="Arial"/>
          <w:lang w:val="en-GB"/>
        </w:rPr>
        <w:t>Blue water (surface and groundwater) availability is significant. ‘Over 138,700 m</w:t>
      </w:r>
      <w:r w:rsidR="00925CCE" w:rsidRPr="001F3A76">
        <w:rPr>
          <w:rFonts w:ascii="Arial" w:hAnsi="Arial" w:cs="Arial"/>
          <w:vertAlign w:val="superscript"/>
          <w:lang w:val="en-GB"/>
          <w:rPrChange w:id="3882" w:author="Benjamin" w:date="2014-12-10T13:50:00Z">
            <w:rPr>
              <w:rFonts w:ascii="Arial" w:hAnsi="Arial" w:cs="Arial"/>
              <w:lang w:val="en-GB"/>
            </w:rPr>
          </w:rPrChange>
        </w:rPr>
        <w:t>3</w:t>
      </w:r>
      <w:r w:rsidR="00925CCE" w:rsidRPr="00925CCE">
        <w:rPr>
          <w:rFonts w:ascii="Arial" w:hAnsi="Arial" w:cs="Arial"/>
          <w:lang w:val="en-GB"/>
        </w:rPr>
        <w:t xml:space="preserve">/s of water flows into the Bay of Bengal during floods through a single outlet of the GBM </w:t>
      </w:r>
      <w:proofErr w:type="gramStart"/>
      <w:r w:rsidR="00925CCE" w:rsidRPr="00925CCE">
        <w:rPr>
          <w:rFonts w:ascii="Arial" w:hAnsi="Arial" w:cs="Arial"/>
          <w:lang w:val="en-GB"/>
        </w:rPr>
        <w:t>river</w:t>
      </w:r>
      <w:proofErr w:type="gramEnd"/>
      <w:r w:rsidR="00925CCE" w:rsidRPr="00925CCE">
        <w:rPr>
          <w:rFonts w:ascii="Arial" w:hAnsi="Arial" w:cs="Arial"/>
          <w:lang w:val="en-GB"/>
        </w:rPr>
        <w:t xml:space="preserve"> in Bangladesh. This is the largest in the world for a single outlet to the sea and exceeds even that [which] the Amazon discharge[s] into the sea by about 1.5 times’ (www.fao.org). Groundwater potential is high but largely confined to the piedmont area of India. Again, according to the FAO, ‘total water withdrawal in the GBM river basin is estimated at 373</w:t>
      </w:r>
      <w:ins w:id="3883" w:author="Benjamin" w:date="2014-12-10T14:00:00Z">
        <w:r w:rsidR="00B87CC2">
          <w:rPr>
            <w:rFonts w:ascii="Arial" w:hAnsi="Arial" w:cs="Arial"/>
            <w:lang w:val="en-GB"/>
          </w:rPr>
          <w:t>.</w:t>
        </w:r>
      </w:ins>
      <w:del w:id="3884" w:author="Benjamin" w:date="2014-12-10T13:50:00Z">
        <w:r w:rsidR="00925CCE" w:rsidRPr="00925CCE" w:rsidDel="001F3A76">
          <w:rPr>
            <w:rFonts w:ascii="Arial" w:hAnsi="Arial" w:cs="Arial"/>
            <w:lang w:val="en-GB"/>
          </w:rPr>
          <w:delText>.</w:delText>
        </w:r>
      </w:del>
      <w:r w:rsidR="00925CCE" w:rsidRPr="00925CCE">
        <w:rPr>
          <w:rFonts w:ascii="Arial" w:hAnsi="Arial" w:cs="Arial"/>
          <w:lang w:val="en-GB"/>
        </w:rPr>
        <w:t>928 km</w:t>
      </w:r>
      <w:r w:rsidR="00925CCE" w:rsidRPr="001F3A76">
        <w:rPr>
          <w:rFonts w:ascii="Arial" w:hAnsi="Arial" w:cs="Arial"/>
          <w:vertAlign w:val="superscript"/>
          <w:lang w:val="en-GB"/>
          <w:rPrChange w:id="3885" w:author="Benjamin" w:date="2014-12-10T13:50:00Z">
            <w:rPr>
              <w:rFonts w:ascii="Arial" w:hAnsi="Arial" w:cs="Arial"/>
              <w:lang w:val="en-GB"/>
            </w:rPr>
          </w:rPrChange>
        </w:rPr>
        <w:t>3</w:t>
      </w:r>
      <w:r w:rsidR="00925CCE" w:rsidRPr="00925CCE">
        <w:rPr>
          <w:rFonts w:ascii="Arial" w:hAnsi="Arial" w:cs="Arial"/>
          <w:lang w:val="en-GB"/>
        </w:rPr>
        <w:t xml:space="preserve">, of which 68 percent is groundwater and 32 </w:t>
      </w:r>
      <w:proofErr w:type="gramStart"/>
      <w:r w:rsidR="00925CCE" w:rsidRPr="00925CCE">
        <w:rPr>
          <w:rFonts w:ascii="Arial" w:hAnsi="Arial" w:cs="Arial"/>
          <w:lang w:val="en-GB"/>
        </w:rPr>
        <w:t>percent</w:t>
      </w:r>
      <w:proofErr w:type="gramEnd"/>
      <w:r w:rsidR="00925CCE" w:rsidRPr="00925CCE">
        <w:rPr>
          <w:rFonts w:ascii="Arial" w:hAnsi="Arial" w:cs="Arial"/>
          <w:lang w:val="en-GB"/>
        </w:rPr>
        <w:t xml:space="preserve"> is surface water. Irrigation withdrawal accounts for … 90 percent of total withdrawal.’ It is significant to note that India’s total withdrawal is 86 percent of overall withdrawal, 90.4 percent of which is for irrigated agriculture. It is also significant to note that India controls the flow of the Ganges River via the </w:t>
      </w:r>
      <w:proofErr w:type="spellStart"/>
      <w:r w:rsidR="00925CCE" w:rsidRPr="00925CCE">
        <w:rPr>
          <w:rFonts w:ascii="Arial" w:hAnsi="Arial" w:cs="Arial"/>
          <w:lang w:val="en-GB"/>
        </w:rPr>
        <w:t>Farraka</w:t>
      </w:r>
      <w:proofErr w:type="spellEnd"/>
      <w:r w:rsidR="00925CCE" w:rsidRPr="00925CCE">
        <w:rPr>
          <w:rFonts w:ascii="Arial" w:hAnsi="Arial" w:cs="Arial"/>
          <w:lang w:val="en-GB"/>
        </w:rPr>
        <w:t xml:space="preserve"> barrage (operationalized in 1974). The FAO (www.fao.org) describes more than a dozen bilateral agreements negotiated on the GBM between India and several of its </w:t>
      </w:r>
      <w:r w:rsidR="00925CCE" w:rsidRPr="003E5D1D">
        <w:rPr>
          <w:rFonts w:ascii="Arial" w:hAnsi="Arial" w:cs="Arial"/>
          <w:lang w:val="en-GB"/>
        </w:rPr>
        <w:t>neighbours (Bhutan, Nepal and Bangladesh).</w:t>
      </w:r>
      <w:r w:rsidR="00925CCE" w:rsidRPr="003E5D1D">
        <w:rPr>
          <w:rFonts w:ascii="Arial" w:hAnsi="Arial" w:cs="Arial"/>
          <w:color w:val="FFFFFF" w:themeColor="background1"/>
          <w:lang w:val="en-GB"/>
        </w:rPr>
        <w:t xml:space="preserve"> </w:t>
      </w:r>
      <w:r w:rsidR="003E5D1D" w:rsidRPr="003E5D1D">
        <w:rPr>
          <w:rFonts w:ascii="Arial" w:hAnsi="Arial" w:cs="Arial"/>
          <w:color w:val="FFFFFF" w:themeColor="background1"/>
          <w:lang w:val="en-GB"/>
        </w:rPr>
        <w:t>.......................................................................</w:t>
      </w:r>
      <w:r w:rsidR="00925CCE" w:rsidRPr="003E5D1D">
        <w:rPr>
          <w:rFonts w:ascii="Arial" w:hAnsi="Arial" w:cs="Arial"/>
          <w:color w:val="FFFFFF" w:themeColor="background1"/>
          <w:lang w:val="en-GB"/>
        </w:rPr>
        <w:t xml:space="preserve">  </w:t>
      </w:r>
    </w:p>
    <w:p w14:paraId="478EE8AC" w14:textId="77777777" w:rsidR="006F637D" w:rsidRPr="006F637D" w:rsidRDefault="003E5D1D" w:rsidP="006F637D">
      <w:pPr>
        <w:jc w:val="both"/>
        <w:rPr>
          <w:rFonts w:ascii="Arial" w:hAnsi="Arial" w:cs="Arial"/>
          <w:lang w:val="en-GB"/>
        </w:rPr>
      </w:pPr>
      <w:r w:rsidRPr="003E5D1D">
        <w:rPr>
          <w:rFonts w:ascii="Arial" w:hAnsi="Arial" w:cs="Arial"/>
          <w:noProof/>
          <w:lang w:eastAsia="fr-FR"/>
        </w:rPr>
        <mc:AlternateContent>
          <mc:Choice Requires="wps">
            <w:drawing>
              <wp:anchor distT="0" distB="0" distL="114300" distR="114300" simplePos="0" relativeHeight="251865088" behindDoc="0" locked="0" layoutInCell="1" allowOverlap="1" wp14:anchorId="5B460072" wp14:editId="53B4C781">
                <wp:simplePos x="0" y="0"/>
                <wp:positionH relativeFrom="column">
                  <wp:posOffset>656590</wp:posOffset>
                </wp:positionH>
                <wp:positionV relativeFrom="paragraph">
                  <wp:posOffset>3004185</wp:posOffset>
                </wp:positionV>
                <wp:extent cx="4467225" cy="1403985"/>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3985"/>
                        </a:xfrm>
                        <a:prstGeom prst="rect">
                          <a:avLst/>
                        </a:prstGeom>
                        <a:noFill/>
                        <a:ln w="9525">
                          <a:noFill/>
                          <a:miter lim="800000"/>
                          <a:headEnd/>
                          <a:tailEnd/>
                        </a:ln>
                      </wps:spPr>
                      <wps:txbx>
                        <w:txbxContent>
                          <w:p w14:paraId="05F53144" w14:textId="77777777" w:rsidR="00B85889" w:rsidRDefault="00B85889" w:rsidP="003E5D1D">
                            <w:pPr>
                              <w:spacing w:after="0"/>
                              <w:jc w:val="center"/>
                              <w:rPr>
                                <w:rFonts w:ascii="Lucida Sans Unicode" w:hAnsi="Lucida Sans Unicode" w:cs="Lucida Sans Unicode"/>
                                <w:color w:val="595959" w:themeColor="text1" w:themeTint="A6"/>
                                <w:sz w:val="20"/>
                                <w:szCs w:val="20"/>
                              </w:rPr>
                            </w:pPr>
                            <w:r w:rsidRPr="003E5D1D">
                              <w:rPr>
                                <w:rFonts w:ascii="Lucida Sans Unicode" w:hAnsi="Lucida Sans Unicode" w:cs="Lucida Sans Unicode"/>
                                <w:color w:val="595959" w:themeColor="text1" w:themeTint="A6"/>
                                <w:sz w:val="20"/>
                                <w:szCs w:val="20"/>
                              </w:rPr>
                              <w:t>Figure 4.1: Ganges-</w:t>
                            </w:r>
                            <w:proofErr w:type="spellStart"/>
                            <w:r w:rsidRPr="003E5D1D">
                              <w:rPr>
                                <w:rFonts w:ascii="Lucida Sans Unicode" w:hAnsi="Lucida Sans Unicode" w:cs="Lucida Sans Unicode"/>
                                <w:color w:val="595959" w:themeColor="text1" w:themeTint="A6"/>
                                <w:sz w:val="20"/>
                                <w:szCs w:val="20"/>
                              </w:rPr>
                              <w:t>Brahmaputra</w:t>
                            </w:r>
                            <w:proofErr w:type="spellEnd"/>
                            <w:r w:rsidRPr="003E5D1D">
                              <w:rPr>
                                <w:rFonts w:ascii="Lucida Sans Unicode" w:hAnsi="Lucida Sans Unicode" w:cs="Lucida Sans Unicode"/>
                                <w:color w:val="595959" w:themeColor="text1" w:themeTint="A6"/>
                                <w:sz w:val="20"/>
                                <w:szCs w:val="20"/>
                              </w:rPr>
                              <w:t xml:space="preserve">-Meghna (GBM) river system </w:t>
                            </w:r>
                          </w:p>
                          <w:p w14:paraId="2A6FA15F" w14:textId="77777777" w:rsidR="00B85889" w:rsidRPr="003E5D1D" w:rsidRDefault="00B85889" w:rsidP="003E5D1D">
                            <w:pPr>
                              <w:jc w:val="center"/>
                              <w:rPr>
                                <w:rFonts w:ascii="Lucida Sans Unicode" w:hAnsi="Lucida Sans Unicode" w:cs="Lucida Sans Unicode"/>
                                <w:color w:val="595959" w:themeColor="text1" w:themeTint="A6"/>
                                <w:sz w:val="20"/>
                                <w:szCs w:val="20"/>
                                <w:lang w:val="en-US"/>
                              </w:rPr>
                            </w:pPr>
                            <w:r w:rsidRPr="003E5D1D">
                              <w:rPr>
                                <w:rFonts w:ascii="Lucida Sans Unicode" w:hAnsi="Lucida Sans Unicode" w:cs="Lucida Sans Unicode"/>
                                <w:color w:val="595959" w:themeColor="text1" w:themeTint="A6"/>
                                <w:sz w:val="16"/>
                                <w:szCs w:val="16"/>
                              </w:rPr>
                              <w:t>(</w:t>
                            </w:r>
                            <w:proofErr w:type="gramStart"/>
                            <w:r w:rsidRPr="003E5D1D">
                              <w:rPr>
                                <w:rFonts w:ascii="Lucida Sans Unicode" w:hAnsi="Lucida Sans Unicode" w:cs="Lucida Sans Unicode"/>
                                <w:color w:val="595959" w:themeColor="text1" w:themeTint="A6"/>
                                <w:sz w:val="16"/>
                                <w:szCs w:val="16"/>
                              </w:rPr>
                              <w:t>source</w:t>
                            </w:r>
                            <w:proofErr w:type="gramEnd"/>
                            <w:r w:rsidRPr="003E5D1D">
                              <w:rPr>
                                <w:rFonts w:ascii="Lucida Sans Unicode" w:hAnsi="Lucida Sans Unicode" w:cs="Lucida Sans Unicode"/>
                                <w:color w:val="595959" w:themeColor="text1" w:themeTint="A6"/>
                                <w:sz w:val="16"/>
                                <w:szCs w:val="16"/>
                              </w:rPr>
                              <w:t xml:space="preserve">: </w:t>
                            </w:r>
                            <w:proofErr w:type="spellStart"/>
                            <w:r w:rsidRPr="003E5D1D">
                              <w:rPr>
                                <w:rFonts w:ascii="Lucida Sans Unicode" w:hAnsi="Lucida Sans Unicode" w:cs="Lucida Sans Unicode"/>
                                <w:color w:val="595959" w:themeColor="text1" w:themeTint="A6"/>
                                <w:sz w:val="16"/>
                                <w:szCs w:val="16"/>
                              </w:rPr>
                              <w:t>Mirumachi</w:t>
                            </w:r>
                            <w:proofErr w:type="spellEnd"/>
                            <w:r w:rsidRPr="003E5D1D">
                              <w:rPr>
                                <w:rFonts w:ascii="Lucida Sans Unicode" w:hAnsi="Lucida Sans Unicode" w:cs="Lucida Sans Unicode"/>
                                <w:color w:val="595959" w:themeColor="text1" w:themeTint="A6"/>
                                <w:sz w:val="16"/>
                                <w:szCs w:val="16"/>
                              </w:rPr>
                              <w:t>,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51.7pt;margin-top:236.55pt;width:351.7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" filled="f" stroked="f">
                <v:textbox style="mso-fit-shape-to-text:t">
                  <w:txbxContent>
                    <w:p w14:paraId="05F53144" w14:textId="77777777" w:rsidR="00B85889" w:rsidRDefault="00B85889" w:rsidP="003E5D1D">
                      <w:pPr>
                        <w:spacing w:after="0"/>
                        <w:jc w:val="center"/>
                        <w:rPr>
                          <w:rFonts w:ascii="Lucida Sans Unicode" w:hAnsi="Lucida Sans Unicode" w:cs="Lucida Sans Unicode"/>
                          <w:color w:val="595959" w:themeColor="text1" w:themeTint="A6"/>
                          <w:sz w:val="20"/>
                          <w:szCs w:val="20"/>
                        </w:rPr>
                      </w:pPr>
                      <w:r w:rsidRPr="003E5D1D">
                        <w:rPr>
                          <w:rFonts w:ascii="Lucida Sans Unicode" w:hAnsi="Lucida Sans Unicode" w:cs="Lucida Sans Unicode"/>
                          <w:color w:val="595959" w:themeColor="text1" w:themeTint="A6"/>
                          <w:sz w:val="20"/>
                          <w:szCs w:val="20"/>
                        </w:rPr>
                        <w:t>Figure 4.1: Ganges-</w:t>
                      </w:r>
                      <w:proofErr w:type="spellStart"/>
                      <w:r w:rsidRPr="003E5D1D">
                        <w:rPr>
                          <w:rFonts w:ascii="Lucida Sans Unicode" w:hAnsi="Lucida Sans Unicode" w:cs="Lucida Sans Unicode"/>
                          <w:color w:val="595959" w:themeColor="text1" w:themeTint="A6"/>
                          <w:sz w:val="20"/>
                          <w:szCs w:val="20"/>
                        </w:rPr>
                        <w:t>Brahmaputra</w:t>
                      </w:r>
                      <w:proofErr w:type="spellEnd"/>
                      <w:r w:rsidRPr="003E5D1D">
                        <w:rPr>
                          <w:rFonts w:ascii="Lucida Sans Unicode" w:hAnsi="Lucida Sans Unicode" w:cs="Lucida Sans Unicode"/>
                          <w:color w:val="595959" w:themeColor="text1" w:themeTint="A6"/>
                          <w:sz w:val="20"/>
                          <w:szCs w:val="20"/>
                        </w:rPr>
                        <w:t xml:space="preserve">-Meghna (GBM) river system </w:t>
                      </w:r>
                    </w:p>
                    <w:p w14:paraId="2A6FA15F" w14:textId="77777777" w:rsidR="00B85889" w:rsidRPr="003E5D1D" w:rsidRDefault="00B85889" w:rsidP="003E5D1D">
                      <w:pPr>
                        <w:jc w:val="center"/>
                        <w:rPr>
                          <w:rFonts w:ascii="Lucida Sans Unicode" w:hAnsi="Lucida Sans Unicode" w:cs="Lucida Sans Unicode"/>
                          <w:color w:val="595959" w:themeColor="text1" w:themeTint="A6"/>
                          <w:sz w:val="20"/>
                          <w:szCs w:val="20"/>
                          <w:lang w:val="en-US"/>
                        </w:rPr>
                      </w:pPr>
                      <w:r w:rsidRPr="003E5D1D">
                        <w:rPr>
                          <w:rFonts w:ascii="Lucida Sans Unicode" w:hAnsi="Lucida Sans Unicode" w:cs="Lucida Sans Unicode"/>
                          <w:color w:val="595959" w:themeColor="text1" w:themeTint="A6"/>
                          <w:sz w:val="16"/>
                          <w:szCs w:val="16"/>
                        </w:rPr>
                        <w:t>(</w:t>
                      </w:r>
                      <w:proofErr w:type="gramStart"/>
                      <w:r w:rsidRPr="003E5D1D">
                        <w:rPr>
                          <w:rFonts w:ascii="Lucida Sans Unicode" w:hAnsi="Lucida Sans Unicode" w:cs="Lucida Sans Unicode"/>
                          <w:color w:val="595959" w:themeColor="text1" w:themeTint="A6"/>
                          <w:sz w:val="16"/>
                          <w:szCs w:val="16"/>
                        </w:rPr>
                        <w:t>source</w:t>
                      </w:r>
                      <w:proofErr w:type="gramEnd"/>
                      <w:r w:rsidRPr="003E5D1D">
                        <w:rPr>
                          <w:rFonts w:ascii="Lucida Sans Unicode" w:hAnsi="Lucida Sans Unicode" w:cs="Lucida Sans Unicode"/>
                          <w:color w:val="595959" w:themeColor="text1" w:themeTint="A6"/>
                          <w:sz w:val="16"/>
                          <w:szCs w:val="16"/>
                        </w:rPr>
                        <w:t xml:space="preserve">: </w:t>
                      </w:r>
                      <w:proofErr w:type="spellStart"/>
                      <w:r w:rsidRPr="003E5D1D">
                        <w:rPr>
                          <w:rFonts w:ascii="Lucida Sans Unicode" w:hAnsi="Lucida Sans Unicode" w:cs="Lucida Sans Unicode"/>
                          <w:color w:val="595959" w:themeColor="text1" w:themeTint="A6"/>
                          <w:sz w:val="16"/>
                          <w:szCs w:val="16"/>
                        </w:rPr>
                        <w:t>Mirumachi</w:t>
                      </w:r>
                      <w:proofErr w:type="spellEnd"/>
                      <w:r w:rsidRPr="003E5D1D">
                        <w:rPr>
                          <w:rFonts w:ascii="Lucida Sans Unicode" w:hAnsi="Lucida Sans Unicode" w:cs="Lucida Sans Unicode"/>
                          <w:color w:val="595959" w:themeColor="text1" w:themeTint="A6"/>
                          <w:sz w:val="16"/>
                          <w:szCs w:val="16"/>
                        </w:rPr>
                        <w:t>, 2015)</w:t>
                      </w:r>
                    </w:p>
                  </w:txbxContent>
                </v:textbox>
              </v:shape>
            </w:pict>
          </mc:Fallback>
        </mc:AlternateContent>
      </w:r>
      <w:r w:rsidR="005A5409" w:rsidRPr="00925CCE">
        <w:rPr>
          <w:rFonts w:ascii="Arial" w:hAnsi="Arial" w:cs="Arial"/>
          <w:lang w:val="en-GB"/>
        </w:rPr>
        <w:br w:type="page"/>
      </w:r>
      <w:r w:rsidR="006F637D" w:rsidRPr="006F637D">
        <w:rPr>
          <w:rFonts w:ascii="Arial" w:hAnsi="Arial" w:cs="Arial"/>
          <w:lang w:val="en-GB"/>
        </w:rPr>
        <w:lastRenderedPageBreak/>
        <w:t xml:space="preserve">As illustrated in the figure below, the GBM river basin is home to 700 million people. According to De Stefano et al. (2010), it remains a ‘basin at risk’, meaning that the potential for increased inter-State conflict brought about by changes in population, resource development, economic growth or decline, or larger forces such as climate change are significant. There is widespread poverty across the basin but, according to Pohl et al. (2014), a great deal of untapped potential in terms of the shared benefits to be realized by hydropower, irrigation, flood control, navigation and so on. </w:t>
      </w:r>
    </w:p>
    <w:p w14:paraId="5080F283" w14:textId="6BDA9586" w:rsidR="005A5409" w:rsidRPr="00925CCE" w:rsidRDefault="001F3A76" w:rsidP="006F637D">
      <w:pPr>
        <w:jc w:val="both"/>
        <w:rPr>
          <w:rFonts w:ascii="Arial" w:hAnsi="Arial" w:cs="Arial"/>
          <w:lang w:val="en-GB"/>
        </w:rPr>
      </w:pPr>
      <w:r>
        <w:rPr>
          <w:rFonts w:ascii="Arial" w:hAnsi="Arial" w:cs="Arial"/>
          <w:noProof/>
          <w:lang w:eastAsia="fr-FR"/>
        </w:rPr>
        <w:drawing>
          <wp:anchor distT="0" distB="0" distL="114300" distR="114300" simplePos="0" relativeHeight="251869184" behindDoc="1" locked="0" layoutInCell="1" allowOverlap="1" wp14:anchorId="5B9125DB" wp14:editId="57594EB0">
            <wp:simplePos x="0" y="0"/>
            <wp:positionH relativeFrom="column">
              <wp:posOffset>238125</wp:posOffset>
            </wp:positionH>
            <wp:positionV relativeFrom="paragraph">
              <wp:posOffset>438150</wp:posOffset>
            </wp:positionV>
            <wp:extent cx="5276850" cy="398145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a:picLocks noChangeAspect="1"/>
                    </pic:cNvPicPr>
                  </pic:nvPicPr>
                  <pic:blipFill>
                    <a:blip r:embed="rId40">
                      <a:lum/>
                      <a:extLst>
                        <a:ext uri="{28A0092B-C50C-407E-A947-70E740481C1C}">
                          <a14:useLocalDpi xmlns:a14="http://schemas.microsoft.com/office/drawing/2010/main" val="0"/>
                        </a:ext>
                      </a:extLst>
                    </a:blip>
                    <a:srcRect/>
                    <a:stretch>
                      <a:fillRect/>
                    </a:stretch>
                  </pic:blipFill>
                  <pic:spPr bwMode="auto">
                    <a:xfrm>
                      <a:off x="0" y="0"/>
                      <a:ext cx="5276850" cy="3981450"/>
                    </a:xfrm>
                    <a:prstGeom prst="rect">
                      <a:avLst/>
                    </a:prstGeom>
                    <a:noFill/>
                    <a:ln>
                      <a:noFill/>
                    </a:ln>
                  </pic:spPr>
                </pic:pic>
              </a:graphicData>
            </a:graphic>
          </wp:anchor>
        </w:drawing>
      </w:r>
      <w:r>
        <w:rPr>
          <w:rFonts w:ascii="Arial" w:hAnsi="Arial" w:cs="Arial"/>
          <w:noProof/>
          <w:lang w:eastAsia="fr-FR"/>
        </w:rPr>
        <mc:AlternateContent>
          <mc:Choice Requires="wps">
            <w:drawing>
              <wp:anchor distT="0" distB="0" distL="114300" distR="114300" simplePos="0" relativeHeight="251870208" behindDoc="1" locked="0" layoutInCell="1" allowOverlap="1" wp14:anchorId="3BA72A6B" wp14:editId="7A20AD9A">
                <wp:simplePos x="0" y="0"/>
                <wp:positionH relativeFrom="column">
                  <wp:posOffset>238125</wp:posOffset>
                </wp:positionH>
                <wp:positionV relativeFrom="paragraph">
                  <wp:posOffset>371475</wp:posOffset>
                </wp:positionV>
                <wp:extent cx="3762375" cy="304800"/>
                <wp:effectExtent l="0" t="0" r="9525" b="0"/>
                <wp:wrapNone/>
                <wp:docPr id="516" name="Rectangle 516"/>
                <wp:cNvGraphicFramePr/>
                <a:graphic xmlns:a="http://schemas.openxmlformats.org/drawingml/2006/main">
                  <a:graphicData uri="http://schemas.microsoft.com/office/word/2010/wordprocessingShape">
                    <wps:wsp>
                      <wps:cNvSpPr/>
                      <wps:spPr>
                        <a:xfrm>
                          <a:off x="0" y="0"/>
                          <a:ext cx="3762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6" o:spid="_x0000_s1026" style="position:absolute;margin-left:18.75pt;margin-top:29.25pt;width:296.25pt;height:24pt;z-index:-25144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" fillcolor="white [3212]" stroked="f" strokeweight="2pt"/>
            </w:pict>
          </mc:Fallback>
        </mc:AlternateContent>
      </w:r>
      <w:r w:rsidR="00FA388C">
        <w:rPr>
          <w:rFonts w:ascii="Arial" w:hAnsi="Arial" w:cs="Arial"/>
          <w:noProof/>
          <w:lang w:eastAsia="fr-FR"/>
        </w:rPr>
        <mc:AlternateContent>
          <mc:Choice Requires="wps">
            <w:drawing>
              <wp:anchor distT="0" distB="0" distL="114300" distR="114300" simplePos="0" relativeHeight="251871232" behindDoc="0" locked="0" layoutInCell="1" allowOverlap="1" wp14:anchorId="3D976B99" wp14:editId="64D3713B">
                <wp:simplePos x="0" y="0"/>
                <wp:positionH relativeFrom="column">
                  <wp:posOffset>238125</wp:posOffset>
                </wp:positionH>
                <wp:positionV relativeFrom="paragraph">
                  <wp:posOffset>676275</wp:posOffset>
                </wp:positionV>
                <wp:extent cx="5276850" cy="3743325"/>
                <wp:effectExtent l="19050" t="19050" r="19050" b="28575"/>
                <wp:wrapNone/>
                <wp:docPr id="519" name="Rectangle 519"/>
                <wp:cNvGraphicFramePr/>
                <a:graphic xmlns:a="http://schemas.openxmlformats.org/drawingml/2006/main">
                  <a:graphicData uri="http://schemas.microsoft.com/office/word/2010/wordprocessingShape">
                    <wps:wsp>
                      <wps:cNvSpPr/>
                      <wps:spPr>
                        <a:xfrm>
                          <a:off x="0" y="0"/>
                          <a:ext cx="5276850" cy="374332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9" o:spid="_x0000_s1026" style="position:absolute;margin-left:18.75pt;margin-top:53.25pt;width:415.5pt;height:294.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" filled="f" strokecolor="#31849b [2408]" strokeweight="2.25pt"/>
            </w:pict>
          </mc:Fallback>
        </mc:AlternateContent>
      </w:r>
      <w:r w:rsidR="006F637D" w:rsidRPr="006F637D">
        <w:rPr>
          <w:rFonts w:ascii="Arial" w:hAnsi="Arial" w:cs="Arial"/>
          <w:lang w:val="en-GB"/>
        </w:rPr>
        <w:t xml:space="preserve">While there is no overarching institutional set up for the GBM, several of the five basin states (China, Bhutan, Nepal, India and Bangladesh) have been actively exploiting the resource through bilateral agreements. </w:t>
      </w:r>
    </w:p>
    <w:p w14:paraId="7DE4783B" w14:textId="77777777" w:rsidR="00F031E8" w:rsidRDefault="00F031E8" w:rsidP="003E5D1D">
      <w:pPr>
        <w:jc w:val="both"/>
        <w:rPr>
          <w:rFonts w:ascii="Arial" w:hAnsi="Arial" w:cs="Arial"/>
          <w:lang w:val="en-GB"/>
        </w:rPr>
      </w:pPr>
    </w:p>
    <w:p w14:paraId="40E57E2C" w14:textId="77777777" w:rsidR="005A5409" w:rsidRDefault="005A5409" w:rsidP="003E5D1D">
      <w:pPr>
        <w:jc w:val="both"/>
        <w:rPr>
          <w:rFonts w:ascii="Arial" w:hAnsi="Arial" w:cs="Arial"/>
          <w:lang w:val="en-GB"/>
        </w:rPr>
      </w:pPr>
    </w:p>
    <w:p w14:paraId="3F2638DF" w14:textId="77777777" w:rsidR="00FA388C" w:rsidRDefault="00FA388C" w:rsidP="003E5D1D">
      <w:pPr>
        <w:jc w:val="both"/>
        <w:rPr>
          <w:rFonts w:ascii="Arial" w:hAnsi="Arial" w:cs="Arial"/>
          <w:lang w:val="en-GB"/>
        </w:rPr>
      </w:pPr>
    </w:p>
    <w:p w14:paraId="3860A984" w14:textId="77777777" w:rsidR="00FA388C" w:rsidRDefault="00FA388C" w:rsidP="003E5D1D">
      <w:pPr>
        <w:jc w:val="both"/>
        <w:rPr>
          <w:rFonts w:ascii="Arial" w:hAnsi="Arial" w:cs="Arial"/>
          <w:lang w:val="en-GB"/>
        </w:rPr>
      </w:pPr>
    </w:p>
    <w:p w14:paraId="6F53F302" w14:textId="77777777" w:rsidR="00FA388C" w:rsidRDefault="00FA388C" w:rsidP="003E5D1D">
      <w:pPr>
        <w:jc w:val="both"/>
        <w:rPr>
          <w:rFonts w:ascii="Arial" w:hAnsi="Arial" w:cs="Arial"/>
          <w:lang w:val="en-GB"/>
        </w:rPr>
      </w:pPr>
    </w:p>
    <w:p w14:paraId="029E8D90" w14:textId="77777777" w:rsidR="00FA388C" w:rsidRDefault="00FA388C" w:rsidP="003E5D1D">
      <w:pPr>
        <w:jc w:val="both"/>
        <w:rPr>
          <w:rFonts w:ascii="Arial" w:hAnsi="Arial" w:cs="Arial"/>
          <w:lang w:val="en-GB"/>
        </w:rPr>
      </w:pPr>
    </w:p>
    <w:p w14:paraId="17A98E47" w14:textId="77777777" w:rsidR="00FA388C" w:rsidRDefault="00FA388C" w:rsidP="003E5D1D">
      <w:pPr>
        <w:jc w:val="both"/>
        <w:rPr>
          <w:rFonts w:ascii="Arial" w:hAnsi="Arial" w:cs="Arial"/>
          <w:lang w:val="en-GB"/>
        </w:rPr>
      </w:pPr>
    </w:p>
    <w:p w14:paraId="5EC3FFC7" w14:textId="77777777" w:rsidR="00FA388C" w:rsidRDefault="00FA388C" w:rsidP="003E5D1D">
      <w:pPr>
        <w:jc w:val="both"/>
        <w:rPr>
          <w:rFonts w:ascii="Arial" w:hAnsi="Arial" w:cs="Arial"/>
          <w:lang w:val="en-GB"/>
        </w:rPr>
      </w:pPr>
    </w:p>
    <w:p w14:paraId="203858CD" w14:textId="77777777" w:rsidR="00FA388C" w:rsidRDefault="00FA388C" w:rsidP="003E5D1D">
      <w:pPr>
        <w:jc w:val="both"/>
        <w:rPr>
          <w:rFonts w:ascii="Arial" w:hAnsi="Arial" w:cs="Arial"/>
          <w:lang w:val="en-GB"/>
        </w:rPr>
      </w:pPr>
    </w:p>
    <w:p w14:paraId="2CB36C58" w14:textId="77777777" w:rsidR="00FA388C" w:rsidRDefault="00FA388C" w:rsidP="003E5D1D">
      <w:pPr>
        <w:jc w:val="both"/>
        <w:rPr>
          <w:rFonts w:ascii="Arial" w:hAnsi="Arial" w:cs="Arial"/>
          <w:lang w:val="en-GB"/>
        </w:rPr>
      </w:pPr>
    </w:p>
    <w:p w14:paraId="7A502476" w14:textId="77777777" w:rsidR="00FA388C" w:rsidRDefault="00FA388C" w:rsidP="003E5D1D">
      <w:pPr>
        <w:jc w:val="both"/>
        <w:rPr>
          <w:rFonts w:ascii="Arial" w:hAnsi="Arial" w:cs="Arial"/>
          <w:lang w:val="en-GB"/>
        </w:rPr>
      </w:pPr>
    </w:p>
    <w:p w14:paraId="6F93C16B" w14:textId="77777777" w:rsidR="00FA388C" w:rsidRDefault="00FA388C" w:rsidP="003E5D1D">
      <w:pPr>
        <w:jc w:val="both"/>
        <w:rPr>
          <w:rFonts w:ascii="Arial" w:hAnsi="Arial" w:cs="Arial"/>
          <w:lang w:val="en-GB"/>
        </w:rPr>
      </w:pPr>
      <w:r w:rsidRPr="00FA388C">
        <w:rPr>
          <w:rFonts w:ascii="Arial" w:hAnsi="Arial" w:cs="Arial"/>
          <w:noProof/>
          <w:lang w:eastAsia="fr-FR"/>
        </w:rPr>
        <mc:AlternateContent>
          <mc:Choice Requires="wps">
            <w:drawing>
              <wp:anchor distT="0" distB="0" distL="114300" distR="114300" simplePos="0" relativeHeight="251873280" behindDoc="0" locked="0" layoutInCell="1" allowOverlap="1" wp14:anchorId="00075EEC" wp14:editId="35D12AA0">
                <wp:simplePos x="0" y="0"/>
                <wp:positionH relativeFrom="column">
                  <wp:posOffset>1266825</wp:posOffset>
                </wp:positionH>
                <wp:positionV relativeFrom="paragraph">
                  <wp:posOffset>149225</wp:posOffset>
                </wp:positionV>
                <wp:extent cx="3295650" cy="523875"/>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3875"/>
                        </a:xfrm>
                        <a:prstGeom prst="rect">
                          <a:avLst/>
                        </a:prstGeom>
                        <a:noFill/>
                        <a:ln w="9525">
                          <a:noFill/>
                          <a:miter lim="800000"/>
                          <a:headEnd/>
                          <a:tailEnd/>
                        </a:ln>
                      </wps:spPr>
                      <wps:txbx>
                        <w:txbxContent>
                          <w:p w14:paraId="509E590F" w14:textId="77777777" w:rsidR="00B85889" w:rsidRPr="00FA388C" w:rsidRDefault="00B85889" w:rsidP="00FA388C">
                            <w:pPr>
                              <w:spacing w:after="0"/>
                              <w:jc w:val="center"/>
                              <w:rPr>
                                <w:rFonts w:ascii="Lucida Sans Unicode" w:hAnsi="Lucida Sans Unicode" w:cs="Lucida Sans Unicode"/>
                                <w:color w:val="595959" w:themeColor="text1" w:themeTint="A6"/>
                                <w:sz w:val="20"/>
                                <w:szCs w:val="20"/>
                              </w:rPr>
                            </w:pPr>
                            <w:r w:rsidRPr="00FA388C">
                              <w:rPr>
                                <w:rFonts w:ascii="Lucida Sans Unicode" w:hAnsi="Lucida Sans Unicode" w:cs="Lucida Sans Unicode"/>
                                <w:color w:val="595959" w:themeColor="text1" w:themeTint="A6"/>
                                <w:sz w:val="20"/>
                                <w:szCs w:val="20"/>
                              </w:rPr>
                              <w:t>Figure 4.2 : Ganges-</w:t>
                            </w:r>
                            <w:proofErr w:type="spellStart"/>
                            <w:r w:rsidRPr="00FA388C">
                              <w:rPr>
                                <w:rFonts w:ascii="Lucida Sans Unicode" w:hAnsi="Lucida Sans Unicode" w:cs="Lucida Sans Unicode"/>
                                <w:color w:val="595959" w:themeColor="text1" w:themeTint="A6"/>
                                <w:sz w:val="20"/>
                                <w:szCs w:val="20"/>
                              </w:rPr>
                              <w:t>Brahmaputra</w:t>
                            </w:r>
                            <w:proofErr w:type="spellEnd"/>
                            <w:r w:rsidRPr="00FA388C">
                              <w:rPr>
                                <w:rFonts w:ascii="Lucida Sans Unicode" w:hAnsi="Lucida Sans Unicode" w:cs="Lucida Sans Unicode"/>
                                <w:color w:val="595959" w:themeColor="text1" w:themeTint="A6"/>
                                <w:sz w:val="20"/>
                                <w:szCs w:val="20"/>
                              </w:rPr>
                              <w:t>-Meghna</w:t>
                            </w:r>
                          </w:p>
                          <w:p w14:paraId="65CB86B6" w14:textId="77777777" w:rsidR="00B85889" w:rsidRPr="00FA388C" w:rsidRDefault="00B85889" w:rsidP="00FA388C">
                            <w:pPr>
                              <w:jc w:val="center"/>
                              <w:rPr>
                                <w:rFonts w:ascii="Lucida Sans Unicode" w:hAnsi="Lucida Sans Unicode" w:cs="Lucida Sans Unicode"/>
                                <w:color w:val="595959" w:themeColor="text1" w:themeTint="A6"/>
                                <w:sz w:val="20"/>
                                <w:szCs w:val="20"/>
                              </w:rPr>
                            </w:pPr>
                            <w:r w:rsidRPr="00FA388C">
                              <w:rPr>
                                <w:rFonts w:ascii="Lucida Sans Unicode" w:hAnsi="Lucida Sans Unicode" w:cs="Lucida Sans Unicode"/>
                                <w:color w:val="595959" w:themeColor="text1" w:themeTint="A6"/>
                                <w:sz w:val="16"/>
                                <w:szCs w:val="20"/>
                              </w:rPr>
                              <w:t xml:space="preserve">Source: </w:t>
                            </w:r>
                            <w:proofErr w:type="spellStart"/>
                            <w:r w:rsidRPr="00FA388C">
                              <w:rPr>
                                <w:rFonts w:ascii="Lucida Sans Unicode" w:hAnsi="Lucida Sans Unicode" w:cs="Lucida Sans Unicode"/>
                                <w:color w:val="595959" w:themeColor="text1" w:themeTint="A6"/>
                                <w:sz w:val="16"/>
                                <w:szCs w:val="20"/>
                              </w:rPr>
                              <w:t>Pohl</w:t>
                            </w:r>
                            <w:proofErr w:type="spellEnd"/>
                            <w:r w:rsidRPr="00FA388C">
                              <w:rPr>
                                <w:rFonts w:ascii="Lucida Sans Unicode" w:hAnsi="Lucida Sans Unicode" w:cs="Lucida Sans Unicode"/>
                                <w:color w:val="595959" w:themeColor="text1" w:themeTint="A6"/>
                                <w:sz w:val="16"/>
                                <w:szCs w:val="20"/>
                              </w:rPr>
                              <w:t xml:space="preserve"> et </w:t>
                            </w:r>
                            <w:proofErr w:type="gramStart"/>
                            <w:r w:rsidRPr="00FA388C">
                              <w:rPr>
                                <w:rFonts w:ascii="Lucida Sans Unicode" w:hAnsi="Lucida Sans Unicode" w:cs="Lucida Sans Unicode"/>
                                <w:color w:val="595959" w:themeColor="text1" w:themeTint="A6"/>
                                <w:sz w:val="16"/>
                                <w:szCs w:val="20"/>
                              </w:rPr>
                              <w:t>al.,</w:t>
                            </w:r>
                            <w:proofErr w:type="gramEnd"/>
                            <w:r w:rsidRPr="00FA388C">
                              <w:rPr>
                                <w:rFonts w:ascii="Lucida Sans Unicode" w:hAnsi="Lucida Sans Unicode" w:cs="Lucida Sans Unicode"/>
                                <w:color w:val="595959" w:themeColor="text1" w:themeTint="A6"/>
                                <w:sz w:val="16"/>
                                <w:szCs w:val="20"/>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99.75pt;margin-top:11.75pt;width:259.5pt;height:4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" filled="f" stroked="f">
                <v:textbox>
                  <w:txbxContent>
                    <w:p w14:paraId="509E590F" w14:textId="77777777" w:rsidR="00B85889" w:rsidRPr="00FA388C" w:rsidRDefault="00B85889" w:rsidP="00FA388C">
                      <w:pPr>
                        <w:spacing w:after="0"/>
                        <w:jc w:val="center"/>
                        <w:rPr>
                          <w:rFonts w:ascii="Lucida Sans Unicode" w:hAnsi="Lucida Sans Unicode" w:cs="Lucida Sans Unicode"/>
                          <w:color w:val="595959" w:themeColor="text1" w:themeTint="A6"/>
                          <w:sz w:val="20"/>
                          <w:szCs w:val="20"/>
                        </w:rPr>
                      </w:pPr>
                      <w:r w:rsidRPr="00FA388C">
                        <w:rPr>
                          <w:rFonts w:ascii="Lucida Sans Unicode" w:hAnsi="Lucida Sans Unicode" w:cs="Lucida Sans Unicode"/>
                          <w:color w:val="595959" w:themeColor="text1" w:themeTint="A6"/>
                          <w:sz w:val="20"/>
                          <w:szCs w:val="20"/>
                        </w:rPr>
                        <w:t>Figure 4.2 : Ganges-</w:t>
                      </w:r>
                      <w:proofErr w:type="spellStart"/>
                      <w:r w:rsidRPr="00FA388C">
                        <w:rPr>
                          <w:rFonts w:ascii="Lucida Sans Unicode" w:hAnsi="Lucida Sans Unicode" w:cs="Lucida Sans Unicode"/>
                          <w:color w:val="595959" w:themeColor="text1" w:themeTint="A6"/>
                          <w:sz w:val="20"/>
                          <w:szCs w:val="20"/>
                        </w:rPr>
                        <w:t>Brahmaputra</w:t>
                      </w:r>
                      <w:proofErr w:type="spellEnd"/>
                      <w:r w:rsidRPr="00FA388C">
                        <w:rPr>
                          <w:rFonts w:ascii="Lucida Sans Unicode" w:hAnsi="Lucida Sans Unicode" w:cs="Lucida Sans Unicode"/>
                          <w:color w:val="595959" w:themeColor="text1" w:themeTint="A6"/>
                          <w:sz w:val="20"/>
                          <w:szCs w:val="20"/>
                        </w:rPr>
                        <w:t>-Meghna</w:t>
                      </w:r>
                    </w:p>
                    <w:p w14:paraId="65CB86B6" w14:textId="77777777" w:rsidR="00B85889" w:rsidRPr="00FA388C" w:rsidRDefault="00B85889" w:rsidP="00FA388C">
                      <w:pPr>
                        <w:jc w:val="center"/>
                        <w:rPr>
                          <w:rFonts w:ascii="Lucida Sans Unicode" w:hAnsi="Lucida Sans Unicode" w:cs="Lucida Sans Unicode"/>
                          <w:color w:val="595959" w:themeColor="text1" w:themeTint="A6"/>
                          <w:sz w:val="20"/>
                          <w:szCs w:val="20"/>
                        </w:rPr>
                      </w:pPr>
                      <w:r w:rsidRPr="00FA388C">
                        <w:rPr>
                          <w:rFonts w:ascii="Lucida Sans Unicode" w:hAnsi="Lucida Sans Unicode" w:cs="Lucida Sans Unicode"/>
                          <w:color w:val="595959" w:themeColor="text1" w:themeTint="A6"/>
                          <w:sz w:val="16"/>
                          <w:szCs w:val="20"/>
                        </w:rPr>
                        <w:t xml:space="preserve">Source: </w:t>
                      </w:r>
                      <w:proofErr w:type="spellStart"/>
                      <w:r w:rsidRPr="00FA388C">
                        <w:rPr>
                          <w:rFonts w:ascii="Lucida Sans Unicode" w:hAnsi="Lucida Sans Unicode" w:cs="Lucida Sans Unicode"/>
                          <w:color w:val="595959" w:themeColor="text1" w:themeTint="A6"/>
                          <w:sz w:val="16"/>
                          <w:szCs w:val="20"/>
                        </w:rPr>
                        <w:t>Pohl</w:t>
                      </w:r>
                      <w:proofErr w:type="spellEnd"/>
                      <w:r w:rsidRPr="00FA388C">
                        <w:rPr>
                          <w:rFonts w:ascii="Lucida Sans Unicode" w:hAnsi="Lucida Sans Unicode" w:cs="Lucida Sans Unicode"/>
                          <w:color w:val="595959" w:themeColor="text1" w:themeTint="A6"/>
                          <w:sz w:val="16"/>
                          <w:szCs w:val="20"/>
                        </w:rPr>
                        <w:t xml:space="preserve"> et </w:t>
                      </w:r>
                      <w:proofErr w:type="gramStart"/>
                      <w:r w:rsidRPr="00FA388C">
                        <w:rPr>
                          <w:rFonts w:ascii="Lucida Sans Unicode" w:hAnsi="Lucida Sans Unicode" w:cs="Lucida Sans Unicode"/>
                          <w:color w:val="595959" w:themeColor="text1" w:themeTint="A6"/>
                          <w:sz w:val="16"/>
                          <w:szCs w:val="20"/>
                        </w:rPr>
                        <w:t>al.,</w:t>
                      </w:r>
                      <w:proofErr w:type="gramEnd"/>
                      <w:r w:rsidRPr="00FA388C">
                        <w:rPr>
                          <w:rFonts w:ascii="Lucida Sans Unicode" w:hAnsi="Lucida Sans Unicode" w:cs="Lucida Sans Unicode"/>
                          <w:color w:val="595959" w:themeColor="text1" w:themeTint="A6"/>
                          <w:sz w:val="16"/>
                          <w:szCs w:val="20"/>
                        </w:rPr>
                        <w:t xml:space="preserve"> 2014</w:t>
                      </w:r>
                    </w:p>
                  </w:txbxContent>
                </v:textbox>
              </v:shape>
            </w:pict>
          </mc:Fallback>
        </mc:AlternateContent>
      </w:r>
    </w:p>
    <w:p w14:paraId="12701E22" w14:textId="77777777" w:rsidR="00FA388C" w:rsidRDefault="00FA388C" w:rsidP="003E5D1D">
      <w:pPr>
        <w:jc w:val="both"/>
        <w:rPr>
          <w:rFonts w:ascii="Arial" w:hAnsi="Arial" w:cs="Arial"/>
          <w:lang w:val="en-GB"/>
        </w:rPr>
      </w:pPr>
    </w:p>
    <w:p w14:paraId="7240C65B" w14:textId="3A4D78ED" w:rsidR="002F2410" w:rsidRPr="002F2410" w:rsidRDefault="002F2410" w:rsidP="002F2410">
      <w:pPr>
        <w:spacing w:after="0"/>
        <w:jc w:val="both"/>
        <w:rPr>
          <w:rFonts w:ascii="Arial" w:hAnsi="Arial" w:cs="Arial"/>
          <w:lang w:val="en-GB"/>
        </w:rPr>
      </w:pPr>
      <w:r w:rsidRPr="00A044AD">
        <w:rPr>
          <w:rFonts w:ascii="Arial" w:hAnsi="Arial" w:cs="Arial"/>
          <w:b/>
          <w:lang w:val="en-GB"/>
        </w:rPr>
        <w:t>India-Nepal</w:t>
      </w:r>
    </w:p>
    <w:p w14:paraId="3A068041" w14:textId="05958C34" w:rsidR="00FA388C" w:rsidRDefault="002F2410" w:rsidP="002F2410">
      <w:pPr>
        <w:jc w:val="both"/>
        <w:rPr>
          <w:rFonts w:ascii="Arial" w:hAnsi="Arial" w:cs="Arial"/>
          <w:lang w:val="en-GB"/>
        </w:rPr>
      </w:pPr>
      <w:r w:rsidRPr="002F2410">
        <w:rPr>
          <w:rFonts w:ascii="Arial" w:hAnsi="Arial" w:cs="Arial"/>
          <w:lang w:val="en-GB"/>
        </w:rPr>
        <w:t xml:space="preserve">India and Nepal share a significant number of rivers (see </w:t>
      </w:r>
      <w:ins w:id="3886" w:author="Benjamin" w:date="2014-12-10T13:51:00Z">
        <w:r w:rsidR="001F3A76">
          <w:rPr>
            <w:rFonts w:ascii="Arial" w:hAnsi="Arial" w:cs="Arial"/>
            <w:lang w:val="en-GB"/>
          </w:rPr>
          <w:t>f</w:t>
        </w:r>
      </w:ins>
      <w:del w:id="3887" w:author="Benjamin" w:date="2014-12-10T13:51:00Z">
        <w:r w:rsidRPr="001F3A76" w:rsidDel="001F3A76">
          <w:rPr>
            <w:rFonts w:ascii="Arial" w:hAnsi="Arial" w:cs="Arial"/>
            <w:lang w:val="en-GB"/>
            <w:rPrChange w:id="3888" w:author="Benjamin" w:date="2014-12-10T13:51:00Z">
              <w:rPr>
                <w:rFonts w:ascii="Arial" w:hAnsi="Arial" w:cs="Arial"/>
                <w:highlight w:val="yellow"/>
                <w:lang w:val="en-GB"/>
              </w:rPr>
            </w:rPrChange>
          </w:rPr>
          <w:delText>F</w:delText>
        </w:r>
      </w:del>
      <w:r w:rsidRPr="001F3A76">
        <w:rPr>
          <w:rFonts w:ascii="Arial" w:hAnsi="Arial" w:cs="Arial"/>
          <w:lang w:val="en-GB"/>
          <w:rPrChange w:id="3889" w:author="Benjamin" w:date="2014-12-10T13:51:00Z">
            <w:rPr>
              <w:rFonts w:ascii="Arial" w:hAnsi="Arial" w:cs="Arial"/>
              <w:highlight w:val="yellow"/>
              <w:lang w:val="en-GB"/>
            </w:rPr>
          </w:rPrChange>
        </w:rPr>
        <w:t xml:space="preserve">igure </w:t>
      </w:r>
      <w:ins w:id="3890" w:author="Benjamin" w:date="2014-12-10T13:51:00Z">
        <w:r w:rsidR="001F3A76">
          <w:rPr>
            <w:rFonts w:ascii="Arial" w:hAnsi="Arial" w:cs="Arial"/>
            <w:lang w:val="en-GB"/>
          </w:rPr>
          <w:t>4.3</w:t>
        </w:r>
      </w:ins>
      <w:del w:id="3891" w:author="Benjamin" w:date="2014-12-10T13:51:00Z">
        <w:r w:rsidRPr="001F3A76" w:rsidDel="001F3A76">
          <w:rPr>
            <w:rFonts w:ascii="Arial" w:hAnsi="Arial" w:cs="Arial"/>
            <w:lang w:val="en-GB"/>
            <w:rPrChange w:id="3892" w:author="Benjamin" w:date="2014-12-10T13:51:00Z">
              <w:rPr>
                <w:rFonts w:ascii="Arial" w:hAnsi="Arial" w:cs="Arial"/>
                <w:highlight w:val="yellow"/>
                <w:lang w:val="en-GB"/>
              </w:rPr>
            </w:rPrChange>
          </w:rPr>
          <w:delText>0</w:delText>
        </w:r>
      </w:del>
      <w:r w:rsidRPr="001F3A76">
        <w:rPr>
          <w:rFonts w:ascii="Arial" w:hAnsi="Arial" w:cs="Arial"/>
          <w:lang w:val="en-GB"/>
          <w:rPrChange w:id="3893" w:author="Benjamin" w:date="2014-12-10T13:51:00Z">
            <w:rPr>
              <w:rFonts w:ascii="Arial" w:hAnsi="Arial" w:cs="Arial"/>
              <w:highlight w:val="yellow"/>
              <w:lang w:val="en-GB"/>
            </w:rPr>
          </w:rPrChange>
        </w:rPr>
        <w:t xml:space="preserve"> below</w:t>
      </w:r>
      <w:r w:rsidRPr="002F2410">
        <w:rPr>
          <w:rFonts w:ascii="Arial" w:hAnsi="Arial" w:cs="Arial"/>
          <w:lang w:val="en-GB"/>
        </w:rPr>
        <w:t xml:space="preserve">). India has shown particular interest most recently in the western rivers flowing from Nepal. There are bilateral agreements on each of the three main tributaries flowing from Nepal: the </w:t>
      </w:r>
      <w:proofErr w:type="spellStart"/>
      <w:r w:rsidRPr="002F2410">
        <w:rPr>
          <w:rFonts w:ascii="Arial" w:hAnsi="Arial" w:cs="Arial"/>
          <w:lang w:val="en-GB"/>
        </w:rPr>
        <w:t>Kosi</w:t>
      </w:r>
      <w:proofErr w:type="spellEnd"/>
      <w:r w:rsidRPr="002F2410">
        <w:rPr>
          <w:rFonts w:ascii="Arial" w:hAnsi="Arial" w:cs="Arial"/>
          <w:lang w:val="en-GB"/>
        </w:rPr>
        <w:t xml:space="preserve">, </w:t>
      </w:r>
      <w:proofErr w:type="spellStart"/>
      <w:r w:rsidRPr="002F2410">
        <w:rPr>
          <w:rFonts w:ascii="Arial" w:hAnsi="Arial" w:cs="Arial"/>
          <w:lang w:val="en-GB"/>
        </w:rPr>
        <w:t>Gandak</w:t>
      </w:r>
      <w:proofErr w:type="spellEnd"/>
      <w:r w:rsidRPr="002F2410">
        <w:rPr>
          <w:rFonts w:ascii="Arial" w:hAnsi="Arial" w:cs="Arial"/>
          <w:lang w:val="en-GB"/>
        </w:rPr>
        <w:t xml:space="preserve"> and </w:t>
      </w:r>
      <w:proofErr w:type="spellStart"/>
      <w:r w:rsidRPr="002F2410">
        <w:rPr>
          <w:rFonts w:ascii="Arial" w:hAnsi="Arial" w:cs="Arial"/>
          <w:lang w:val="en-GB"/>
        </w:rPr>
        <w:t>Mahakali</w:t>
      </w:r>
      <w:proofErr w:type="spellEnd"/>
      <w:r w:rsidRPr="002F2410">
        <w:rPr>
          <w:rFonts w:ascii="Arial" w:hAnsi="Arial" w:cs="Arial"/>
          <w:lang w:val="en-GB"/>
        </w:rPr>
        <w:t xml:space="preserve"> rivers.</w:t>
      </w:r>
    </w:p>
    <w:p w14:paraId="2673065F" w14:textId="77777777" w:rsidR="002F2410" w:rsidRPr="005C1D98" w:rsidRDefault="002F2410" w:rsidP="002F2410">
      <w:pPr>
        <w:spacing w:after="0"/>
        <w:jc w:val="both"/>
        <w:rPr>
          <w:rFonts w:ascii="Arial" w:hAnsi="Arial" w:cs="Arial"/>
          <w:b/>
          <w:lang w:val="en-GB"/>
          <w:rPrChange w:id="3894" w:author="Benjamin" w:date="2014-12-10T13:53:00Z">
            <w:rPr>
              <w:rFonts w:ascii="Arial" w:hAnsi="Arial" w:cs="Arial"/>
              <w:lang w:val="en-GB"/>
            </w:rPr>
          </w:rPrChange>
        </w:rPr>
      </w:pPr>
      <w:r w:rsidRPr="005C1D98">
        <w:rPr>
          <w:rFonts w:ascii="Arial" w:hAnsi="Arial" w:cs="Arial"/>
          <w:b/>
          <w:lang w:val="en-GB"/>
          <w:rPrChange w:id="3895" w:author="Benjamin" w:date="2014-12-10T13:53:00Z">
            <w:rPr>
              <w:rFonts w:ascii="Arial" w:hAnsi="Arial" w:cs="Arial"/>
              <w:lang w:val="en-GB"/>
            </w:rPr>
          </w:rPrChange>
        </w:rPr>
        <w:t>A history of water cooperation and conflict:</w:t>
      </w:r>
    </w:p>
    <w:p w14:paraId="25C82C4D" w14:textId="4450B87C" w:rsidR="003E3737" w:rsidDel="00B87CC2" w:rsidRDefault="002F2410" w:rsidP="002F2410">
      <w:pPr>
        <w:jc w:val="both"/>
        <w:rPr>
          <w:del w:id="3896" w:author="Benjamin" w:date="2014-12-10T13:56:00Z"/>
          <w:rFonts w:ascii="Arial" w:hAnsi="Arial" w:cs="Arial"/>
          <w:lang w:val="en-GB"/>
        </w:rPr>
      </w:pPr>
      <w:proofErr w:type="spellStart"/>
      <w:r w:rsidRPr="002F2410">
        <w:rPr>
          <w:rFonts w:ascii="Arial" w:hAnsi="Arial" w:cs="Arial"/>
          <w:lang w:val="en-GB"/>
        </w:rPr>
        <w:t>Mirumachi</w:t>
      </w:r>
      <w:proofErr w:type="spellEnd"/>
      <w:r w:rsidRPr="002F2410">
        <w:rPr>
          <w:rFonts w:ascii="Arial" w:hAnsi="Arial" w:cs="Arial"/>
          <w:lang w:val="en-GB"/>
        </w:rPr>
        <w:t xml:space="preserve"> (2015) maps India-Nepal water resources relations over approximately 60 years, dividing events into roughly six sequences</w:t>
      </w:r>
      <w:ins w:id="3897" w:author="Benjamin" w:date="2014-12-10T13:52:00Z">
        <w:r w:rsidR="001F3A76">
          <w:rPr>
            <w:rFonts w:ascii="Arial" w:hAnsi="Arial" w:cs="Arial"/>
            <w:lang w:val="en-GB"/>
          </w:rPr>
          <w:t>. Table 4.3</w:t>
        </w:r>
      </w:ins>
      <w:r w:rsidRPr="002F2410">
        <w:rPr>
          <w:rFonts w:ascii="Arial" w:hAnsi="Arial" w:cs="Arial"/>
          <w:lang w:val="en-GB"/>
        </w:rPr>
        <w:t xml:space="preserve"> presents the highlights of inter-State cooperation. As shown in the Table, it can be seen that bilateral cooperation has emphasized ‘hydraulic mission’ style development, i.e. large engineering projects to control rivers for specific economic benefits. Beginning with the 1954 </w:t>
      </w:r>
      <w:proofErr w:type="spellStart"/>
      <w:r w:rsidRPr="002F2410">
        <w:rPr>
          <w:rFonts w:ascii="Arial" w:hAnsi="Arial" w:cs="Arial"/>
          <w:lang w:val="en-GB"/>
        </w:rPr>
        <w:t>Kosi</w:t>
      </w:r>
      <w:proofErr w:type="spellEnd"/>
      <w:r w:rsidRPr="002F2410">
        <w:rPr>
          <w:rFonts w:ascii="Arial" w:hAnsi="Arial" w:cs="Arial"/>
          <w:lang w:val="en-GB"/>
        </w:rPr>
        <w:t xml:space="preserve"> River agreement, the emphasis has been on a standard set of activities: flood management, soil erosion control, </w:t>
      </w:r>
      <w:proofErr w:type="gramStart"/>
      <w:r w:rsidRPr="002F2410">
        <w:rPr>
          <w:rFonts w:ascii="Arial" w:hAnsi="Arial" w:cs="Arial"/>
          <w:lang w:val="en-GB"/>
        </w:rPr>
        <w:lastRenderedPageBreak/>
        <w:t>hydropower</w:t>
      </w:r>
      <w:proofErr w:type="gramEnd"/>
      <w:ins w:id="3898" w:author="Benjamin" w:date="2014-12-10T13:56:00Z">
        <w:r w:rsidR="00B87CC2">
          <w:rPr>
            <w:rFonts w:ascii="Arial" w:hAnsi="Arial" w:cs="Arial"/>
            <w:lang w:val="en-GB"/>
          </w:rPr>
          <w:t xml:space="preserve"> </w:t>
        </w:r>
      </w:ins>
      <w:del w:id="3899" w:author="Benjamin" w:date="2014-12-10T13:56:00Z">
        <w:r w:rsidRPr="002F2410" w:rsidDel="00B87CC2">
          <w:rPr>
            <w:rFonts w:ascii="Arial" w:hAnsi="Arial" w:cs="Arial"/>
            <w:lang w:val="en-GB"/>
          </w:rPr>
          <w:delText xml:space="preserve"> </w:delText>
        </w:r>
        <w:r w:rsidR="003E3737" w:rsidDel="00B87CC2">
          <w:rPr>
            <w:rFonts w:ascii="Arial" w:hAnsi="Arial" w:cs="Arial"/>
            <w:lang w:val="en-GB"/>
          </w:rPr>
          <w:delText xml:space="preserve">     </w:delText>
        </w:r>
      </w:del>
    </w:p>
    <w:p w14:paraId="0B584BE2" w14:textId="67C24B3B" w:rsidR="003E3737" w:rsidDel="00B87CC2" w:rsidRDefault="00B87CC2" w:rsidP="002F2410">
      <w:pPr>
        <w:jc w:val="both"/>
        <w:rPr>
          <w:del w:id="3900" w:author="Benjamin" w:date="2014-12-10T13:56:00Z"/>
          <w:rFonts w:ascii="Arial" w:hAnsi="Arial" w:cs="Arial"/>
          <w:lang w:val="en-GB"/>
        </w:rPr>
      </w:pPr>
      <w:r>
        <w:rPr>
          <w:noProof/>
          <w:lang w:eastAsia="fr-FR"/>
        </w:rPr>
        <mc:AlternateContent>
          <mc:Choice Requires="wps">
            <w:drawing>
              <wp:anchor distT="0" distB="0" distL="114300" distR="114300" simplePos="0" relativeHeight="251875328" behindDoc="0" locked="0" layoutInCell="1" allowOverlap="1" wp14:anchorId="37DE060E" wp14:editId="23CCFCA3">
                <wp:simplePos x="0" y="0"/>
                <wp:positionH relativeFrom="column">
                  <wp:posOffset>152400</wp:posOffset>
                </wp:positionH>
                <wp:positionV relativeFrom="paragraph">
                  <wp:posOffset>99695</wp:posOffset>
                </wp:positionV>
                <wp:extent cx="5353050" cy="3329305"/>
                <wp:effectExtent l="19050" t="19050" r="19050" b="23495"/>
                <wp:wrapNone/>
                <wp:docPr id="522" name="Rectangle 522"/>
                <wp:cNvGraphicFramePr/>
                <a:graphic xmlns:a="http://schemas.openxmlformats.org/drawingml/2006/main">
                  <a:graphicData uri="http://schemas.microsoft.com/office/word/2010/wordprocessingShape">
                    <wps:wsp>
                      <wps:cNvSpPr/>
                      <wps:spPr>
                        <a:xfrm>
                          <a:off x="0" y="0"/>
                          <a:ext cx="5353050" cy="332930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2" o:spid="_x0000_s1026" style="position:absolute;margin-left:12pt;margin-top:7.85pt;width:421.5pt;height:262.1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" filled="f" strokecolor="#31849b [2408]" strokeweight="2.25pt"/>
            </w:pict>
          </mc:Fallback>
        </mc:AlternateContent>
      </w:r>
      <w:r w:rsidRPr="002F2410">
        <w:rPr>
          <w:rFonts w:ascii="Arial" w:hAnsi="Arial" w:cs="Arial"/>
          <w:noProof/>
          <w:lang w:eastAsia="fr-FR"/>
        </w:rPr>
        <mc:AlternateContent>
          <mc:Choice Requires="wps">
            <w:drawing>
              <wp:anchor distT="0" distB="0" distL="114300" distR="114300" simplePos="0" relativeHeight="251877376" behindDoc="0" locked="0" layoutInCell="1" allowOverlap="1" wp14:anchorId="6676965C" wp14:editId="24ADF9C8">
                <wp:simplePos x="0" y="0"/>
                <wp:positionH relativeFrom="column">
                  <wp:posOffset>123825</wp:posOffset>
                </wp:positionH>
                <wp:positionV relativeFrom="paragraph">
                  <wp:posOffset>3417570</wp:posOffset>
                </wp:positionV>
                <wp:extent cx="5410200" cy="523875"/>
                <wp:effectExtent l="0" t="0" r="0" b="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23875"/>
                        </a:xfrm>
                        <a:prstGeom prst="rect">
                          <a:avLst/>
                        </a:prstGeom>
                        <a:noFill/>
                        <a:ln w="9525">
                          <a:noFill/>
                          <a:miter lim="800000"/>
                          <a:headEnd/>
                          <a:tailEnd/>
                        </a:ln>
                      </wps:spPr>
                      <wps:txbx>
                        <w:txbxContent>
                          <w:p w14:paraId="1BDB9F56" w14:textId="77777777" w:rsidR="00B85889" w:rsidRDefault="00B85889" w:rsidP="002F2410">
                            <w:pPr>
                              <w:spacing w:after="0"/>
                              <w:jc w:val="center"/>
                              <w:rPr>
                                <w:rFonts w:ascii="Lucida Sans Unicode" w:hAnsi="Lucida Sans Unicode" w:cs="Lucida Sans Unicode"/>
                                <w:color w:val="595959" w:themeColor="text1" w:themeTint="A6"/>
                                <w:sz w:val="20"/>
                                <w:lang w:val="en-US"/>
                              </w:rPr>
                            </w:pPr>
                            <w:r w:rsidRPr="002F2410">
                              <w:rPr>
                                <w:rFonts w:ascii="Lucida Sans Unicode" w:hAnsi="Lucida Sans Unicode" w:cs="Lucida Sans Unicode"/>
                                <w:color w:val="595959" w:themeColor="text1" w:themeTint="A6"/>
                                <w:sz w:val="20"/>
                                <w:lang w:val="en-US"/>
                              </w:rPr>
                              <w:t xml:space="preserve">Figure 4.3: Rivers shared by India and Nepal within the GBM river basin </w:t>
                            </w:r>
                          </w:p>
                          <w:p w14:paraId="537C5525" w14:textId="77777777" w:rsidR="00B85889" w:rsidRPr="002F2410" w:rsidRDefault="00B85889" w:rsidP="002F2410">
                            <w:pPr>
                              <w:jc w:val="center"/>
                              <w:rPr>
                                <w:rFonts w:ascii="Lucida Sans Unicode" w:hAnsi="Lucida Sans Unicode" w:cs="Lucida Sans Unicode"/>
                                <w:color w:val="595959" w:themeColor="text1" w:themeTint="A6"/>
                                <w:sz w:val="18"/>
                                <w:lang w:val="en-US"/>
                              </w:rPr>
                            </w:pPr>
                            <w:r w:rsidRPr="002F2410">
                              <w:rPr>
                                <w:rFonts w:ascii="Lucida Sans Unicode" w:hAnsi="Lucida Sans Unicode" w:cs="Lucida Sans Unicode"/>
                                <w:color w:val="595959" w:themeColor="text1" w:themeTint="A6"/>
                                <w:sz w:val="16"/>
                                <w:lang w:val="en-US"/>
                              </w:rPr>
                              <w:t>(</w:t>
                            </w:r>
                            <w:proofErr w:type="gramStart"/>
                            <w:r w:rsidRPr="002F2410">
                              <w:rPr>
                                <w:rFonts w:ascii="Lucida Sans Unicode" w:hAnsi="Lucida Sans Unicode" w:cs="Lucida Sans Unicode"/>
                                <w:color w:val="595959" w:themeColor="text1" w:themeTint="A6"/>
                                <w:sz w:val="16"/>
                                <w:lang w:val="en-US"/>
                              </w:rPr>
                              <w:t>source</w:t>
                            </w:r>
                            <w:proofErr w:type="gramEnd"/>
                            <w:r w:rsidRPr="002F2410">
                              <w:rPr>
                                <w:rFonts w:ascii="Lucida Sans Unicode" w:hAnsi="Lucida Sans Unicode" w:cs="Lucida Sans Unicode"/>
                                <w:color w:val="595959" w:themeColor="text1" w:themeTint="A6"/>
                                <w:sz w:val="16"/>
                                <w:lang w:val="en-US"/>
                              </w:rPr>
                              <w:t xml:space="preserve">: </w:t>
                            </w:r>
                            <w:proofErr w:type="spellStart"/>
                            <w:r w:rsidRPr="002F2410">
                              <w:rPr>
                                <w:rFonts w:ascii="Lucida Sans Unicode" w:hAnsi="Lucida Sans Unicode" w:cs="Lucida Sans Unicode"/>
                                <w:color w:val="595959" w:themeColor="text1" w:themeTint="A6"/>
                                <w:sz w:val="16"/>
                                <w:lang w:val="en-US"/>
                              </w:rPr>
                              <w:t>Mirumachi</w:t>
                            </w:r>
                            <w:proofErr w:type="spellEnd"/>
                            <w:r w:rsidRPr="002F2410">
                              <w:rPr>
                                <w:rFonts w:ascii="Lucida Sans Unicode" w:hAnsi="Lucida Sans Unicode" w:cs="Lucida Sans Unicode"/>
                                <w:color w:val="595959" w:themeColor="text1" w:themeTint="A6"/>
                                <w:sz w:val="16"/>
                                <w:lang w:val="en-US"/>
                              </w:rPr>
                              <w:t>,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9.75pt;margin-top:269.1pt;width:426pt;height:4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" filled="f" stroked="f">
                <v:textbox>
                  <w:txbxContent>
                    <w:p w14:paraId="1BDB9F56" w14:textId="77777777" w:rsidR="00B85889" w:rsidRDefault="00B85889" w:rsidP="002F2410">
                      <w:pPr>
                        <w:spacing w:after="0"/>
                        <w:jc w:val="center"/>
                        <w:rPr>
                          <w:rFonts w:ascii="Lucida Sans Unicode" w:hAnsi="Lucida Sans Unicode" w:cs="Lucida Sans Unicode"/>
                          <w:color w:val="595959" w:themeColor="text1" w:themeTint="A6"/>
                          <w:sz w:val="20"/>
                          <w:lang w:val="en-US"/>
                        </w:rPr>
                      </w:pPr>
                      <w:r w:rsidRPr="002F2410">
                        <w:rPr>
                          <w:rFonts w:ascii="Lucida Sans Unicode" w:hAnsi="Lucida Sans Unicode" w:cs="Lucida Sans Unicode"/>
                          <w:color w:val="595959" w:themeColor="text1" w:themeTint="A6"/>
                          <w:sz w:val="20"/>
                          <w:lang w:val="en-US"/>
                        </w:rPr>
                        <w:t xml:space="preserve">Figure 4.3: Rivers shared by India and Nepal within the GBM river basin </w:t>
                      </w:r>
                    </w:p>
                    <w:p w14:paraId="537C5525" w14:textId="77777777" w:rsidR="00B85889" w:rsidRPr="002F2410" w:rsidRDefault="00B85889" w:rsidP="002F2410">
                      <w:pPr>
                        <w:jc w:val="center"/>
                        <w:rPr>
                          <w:rFonts w:ascii="Lucida Sans Unicode" w:hAnsi="Lucida Sans Unicode" w:cs="Lucida Sans Unicode"/>
                          <w:color w:val="595959" w:themeColor="text1" w:themeTint="A6"/>
                          <w:sz w:val="18"/>
                          <w:lang w:val="en-US"/>
                        </w:rPr>
                      </w:pPr>
                      <w:r w:rsidRPr="002F2410">
                        <w:rPr>
                          <w:rFonts w:ascii="Lucida Sans Unicode" w:hAnsi="Lucida Sans Unicode" w:cs="Lucida Sans Unicode"/>
                          <w:color w:val="595959" w:themeColor="text1" w:themeTint="A6"/>
                          <w:sz w:val="16"/>
                          <w:lang w:val="en-US"/>
                        </w:rPr>
                        <w:t>(</w:t>
                      </w:r>
                      <w:proofErr w:type="gramStart"/>
                      <w:r w:rsidRPr="002F2410">
                        <w:rPr>
                          <w:rFonts w:ascii="Lucida Sans Unicode" w:hAnsi="Lucida Sans Unicode" w:cs="Lucida Sans Unicode"/>
                          <w:color w:val="595959" w:themeColor="text1" w:themeTint="A6"/>
                          <w:sz w:val="16"/>
                          <w:lang w:val="en-US"/>
                        </w:rPr>
                        <w:t>source</w:t>
                      </w:r>
                      <w:proofErr w:type="gramEnd"/>
                      <w:r w:rsidRPr="002F2410">
                        <w:rPr>
                          <w:rFonts w:ascii="Lucida Sans Unicode" w:hAnsi="Lucida Sans Unicode" w:cs="Lucida Sans Unicode"/>
                          <w:color w:val="595959" w:themeColor="text1" w:themeTint="A6"/>
                          <w:sz w:val="16"/>
                          <w:lang w:val="en-US"/>
                        </w:rPr>
                        <w:t xml:space="preserve">: </w:t>
                      </w:r>
                      <w:proofErr w:type="spellStart"/>
                      <w:r w:rsidRPr="002F2410">
                        <w:rPr>
                          <w:rFonts w:ascii="Lucida Sans Unicode" w:hAnsi="Lucida Sans Unicode" w:cs="Lucida Sans Unicode"/>
                          <w:color w:val="595959" w:themeColor="text1" w:themeTint="A6"/>
                          <w:sz w:val="16"/>
                          <w:lang w:val="en-US"/>
                        </w:rPr>
                        <w:t>Mirumachi</w:t>
                      </w:r>
                      <w:proofErr w:type="spellEnd"/>
                      <w:r w:rsidRPr="002F2410">
                        <w:rPr>
                          <w:rFonts w:ascii="Lucida Sans Unicode" w:hAnsi="Lucida Sans Unicode" w:cs="Lucida Sans Unicode"/>
                          <w:color w:val="595959" w:themeColor="text1" w:themeTint="A6"/>
                          <w:sz w:val="16"/>
                          <w:lang w:val="en-US"/>
                        </w:rPr>
                        <w:t>, 2015)</w:t>
                      </w:r>
                    </w:p>
                  </w:txbxContent>
                </v:textbox>
                <w10:wrap type="square"/>
              </v:shape>
            </w:pict>
          </mc:Fallback>
        </mc:AlternateContent>
      </w:r>
      <w:r w:rsidR="003E3737">
        <w:rPr>
          <w:noProof/>
          <w:lang w:eastAsia="fr-FR"/>
        </w:rPr>
        <w:drawing>
          <wp:anchor distT="0" distB="0" distL="114300" distR="114300" simplePos="0" relativeHeight="251874304" behindDoc="0" locked="0" layoutInCell="1" allowOverlap="1" wp14:anchorId="345CFA05" wp14:editId="313DD904">
            <wp:simplePos x="0" y="0"/>
            <wp:positionH relativeFrom="column">
              <wp:posOffset>0</wp:posOffset>
            </wp:positionH>
            <wp:positionV relativeFrom="paragraph">
              <wp:posOffset>-74295</wp:posOffset>
            </wp:positionV>
            <wp:extent cx="5669915" cy="3705225"/>
            <wp:effectExtent l="0" t="0" r="6985" b="9525"/>
            <wp:wrapSquare wrapText="bothSides"/>
            <wp:docPr id="521" name="Picture 521" descr="NAHO HD:Ima_file:Monograph_Routledge:Maps:Nepal_Final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HO HD:Ima_file:Monograph_Routledge:Maps:Nepal_Final2b.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9915" cy="3705225"/>
                    </a:xfrm>
                    <a:prstGeom prst="rect">
                      <a:avLst/>
                    </a:prstGeom>
                    <a:noFill/>
                    <a:ln>
                      <a:noFill/>
                    </a:ln>
                  </pic:spPr>
                </pic:pic>
              </a:graphicData>
            </a:graphic>
            <wp14:sizeRelH relativeFrom="page">
              <wp14:pctWidth>0</wp14:pctWidth>
            </wp14:sizeRelH>
            <wp14:sizeRelV relativeFrom="page">
              <wp14:pctHeight>0</wp14:pctHeight>
            </wp14:sizeRelV>
          </wp:anchor>
        </w:drawing>
      </w:r>
      <w:del w:id="3901" w:author="Benjamin" w:date="2014-12-10T13:56:00Z">
        <w:r w:rsidR="003E3737" w:rsidDel="00B87CC2">
          <w:rPr>
            <w:rFonts w:ascii="Arial" w:hAnsi="Arial" w:cs="Arial"/>
            <w:lang w:val="en-GB"/>
          </w:rPr>
          <w:delText xml:space="preserve">    </w:delText>
        </w:r>
      </w:del>
    </w:p>
    <w:p w14:paraId="5563E2A2" w14:textId="77777777" w:rsidR="003E3737" w:rsidDel="00B87CC2" w:rsidRDefault="003E3737" w:rsidP="002F2410">
      <w:pPr>
        <w:jc w:val="both"/>
        <w:rPr>
          <w:del w:id="3902" w:author="Benjamin" w:date="2014-12-10T13:56:00Z"/>
          <w:rFonts w:ascii="Arial" w:hAnsi="Arial" w:cs="Arial"/>
          <w:lang w:val="en-GB"/>
        </w:rPr>
      </w:pPr>
    </w:p>
    <w:p w14:paraId="73FA5044" w14:textId="77777777" w:rsidR="003E3737" w:rsidDel="00B87CC2" w:rsidRDefault="003E3737" w:rsidP="002F2410">
      <w:pPr>
        <w:jc w:val="both"/>
        <w:rPr>
          <w:del w:id="3903" w:author="Benjamin" w:date="2014-12-10T13:56:00Z"/>
          <w:rFonts w:ascii="Arial" w:hAnsi="Arial" w:cs="Arial"/>
          <w:lang w:val="en-GB"/>
        </w:rPr>
      </w:pPr>
    </w:p>
    <w:p w14:paraId="64E644BA" w14:textId="77777777" w:rsidR="003E3737" w:rsidDel="00B87CC2" w:rsidRDefault="003E3737" w:rsidP="002F2410">
      <w:pPr>
        <w:jc w:val="both"/>
        <w:rPr>
          <w:del w:id="3904" w:author="Benjamin" w:date="2014-12-10T13:56:00Z"/>
          <w:rFonts w:ascii="Arial" w:hAnsi="Arial" w:cs="Arial"/>
          <w:lang w:val="en-GB"/>
        </w:rPr>
      </w:pPr>
    </w:p>
    <w:p w14:paraId="70E76F81" w14:textId="77777777" w:rsidR="003E3737" w:rsidDel="00B87CC2" w:rsidRDefault="003E3737" w:rsidP="002F2410">
      <w:pPr>
        <w:jc w:val="both"/>
        <w:rPr>
          <w:del w:id="3905" w:author="Benjamin" w:date="2014-12-10T13:56:00Z"/>
          <w:rFonts w:ascii="Arial" w:hAnsi="Arial" w:cs="Arial"/>
          <w:lang w:val="en-GB"/>
        </w:rPr>
      </w:pPr>
    </w:p>
    <w:p w14:paraId="79ADA331" w14:textId="77777777" w:rsidR="003E3737" w:rsidDel="00B87CC2" w:rsidRDefault="003E3737" w:rsidP="002F2410">
      <w:pPr>
        <w:jc w:val="both"/>
        <w:rPr>
          <w:del w:id="3906" w:author="Benjamin" w:date="2014-12-10T13:56:00Z"/>
          <w:rFonts w:ascii="Arial" w:hAnsi="Arial" w:cs="Arial"/>
          <w:lang w:val="en-GB"/>
        </w:rPr>
      </w:pPr>
    </w:p>
    <w:p w14:paraId="155A8E68" w14:textId="77777777" w:rsidR="003E3737" w:rsidDel="00B87CC2" w:rsidRDefault="003E3737" w:rsidP="002F2410">
      <w:pPr>
        <w:jc w:val="both"/>
        <w:rPr>
          <w:del w:id="3907" w:author="Benjamin" w:date="2014-12-10T13:56:00Z"/>
          <w:rFonts w:ascii="Arial" w:hAnsi="Arial" w:cs="Arial"/>
          <w:lang w:val="en-GB"/>
        </w:rPr>
      </w:pPr>
    </w:p>
    <w:p w14:paraId="4E15EC25" w14:textId="77777777" w:rsidR="003E3737" w:rsidDel="00B87CC2" w:rsidRDefault="003E3737" w:rsidP="002F2410">
      <w:pPr>
        <w:jc w:val="both"/>
        <w:rPr>
          <w:del w:id="3908" w:author="Benjamin" w:date="2014-12-10T13:56:00Z"/>
          <w:rFonts w:ascii="Arial" w:hAnsi="Arial" w:cs="Arial"/>
          <w:lang w:val="en-GB"/>
        </w:rPr>
      </w:pPr>
    </w:p>
    <w:p w14:paraId="3A112268" w14:textId="77777777" w:rsidR="003E3737" w:rsidDel="00B87CC2" w:rsidRDefault="003E3737" w:rsidP="002F2410">
      <w:pPr>
        <w:jc w:val="both"/>
        <w:rPr>
          <w:del w:id="3909" w:author="Benjamin" w:date="2014-12-10T13:56:00Z"/>
          <w:rFonts w:ascii="Arial" w:hAnsi="Arial" w:cs="Arial"/>
          <w:lang w:val="en-GB"/>
        </w:rPr>
      </w:pPr>
    </w:p>
    <w:p w14:paraId="3E61B6E3" w14:textId="655B1324" w:rsidR="003E3737" w:rsidDel="00B87CC2" w:rsidRDefault="003E3737" w:rsidP="002F2410">
      <w:pPr>
        <w:jc w:val="both"/>
        <w:rPr>
          <w:del w:id="3910" w:author="Benjamin" w:date="2014-12-10T13:56:00Z"/>
          <w:rFonts w:ascii="Arial" w:hAnsi="Arial" w:cs="Arial"/>
          <w:lang w:val="en-GB"/>
        </w:rPr>
      </w:pPr>
    </w:p>
    <w:p w14:paraId="45B20AC4" w14:textId="77777777" w:rsidR="003E3737" w:rsidDel="00B87CC2" w:rsidRDefault="003E3737" w:rsidP="002F2410">
      <w:pPr>
        <w:jc w:val="both"/>
        <w:rPr>
          <w:del w:id="3911" w:author="Benjamin" w:date="2014-12-10T13:56:00Z"/>
          <w:rFonts w:ascii="Arial" w:hAnsi="Arial" w:cs="Arial"/>
          <w:lang w:val="en-GB"/>
        </w:rPr>
      </w:pPr>
    </w:p>
    <w:p w14:paraId="5A53D50C" w14:textId="77777777" w:rsidR="00FA388C" w:rsidRDefault="002F2410" w:rsidP="002F2410">
      <w:pPr>
        <w:jc w:val="both"/>
        <w:rPr>
          <w:rFonts w:ascii="Arial" w:hAnsi="Arial" w:cs="Arial"/>
          <w:lang w:val="en-GB"/>
        </w:rPr>
      </w:pPr>
      <w:proofErr w:type="gramStart"/>
      <w:r w:rsidRPr="002F2410">
        <w:rPr>
          <w:rFonts w:ascii="Arial" w:hAnsi="Arial" w:cs="Arial"/>
          <w:lang w:val="en-GB"/>
        </w:rPr>
        <w:t>development</w:t>
      </w:r>
      <w:proofErr w:type="gramEnd"/>
      <w:r w:rsidRPr="002F2410">
        <w:rPr>
          <w:rFonts w:ascii="Arial" w:hAnsi="Arial" w:cs="Arial"/>
          <w:lang w:val="en-GB"/>
        </w:rPr>
        <w:t xml:space="preserve">, and water supply for large-scale irrigation. While these events were initiated in an ad hoc way – that is, as and when India perceived the need for intervention in its ‘national interest’ – there has been an increasing tendency to institutionalize the process through committee and commission creation: the </w:t>
      </w:r>
      <w:proofErr w:type="spellStart"/>
      <w:r w:rsidRPr="002F2410">
        <w:rPr>
          <w:rFonts w:ascii="Arial" w:hAnsi="Arial" w:cs="Arial"/>
          <w:lang w:val="en-GB"/>
        </w:rPr>
        <w:t>Kosi</w:t>
      </w:r>
      <w:proofErr w:type="spellEnd"/>
      <w:r w:rsidRPr="002F2410">
        <w:rPr>
          <w:rFonts w:ascii="Arial" w:hAnsi="Arial" w:cs="Arial"/>
          <w:lang w:val="en-GB"/>
        </w:rPr>
        <w:t xml:space="preserve"> coordinating committee; the </w:t>
      </w:r>
      <w:proofErr w:type="spellStart"/>
      <w:r w:rsidRPr="002F2410">
        <w:rPr>
          <w:rFonts w:ascii="Arial" w:hAnsi="Arial" w:cs="Arial"/>
          <w:lang w:val="en-GB"/>
        </w:rPr>
        <w:t>Gandak</w:t>
      </w:r>
      <w:proofErr w:type="spellEnd"/>
      <w:r w:rsidRPr="002F2410">
        <w:rPr>
          <w:rFonts w:ascii="Arial" w:hAnsi="Arial" w:cs="Arial"/>
          <w:lang w:val="en-GB"/>
        </w:rPr>
        <w:t xml:space="preserve"> coordinating committee; the Nepal-India Joint Commission on Water Resources. Hidden behind these agreements are the heated debates between Nepali and Indian policy makers regarding ‘benefit sharing’, and the simple fact that India is by far the most powerful state within the GBM basin, generally wielding a determining influence in resource access, development, use and management decisions.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625"/>
        <w:gridCol w:w="3302"/>
        <w:tblGridChange w:id="3912">
          <w:tblGrid>
            <w:gridCol w:w="3145"/>
            <w:gridCol w:w="2625"/>
            <w:gridCol w:w="3302"/>
          </w:tblGrid>
        </w:tblGridChange>
      </w:tblGrid>
      <w:tr w:rsidR="00E6572E" w:rsidRPr="00E6572E" w14:paraId="78884228" w14:textId="77777777" w:rsidTr="00C017CE">
        <w:trPr>
          <w:trHeight w:val="383"/>
        </w:trPr>
        <w:tc>
          <w:tcPr>
            <w:tcW w:w="3145" w:type="dxa"/>
            <w:shd w:val="clear" w:color="auto" w:fill="31849B" w:themeFill="accent5" w:themeFillShade="BF"/>
          </w:tcPr>
          <w:p w14:paraId="5D211103" w14:textId="77777777" w:rsidR="00E6572E" w:rsidRPr="00E6572E" w:rsidRDefault="00E6572E" w:rsidP="00C017CE">
            <w:pPr>
              <w:widowControl w:val="0"/>
              <w:adjustRightInd w:val="0"/>
              <w:spacing w:after="0"/>
              <w:jc w:val="both"/>
              <w:textAlignment w:val="baseline"/>
              <w:rPr>
                <w:rFonts w:ascii="Arial" w:eastAsia="Times New Roman" w:hAnsi="Arial" w:cs="Arial"/>
                <w:noProof/>
                <w:color w:val="FFFFFF" w:themeColor="background1"/>
                <w:sz w:val="20"/>
                <w:szCs w:val="20"/>
                <w:lang w:val="en-US"/>
              </w:rPr>
            </w:pPr>
            <w:r w:rsidRPr="00E6572E">
              <w:rPr>
                <w:rFonts w:ascii="Arial" w:eastAsia="Times New Roman" w:hAnsi="Arial" w:cs="Arial"/>
                <w:noProof/>
                <w:color w:val="FFFFFF" w:themeColor="background1"/>
                <w:sz w:val="20"/>
                <w:szCs w:val="20"/>
                <w:lang w:val="en-US"/>
              </w:rPr>
              <w:t>Time period</w:t>
            </w:r>
          </w:p>
        </w:tc>
        <w:tc>
          <w:tcPr>
            <w:tcW w:w="2625" w:type="dxa"/>
            <w:shd w:val="clear" w:color="auto" w:fill="31849B" w:themeFill="accent5" w:themeFillShade="BF"/>
          </w:tcPr>
          <w:p w14:paraId="58969042" w14:textId="77777777" w:rsidR="00E6572E" w:rsidRPr="00E6572E" w:rsidRDefault="00E6572E" w:rsidP="00C017CE">
            <w:pPr>
              <w:widowControl w:val="0"/>
              <w:adjustRightInd w:val="0"/>
              <w:spacing w:after="0"/>
              <w:jc w:val="both"/>
              <w:textAlignment w:val="baseline"/>
              <w:rPr>
                <w:rFonts w:ascii="Arial" w:eastAsia="Times New Roman" w:hAnsi="Arial" w:cs="Arial"/>
                <w:noProof/>
                <w:color w:val="FFFFFF" w:themeColor="background1"/>
                <w:sz w:val="20"/>
                <w:szCs w:val="20"/>
                <w:lang w:val="en-US"/>
              </w:rPr>
            </w:pPr>
            <w:r w:rsidRPr="00E6572E">
              <w:rPr>
                <w:rFonts w:ascii="Arial" w:eastAsia="Times New Roman" w:hAnsi="Arial" w:cs="Arial"/>
                <w:noProof/>
                <w:color w:val="FFFFFF" w:themeColor="background1"/>
                <w:sz w:val="20"/>
                <w:szCs w:val="20"/>
                <w:lang w:val="en-US"/>
              </w:rPr>
              <w:t>Event</w:t>
            </w:r>
          </w:p>
        </w:tc>
        <w:tc>
          <w:tcPr>
            <w:tcW w:w="3302" w:type="dxa"/>
            <w:shd w:val="clear" w:color="auto" w:fill="31849B" w:themeFill="accent5" w:themeFillShade="BF"/>
          </w:tcPr>
          <w:p w14:paraId="23290A99" w14:textId="77777777" w:rsidR="00E6572E" w:rsidRPr="00E6572E" w:rsidRDefault="00E6572E" w:rsidP="00C017CE">
            <w:pPr>
              <w:widowControl w:val="0"/>
              <w:adjustRightInd w:val="0"/>
              <w:spacing w:after="0"/>
              <w:jc w:val="both"/>
              <w:textAlignment w:val="baseline"/>
              <w:rPr>
                <w:rFonts w:ascii="Arial" w:eastAsia="Times New Roman" w:hAnsi="Arial" w:cs="Arial"/>
                <w:noProof/>
                <w:color w:val="FFFFFF" w:themeColor="background1"/>
                <w:sz w:val="20"/>
                <w:szCs w:val="20"/>
                <w:lang w:val="en-US"/>
              </w:rPr>
            </w:pPr>
            <w:r w:rsidRPr="00E6572E">
              <w:rPr>
                <w:rFonts w:ascii="Arial" w:eastAsia="Times New Roman" w:hAnsi="Arial" w:cs="Arial"/>
                <w:noProof/>
                <w:color w:val="FFFFFF" w:themeColor="background1"/>
                <w:sz w:val="20"/>
                <w:szCs w:val="20"/>
                <w:lang w:val="en-US"/>
              </w:rPr>
              <w:t>Remark</w:t>
            </w:r>
          </w:p>
        </w:tc>
      </w:tr>
      <w:tr w:rsidR="00E6572E" w:rsidRPr="00A044AD" w14:paraId="32A62344" w14:textId="77777777" w:rsidTr="001F3A76">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13" w:author="Benjamin" w:date="2014-12-10T13:5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3145" w:type="dxa"/>
            <w:shd w:val="clear" w:color="auto" w:fill="EEECE1" w:themeFill="background2"/>
            <w:tcPrChange w:id="3914" w:author="Benjamin" w:date="2014-12-10T13:52:00Z">
              <w:tcPr>
                <w:tcW w:w="3145" w:type="dxa"/>
                <w:shd w:val="clear" w:color="auto" w:fill="EAF1DD" w:themeFill="accent3" w:themeFillTint="33"/>
              </w:tcPr>
            </w:tcPrChange>
          </w:tcPr>
          <w:p w14:paraId="1E5EE9AD"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1954</w:t>
            </w:r>
          </w:p>
        </w:tc>
        <w:tc>
          <w:tcPr>
            <w:tcW w:w="2625" w:type="dxa"/>
            <w:shd w:val="clear" w:color="auto" w:fill="EEECE1" w:themeFill="background2"/>
            <w:tcPrChange w:id="3915" w:author="Benjamin" w:date="2014-12-10T13:52:00Z">
              <w:tcPr>
                <w:tcW w:w="2625" w:type="dxa"/>
                <w:shd w:val="clear" w:color="auto" w:fill="EAF1DD" w:themeFill="accent3" w:themeFillTint="33"/>
              </w:tcPr>
            </w:tcPrChange>
          </w:tcPr>
          <w:p w14:paraId="3A37501D"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Kosi River agreement</w:t>
            </w:r>
          </w:p>
        </w:tc>
        <w:tc>
          <w:tcPr>
            <w:tcW w:w="3302" w:type="dxa"/>
            <w:shd w:val="clear" w:color="auto" w:fill="EEECE1" w:themeFill="background2"/>
            <w:tcPrChange w:id="3916" w:author="Benjamin" w:date="2014-12-10T13:52:00Z">
              <w:tcPr>
                <w:tcW w:w="3302" w:type="dxa"/>
                <w:shd w:val="clear" w:color="auto" w:fill="EAF1DD" w:themeFill="accent3" w:themeFillTint="33"/>
              </w:tcPr>
            </w:tcPrChange>
          </w:tcPr>
          <w:p w14:paraId="77094033"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Flood management, soil erosion control, hydropower and irrigation</w:t>
            </w:r>
          </w:p>
          <w:p w14:paraId="38F0D24C"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Maximize economic benefits; minimize environmental threats</w:t>
            </w:r>
          </w:p>
          <w:p w14:paraId="09C08B80"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Some benefit sharing but Indian control</w:t>
            </w:r>
          </w:p>
          <w:p w14:paraId="3AB45177"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Creation of ‘path dependency’, i.e. bilateral cooperation for hydraulic mission</w:t>
            </w:r>
          </w:p>
        </w:tc>
      </w:tr>
      <w:tr w:rsidR="00E6572E" w:rsidRPr="00A044AD" w14:paraId="06CD3AD2" w14:textId="77777777" w:rsidTr="00C017CE">
        <w:tc>
          <w:tcPr>
            <w:tcW w:w="3145" w:type="dxa"/>
            <w:shd w:val="clear" w:color="auto" w:fill="DAEEF3" w:themeFill="accent5" w:themeFillTint="33"/>
          </w:tcPr>
          <w:p w14:paraId="2AA3A3CC"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1959</w:t>
            </w:r>
          </w:p>
        </w:tc>
        <w:tc>
          <w:tcPr>
            <w:tcW w:w="2625" w:type="dxa"/>
            <w:shd w:val="clear" w:color="auto" w:fill="DAEEF3" w:themeFill="accent5" w:themeFillTint="33"/>
          </w:tcPr>
          <w:p w14:paraId="62CF9682"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Gandak River agreement</w:t>
            </w:r>
          </w:p>
        </w:tc>
        <w:tc>
          <w:tcPr>
            <w:tcW w:w="3302" w:type="dxa"/>
            <w:shd w:val="clear" w:color="auto" w:fill="DAEEF3" w:themeFill="accent5" w:themeFillTint="33"/>
          </w:tcPr>
          <w:p w14:paraId="50CDEB6B"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Irrigation and hydropower; system of canals built</w:t>
            </w:r>
          </w:p>
        </w:tc>
      </w:tr>
      <w:tr w:rsidR="00E6572E" w:rsidRPr="00E6572E" w14:paraId="0349C857" w14:textId="77777777" w:rsidTr="001F3A76">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17" w:author="Benjamin" w:date="2014-12-10T13:5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3145" w:type="dxa"/>
            <w:shd w:val="clear" w:color="auto" w:fill="EEECE1" w:themeFill="background2"/>
            <w:tcPrChange w:id="3918" w:author="Benjamin" w:date="2014-12-10T13:52:00Z">
              <w:tcPr>
                <w:tcW w:w="3145" w:type="dxa"/>
                <w:shd w:val="clear" w:color="auto" w:fill="EAF1DD" w:themeFill="accent3" w:themeFillTint="33"/>
              </w:tcPr>
            </w:tcPrChange>
          </w:tcPr>
          <w:p w14:paraId="0A5640B1"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1966</w:t>
            </w:r>
          </w:p>
        </w:tc>
        <w:tc>
          <w:tcPr>
            <w:tcW w:w="2625" w:type="dxa"/>
            <w:shd w:val="clear" w:color="auto" w:fill="EEECE1" w:themeFill="background2"/>
            <w:tcPrChange w:id="3919" w:author="Benjamin" w:date="2014-12-10T13:52:00Z">
              <w:tcPr>
                <w:tcW w:w="2625" w:type="dxa"/>
                <w:shd w:val="clear" w:color="auto" w:fill="EAF1DD" w:themeFill="accent3" w:themeFillTint="33"/>
              </w:tcPr>
            </w:tcPrChange>
          </w:tcPr>
          <w:p w14:paraId="29FC74D5"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Amendment of Kosi agreement</w:t>
            </w:r>
          </w:p>
        </w:tc>
        <w:tc>
          <w:tcPr>
            <w:tcW w:w="3302" w:type="dxa"/>
            <w:shd w:val="clear" w:color="auto" w:fill="EEECE1" w:themeFill="background2"/>
            <w:tcPrChange w:id="3920" w:author="Benjamin" w:date="2014-12-10T13:52:00Z">
              <w:tcPr>
                <w:tcW w:w="3302" w:type="dxa"/>
                <w:shd w:val="clear" w:color="auto" w:fill="EAF1DD" w:themeFill="accent3" w:themeFillTint="33"/>
              </w:tcPr>
            </w:tcPrChange>
          </w:tcPr>
          <w:p w14:paraId="551AE180"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More equitable benefits negotiated</w:t>
            </w:r>
          </w:p>
        </w:tc>
      </w:tr>
      <w:tr w:rsidR="00E6572E" w:rsidRPr="00E6572E" w14:paraId="08E88AC9" w14:textId="77777777" w:rsidTr="00C017CE">
        <w:tc>
          <w:tcPr>
            <w:tcW w:w="3145" w:type="dxa"/>
            <w:shd w:val="clear" w:color="auto" w:fill="DAEEF3" w:themeFill="accent5" w:themeFillTint="33"/>
          </w:tcPr>
          <w:p w14:paraId="4097671B"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1978</w:t>
            </w:r>
          </w:p>
        </w:tc>
        <w:tc>
          <w:tcPr>
            <w:tcW w:w="2625" w:type="dxa"/>
            <w:shd w:val="clear" w:color="auto" w:fill="DAEEF3" w:themeFill="accent5" w:themeFillTint="33"/>
          </w:tcPr>
          <w:p w14:paraId="0B5B44D1"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Chandra canal</w:t>
            </w:r>
          </w:p>
        </w:tc>
        <w:tc>
          <w:tcPr>
            <w:tcW w:w="3302" w:type="dxa"/>
            <w:shd w:val="clear" w:color="auto" w:fill="DAEEF3" w:themeFill="accent5" w:themeFillTint="33"/>
          </w:tcPr>
          <w:p w14:paraId="476BAD6A"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p>
        </w:tc>
      </w:tr>
      <w:tr w:rsidR="00E6572E" w:rsidRPr="00A044AD" w14:paraId="2AF7820D" w14:textId="77777777" w:rsidTr="001F3A76">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21" w:author="Benjamin" w:date="2014-12-10T13:5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3145" w:type="dxa"/>
            <w:shd w:val="clear" w:color="auto" w:fill="EEECE1" w:themeFill="background2"/>
            <w:tcPrChange w:id="3922" w:author="Benjamin" w:date="2014-12-10T13:52:00Z">
              <w:tcPr>
                <w:tcW w:w="3145" w:type="dxa"/>
                <w:shd w:val="clear" w:color="auto" w:fill="EAF1DD" w:themeFill="accent3" w:themeFillTint="33"/>
              </w:tcPr>
            </w:tcPrChange>
          </w:tcPr>
          <w:p w14:paraId="5C20FB3D"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lastRenderedPageBreak/>
              <w:t>1996</w:t>
            </w:r>
          </w:p>
        </w:tc>
        <w:tc>
          <w:tcPr>
            <w:tcW w:w="2625" w:type="dxa"/>
            <w:shd w:val="clear" w:color="auto" w:fill="EEECE1" w:themeFill="background2"/>
            <w:tcPrChange w:id="3923" w:author="Benjamin" w:date="2014-12-10T13:52:00Z">
              <w:tcPr>
                <w:tcW w:w="2625" w:type="dxa"/>
                <w:shd w:val="clear" w:color="auto" w:fill="EAF1DD" w:themeFill="accent3" w:themeFillTint="33"/>
              </w:tcPr>
            </w:tcPrChange>
          </w:tcPr>
          <w:p w14:paraId="7853322B"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Mahakali River treaty</w:t>
            </w:r>
          </w:p>
        </w:tc>
        <w:tc>
          <w:tcPr>
            <w:tcW w:w="3302" w:type="dxa"/>
            <w:shd w:val="clear" w:color="auto" w:fill="EEECE1" w:themeFill="background2"/>
            <w:tcPrChange w:id="3924" w:author="Benjamin" w:date="2014-12-10T13:52:00Z">
              <w:tcPr>
                <w:tcW w:w="3302" w:type="dxa"/>
                <w:shd w:val="clear" w:color="auto" w:fill="EAF1DD" w:themeFill="accent3" w:themeFillTint="33"/>
              </w:tcPr>
            </w:tcPrChange>
          </w:tcPr>
          <w:p w14:paraId="2AB881C0"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2000 MW power</w:t>
            </w:r>
          </w:p>
          <w:p w14:paraId="03566C69"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Irrigation</w:t>
            </w:r>
          </w:p>
          <w:p w14:paraId="25899A77"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Flood control</w:t>
            </w:r>
          </w:p>
        </w:tc>
      </w:tr>
      <w:tr w:rsidR="00E6572E" w:rsidRPr="00A044AD" w14:paraId="7973A17F" w14:textId="77777777" w:rsidTr="00C017CE">
        <w:tc>
          <w:tcPr>
            <w:tcW w:w="3145" w:type="dxa"/>
            <w:shd w:val="clear" w:color="auto" w:fill="DAEEF3" w:themeFill="accent5" w:themeFillTint="33"/>
          </w:tcPr>
          <w:p w14:paraId="7444F6C0"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2000</w:t>
            </w:r>
          </w:p>
        </w:tc>
        <w:tc>
          <w:tcPr>
            <w:tcW w:w="2625" w:type="dxa"/>
            <w:shd w:val="clear" w:color="auto" w:fill="DAEEF3" w:themeFill="accent5" w:themeFillTint="33"/>
          </w:tcPr>
          <w:p w14:paraId="14BB0F46"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Nepal-India Joint Commission on Water Resources (JCWR)</w:t>
            </w:r>
          </w:p>
        </w:tc>
        <w:tc>
          <w:tcPr>
            <w:tcW w:w="3302" w:type="dxa"/>
            <w:shd w:val="clear" w:color="auto" w:fill="DAEEF3" w:themeFill="accent5" w:themeFillTint="33"/>
          </w:tcPr>
          <w:p w14:paraId="6745BD14"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High point of inter-State cooperation; moving toward ‘shared norms’</w:t>
            </w:r>
          </w:p>
        </w:tc>
      </w:tr>
      <w:tr w:rsidR="00E6572E" w:rsidRPr="00A044AD" w14:paraId="61614D3D" w14:textId="77777777" w:rsidTr="001F3A76">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25" w:author="Benjamin" w:date="2014-12-10T13:5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3145" w:type="dxa"/>
            <w:shd w:val="clear" w:color="auto" w:fill="EEECE1" w:themeFill="background2"/>
            <w:tcPrChange w:id="3926" w:author="Benjamin" w:date="2014-12-10T13:52:00Z">
              <w:tcPr>
                <w:tcW w:w="3145" w:type="dxa"/>
                <w:shd w:val="clear" w:color="auto" w:fill="EAF1DD" w:themeFill="accent3" w:themeFillTint="33"/>
              </w:tcPr>
            </w:tcPrChange>
          </w:tcPr>
          <w:p w14:paraId="6407814B" w14:textId="77777777" w:rsidR="00E6572E" w:rsidRPr="00E6572E" w:rsidRDefault="00945080"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945080">
              <w:rPr>
                <w:rFonts w:ascii="Arial" w:hAnsi="Arial" w:cs="Arial"/>
                <w:noProof/>
                <w:lang w:eastAsia="fr-FR"/>
              </w:rPr>
              <mc:AlternateContent>
                <mc:Choice Requires="wps">
                  <w:drawing>
                    <wp:anchor distT="0" distB="0" distL="114300" distR="114300" simplePos="0" relativeHeight="251879424" behindDoc="0" locked="0" layoutInCell="1" allowOverlap="1" wp14:anchorId="52261522" wp14:editId="1A058A34">
                      <wp:simplePos x="0" y="0"/>
                      <wp:positionH relativeFrom="column">
                        <wp:posOffset>-31750</wp:posOffset>
                      </wp:positionH>
                      <wp:positionV relativeFrom="paragraph">
                        <wp:posOffset>368935</wp:posOffset>
                      </wp:positionV>
                      <wp:extent cx="5657850" cy="1403985"/>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3985"/>
                              </a:xfrm>
                              <a:prstGeom prst="rect">
                                <a:avLst/>
                              </a:prstGeom>
                              <a:noFill/>
                              <a:ln w="9525">
                                <a:noFill/>
                                <a:miter lim="800000"/>
                                <a:headEnd/>
                                <a:tailEnd/>
                              </a:ln>
                            </wps:spPr>
                            <wps:txbx>
                              <w:txbxContent>
                                <w:p w14:paraId="72349B02" w14:textId="77777777" w:rsidR="00B85889" w:rsidRDefault="00B85889" w:rsidP="00945080">
                                  <w:pPr>
                                    <w:spacing w:after="0"/>
                                    <w:jc w:val="center"/>
                                    <w:rPr>
                                      <w:rFonts w:ascii="Lucida Sans Unicode" w:hAnsi="Lucida Sans Unicode" w:cs="Lucida Sans Unicode"/>
                                      <w:color w:val="595959" w:themeColor="text1" w:themeTint="A6"/>
                                      <w:sz w:val="20"/>
                                      <w:szCs w:val="20"/>
                                      <w:lang w:val="en-US"/>
                                    </w:rPr>
                                  </w:pPr>
                                  <w:r w:rsidRPr="00945080">
                                    <w:rPr>
                                      <w:rFonts w:ascii="Lucida Sans Unicode" w:hAnsi="Lucida Sans Unicode" w:cs="Lucida Sans Unicode"/>
                                      <w:color w:val="595959" w:themeColor="text1" w:themeTint="A6"/>
                                      <w:sz w:val="20"/>
                                      <w:szCs w:val="20"/>
                                      <w:lang w:val="en-US"/>
                                    </w:rPr>
                                    <w:t>Table 4.3: Timeline of cooperative events between Nepal and India on GBM river system</w:t>
                                  </w:r>
                                </w:p>
                                <w:p w14:paraId="672B9FD3" w14:textId="77777777" w:rsidR="00B85889" w:rsidRPr="00945080" w:rsidRDefault="00B85889" w:rsidP="00945080">
                                  <w:pPr>
                                    <w:jc w:val="center"/>
                                    <w:rPr>
                                      <w:rFonts w:ascii="Lucida Sans Unicode" w:hAnsi="Lucida Sans Unicode" w:cs="Lucida Sans Unicode"/>
                                      <w:color w:val="595959" w:themeColor="text1" w:themeTint="A6"/>
                                      <w:sz w:val="20"/>
                                      <w:szCs w:val="20"/>
                                      <w:lang w:val="en-US"/>
                                    </w:rPr>
                                  </w:pPr>
                                  <w:r w:rsidRPr="00945080">
                                    <w:rPr>
                                      <w:rFonts w:ascii="Lucida Sans Unicode" w:hAnsi="Lucida Sans Unicode" w:cs="Lucida Sans Unicode"/>
                                      <w:color w:val="595959" w:themeColor="text1" w:themeTint="A6"/>
                                      <w:sz w:val="16"/>
                                      <w:szCs w:val="20"/>
                                      <w:lang w:val="en-US"/>
                                    </w:rPr>
                                    <w:t xml:space="preserve">Source: www.fao.org and </w:t>
                                  </w:r>
                                  <w:proofErr w:type="spellStart"/>
                                  <w:r w:rsidRPr="00945080">
                                    <w:rPr>
                                      <w:rFonts w:ascii="Lucida Sans Unicode" w:hAnsi="Lucida Sans Unicode" w:cs="Lucida Sans Unicode"/>
                                      <w:color w:val="595959" w:themeColor="text1" w:themeTint="A6"/>
                                      <w:sz w:val="16"/>
                                      <w:szCs w:val="20"/>
                                      <w:lang w:val="en-US"/>
                                    </w:rPr>
                                    <w:t>Mirumachi</w:t>
                                  </w:r>
                                  <w:proofErr w:type="spellEnd"/>
                                  <w:r w:rsidRPr="00945080">
                                    <w:rPr>
                                      <w:rFonts w:ascii="Lucida Sans Unicode" w:hAnsi="Lucida Sans Unicode" w:cs="Lucida Sans Unicode"/>
                                      <w:color w:val="595959" w:themeColor="text1" w:themeTint="A6"/>
                                      <w:sz w:val="16"/>
                                      <w:szCs w:val="20"/>
                                      <w:lang w:val="en-US"/>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2.5pt;margin-top:29.05pt;width:445.5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" filled="f" stroked="f">
                      <v:textbox style="mso-fit-shape-to-text:t">
                        <w:txbxContent>
                          <w:p w14:paraId="72349B02" w14:textId="77777777" w:rsidR="00B85889" w:rsidRDefault="00B85889" w:rsidP="00945080">
                            <w:pPr>
                              <w:spacing w:after="0"/>
                              <w:jc w:val="center"/>
                              <w:rPr>
                                <w:rFonts w:ascii="Lucida Sans Unicode" w:hAnsi="Lucida Sans Unicode" w:cs="Lucida Sans Unicode"/>
                                <w:color w:val="595959" w:themeColor="text1" w:themeTint="A6"/>
                                <w:sz w:val="20"/>
                                <w:szCs w:val="20"/>
                                <w:lang w:val="en-US"/>
                              </w:rPr>
                            </w:pPr>
                            <w:r w:rsidRPr="00945080">
                              <w:rPr>
                                <w:rFonts w:ascii="Lucida Sans Unicode" w:hAnsi="Lucida Sans Unicode" w:cs="Lucida Sans Unicode"/>
                                <w:color w:val="595959" w:themeColor="text1" w:themeTint="A6"/>
                                <w:sz w:val="20"/>
                                <w:szCs w:val="20"/>
                                <w:lang w:val="en-US"/>
                              </w:rPr>
                              <w:t>Table 4.3: Timeline of cooperative events between Nepal and India on GBM river system</w:t>
                            </w:r>
                          </w:p>
                          <w:p w14:paraId="672B9FD3" w14:textId="77777777" w:rsidR="00B85889" w:rsidRPr="00945080" w:rsidRDefault="00B85889" w:rsidP="00945080">
                            <w:pPr>
                              <w:jc w:val="center"/>
                              <w:rPr>
                                <w:rFonts w:ascii="Lucida Sans Unicode" w:hAnsi="Lucida Sans Unicode" w:cs="Lucida Sans Unicode"/>
                                <w:color w:val="595959" w:themeColor="text1" w:themeTint="A6"/>
                                <w:sz w:val="20"/>
                                <w:szCs w:val="20"/>
                                <w:lang w:val="en-US"/>
                              </w:rPr>
                            </w:pPr>
                            <w:r w:rsidRPr="00945080">
                              <w:rPr>
                                <w:rFonts w:ascii="Lucida Sans Unicode" w:hAnsi="Lucida Sans Unicode" w:cs="Lucida Sans Unicode"/>
                                <w:color w:val="595959" w:themeColor="text1" w:themeTint="A6"/>
                                <w:sz w:val="16"/>
                                <w:szCs w:val="20"/>
                                <w:lang w:val="en-US"/>
                              </w:rPr>
                              <w:t xml:space="preserve">Source: www.fao.org and </w:t>
                            </w:r>
                            <w:proofErr w:type="spellStart"/>
                            <w:r w:rsidRPr="00945080">
                              <w:rPr>
                                <w:rFonts w:ascii="Lucida Sans Unicode" w:hAnsi="Lucida Sans Unicode" w:cs="Lucida Sans Unicode"/>
                                <w:color w:val="595959" w:themeColor="text1" w:themeTint="A6"/>
                                <w:sz w:val="16"/>
                                <w:szCs w:val="20"/>
                                <w:lang w:val="en-US"/>
                              </w:rPr>
                              <w:t>Mirumachi</w:t>
                            </w:r>
                            <w:proofErr w:type="spellEnd"/>
                            <w:r w:rsidRPr="00945080">
                              <w:rPr>
                                <w:rFonts w:ascii="Lucida Sans Unicode" w:hAnsi="Lucida Sans Unicode" w:cs="Lucida Sans Unicode"/>
                                <w:color w:val="595959" w:themeColor="text1" w:themeTint="A6"/>
                                <w:sz w:val="16"/>
                                <w:szCs w:val="20"/>
                                <w:lang w:val="en-US"/>
                              </w:rPr>
                              <w:t xml:space="preserve"> (2015)</w:t>
                            </w:r>
                          </w:p>
                        </w:txbxContent>
                      </v:textbox>
                    </v:shape>
                  </w:pict>
                </mc:Fallback>
              </mc:AlternateContent>
            </w:r>
            <w:r w:rsidR="00E6572E" w:rsidRPr="00E6572E">
              <w:rPr>
                <w:rFonts w:eastAsia="Times New Roman" w:cs="Times New Roman"/>
                <w:noProof/>
                <w:color w:val="31849B" w:themeColor="accent5" w:themeShade="BF"/>
                <w:sz w:val="20"/>
                <w:szCs w:val="20"/>
                <w:lang w:val="en-US"/>
              </w:rPr>
              <w:t>2008</w:t>
            </w:r>
          </w:p>
        </w:tc>
        <w:tc>
          <w:tcPr>
            <w:tcW w:w="2625" w:type="dxa"/>
            <w:shd w:val="clear" w:color="auto" w:fill="EEECE1" w:themeFill="background2"/>
            <w:tcPrChange w:id="3927" w:author="Benjamin" w:date="2014-12-10T13:52:00Z">
              <w:tcPr>
                <w:tcW w:w="2625" w:type="dxa"/>
                <w:shd w:val="clear" w:color="auto" w:fill="EAF1DD" w:themeFill="accent3" w:themeFillTint="33"/>
              </w:tcPr>
            </w:tcPrChange>
          </w:tcPr>
          <w:p w14:paraId="0EF7F357"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3</w:t>
            </w:r>
            <w:r w:rsidRPr="00E6572E">
              <w:rPr>
                <w:rFonts w:eastAsia="Times New Roman" w:cs="Times New Roman"/>
                <w:noProof/>
                <w:color w:val="31849B" w:themeColor="accent5" w:themeShade="BF"/>
                <w:sz w:val="20"/>
                <w:szCs w:val="20"/>
                <w:vertAlign w:val="superscript"/>
                <w:lang w:val="en-US"/>
              </w:rPr>
              <w:t>rd</w:t>
            </w:r>
            <w:r w:rsidRPr="00E6572E">
              <w:rPr>
                <w:rFonts w:eastAsia="Times New Roman" w:cs="Times New Roman"/>
                <w:noProof/>
                <w:color w:val="31849B" w:themeColor="accent5" w:themeShade="BF"/>
                <w:sz w:val="20"/>
                <w:szCs w:val="20"/>
                <w:lang w:val="en-US"/>
              </w:rPr>
              <w:t xml:space="preserve"> meeting of the JCWR</w:t>
            </w:r>
          </w:p>
        </w:tc>
        <w:tc>
          <w:tcPr>
            <w:tcW w:w="3302" w:type="dxa"/>
            <w:shd w:val="clear" w:color="auto" w:fill="EEECE1" w:themeFill="background2"/>
            <w:tcPrChange w:id="3928" w:author="Benjamin" w:date="2014-12-10T13:52:00Z">
              <w:tcPr>
                <w:tcW w:w="3302" w:type="dxa"/>
                <w:shd w:val="clear" w:color="auto" w:fill="EAF1DD" w:themeFill="accent3" w:themeFillTint="33"/>
              </w:tcPr>
            </w:tcPrChange>
          </w:tcPr>
          <w:p w14:paraId="593F02F5" w14:textId="77777777" w:rsidR="00E6572E" w:rsidRPr="00E6572E" w:rsidRDefault="00E6572E" w:rsidP="00C017CE">
            <w:pPr>
              <w:widowControl w:val="0"/>
              <w:adjustRightInd w:val="0"/>
              <w:spacing w:after="0"/>
              <w:jc w:val="both"/>
              <w:textAlignment w:val="baseline"/>
              <w:rPr>
                <w:rFonts w:eastAsia="Times New Roman" w:cs="Times New Roman"/>
                <w:noProof/>
                <w:color w:val="31849B" w:themeColor="accent5" w:themeShade="BF"/>
                <w:sz w:val="20"/>
                <w:szCs w:val="20"/>
                <w:lang w:val="en-US"/>
              </w:rPr>
            </w:pPr>
            <w:r w:rsidRPr="00E6572E">
              <w:rPr>
                <w:rFonts w:eastAsia="Times New Roman" w:cs="Times New Roman"/>
                <w:noProof/>
                <w:color w:val="31849B" w:themeColor="accent5" w:themeShade="BF"/>
                <w:sz w:val="20"/>
                <w:szCs w:val="20"/>
                <w:lang w:val="en-US"/>
              </w:rPr>
              <w:t>Identify the Pechashwar multipurpose project as a priority</w:t>
            </w:r>
          </w:p>
        </w:tc>
      </w:tr>
    </w:tbl>
    <w:p w14:paraId="6CDD0E00" w14:textId="77777777" w:rsidR="00FA388C" w:rsidRPr="00E6572E" w:rsidRDefault="00FA388C" w:rsidP="003E5D1D">
      <w:pPr>
        <w:jc w:val="both"/>
        <w:rPr>
          <w:rFonts w:ascii="Arial" w:hAnsi="Arial" w:cs="Arial"/>
          <w:lang w:val="en-US"/>
        </w:rPr>
      </w:pPr>
    </w:p>
    <w:p w14:paraId="776F04F7" w14:textId="77777777" w:rsidR="00945080" w:rsidRDefault="00945080" w:rsidP="003E5D1D">
      <w:pPr>
        <w:jc w:val="both"/>
        <w:rPr>
          <w:rFonts w:ascii="Arial" w:hAnsi="Arial" w:cs="Arial"/>
          <w:lang w:val="en-GB"/>
        </w:rPr>
      </w:pPr>
    </w:p>
    <w:p w14:paraId="791E7861" w14:textId="78877265" w:rsidR="00945080" w:rsidRPr="00945080" w:rsidDel="001F3A76" w:rsidRDefault="00B87CC2" w:rsidP="00945080">
      <w:pPr>
        <w:jc w:val="both"/>
        <w:rPr>
          <w:del w:id="3929" w:author="Benjamin" w:date="2014-12-10T13:53:00Z"/>
          <w:rFonts w:ascii="Arial" w:hAnsi="Arial" w:cs="Arial"/>
          <w:lang w:val="en-GB"/>
        </w:rPr>
      </w:pPr>
      <w:r>
        <w:rPr>
          <w:noProof/>
          <w:lang w:eastAsia="fr-FR"/>
        </w:rPr>
        <mc:AlternateContent>
          <mc:Choice Requires="wps">
            <w:drawing>
              <wp:anchor distT="0" distB="0" distL="114300" distR="114300" simplePos="0" relativeHeight="251881472" behindDoc="0" locked="0" layoutInCell="1" allowOverlap="1" wp14:anchorId="61939FFD" wp14:editId="611D3DFB">
                <wp:simplePos x="0" y="0"/>
                <wp:positionH relativeFrom="column">
                  <wp:posOffset>95250</wp:posOffset>
                </wp:positionH>
                <wp:positionV relativeFrom="paragraph">
                  <wp:posOffset>2517140</wp:posOffset>
                </wp:positionV>
                <wp:extent cx="5391150" cy="3438525"/>
                <wp:effectExtent l="19050" t="19050" r="19050" b="28575"/>
                <wp:wrapNone/>
                <wp:docPr id="526" name="Rectangle 526"/>
                <wp:cNvGraphicFramePr/>
                <a:graphic xmlns:a="http://schemas.openxmlformats.org/drawingml/2006/main">
                  <a:graphicData uri="http://schemas.microsoft.com/office/word/2010/wordprocessingShape">
                    <wps:wsp>
                      <wps:cNvSpPr/>
                      <wps:spPr>
                        <a:xfrm>
                          <a:off x="0" y="0"/>
                          <a:ext cx="5391150" cy="343852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6" o:spid="_x0000_s1026" style="position:absolute;margin-left:7.5pt;margin-top:198.2pt;width:424.5pt;height:270.7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" filled="f" strokecolor="#31849b [2408]" strokeweight="2.25pt"/>
            </w:pict>
          </mc:Fallback>
        </mc:AlternateContent>
      </w:r>
      <w:r>
        <w:rPr>
          <w:noProof/>
          <w:lang w:eastAsia="fr-FR"/>
        </w:rPr>
        <w:drawing>
          <wp:anchor distT="0" distB="0" distL="114300" distR="114300" simplePos="0" relativeHeight="251880448" behindDoc="0" locked="0" layoutInCell="1" allowOverlap="1" wp14:anchorId="44E4CB3A" wp14:editId="68EDD728">
            <wp:simplePos x="0" y="0"/>
            <wp:positionH relativeFrom="column">
              <wp:posOffset>114300</wp:posOffset>
            </wp:positionH>
            <wp:positionV relativeFrom="paragraph">
              <wp:posOffset>2517140</wp:posOffset>
            </wp:positionV>
            <wp:extent cx="5391150" cy="3438525"/>
            <wp:effectExtent l="0" t="0" r="0" b="9525"/>
            <wp:wrapSquare wrapText="bothSides"/>
            <wp:docPr id="525" name="Picture 525" descr="Slid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3.GIF"/>
                    <pic:cNvPicPr>
                      <a:picLocks noChangeAspect="1" noChangeArrowheads="1"/>
                    </pic:cNvPicPr>
                  </pic:nvPicPr>
                  <pic:blipFill>
                    <a:blip r:embed="rId42">
                      <a:extLst>
                        <a:ext uri="{28A0092B-C50C-407E-A947-70E740481C1C}">
                          <a14:useLocalDpi xmlns:a14="http://schemas.microsoft.com/office/drawing/2010/main" val="0"/>
                        </a:ext>
                      </a:extLst>
                    </a:blip>
                    <a:srcRect b="12111"/>
                    <a:stretch>
                      <a:fillRect/>
                    </a:stretch>
                  </pic:blipFill>
                  <pic:spPr bwMode="auto">
                    <a:xfrm>
                      <a:off x="0" y="0"/>
                      <a:ext cx="539115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AA1">
        <w:rPr>
          <w:rFonts w:ascii="Arial" w:hAnsi="Arial" w:cs="Arial"/>
          <w:noProof/>
          <w:lang w:eastAsia="fr-FR"/>
        </w:rPr>
        <mc:AlternateContent>
          <mc:Choice Requires="wps">
            <w:drawing>
              <wp:anchor distT="0" distB="0" distL="114300" distR="114300" simplePos="0" relativeHeight="251883520" behindDoc="0" locked="0" layoutInCell="1" allowOverlap="1" wp14:anchorId="18FBD899" wp14:editId="7F3C7B35">
                <wp:simplePos x="0" y="0"/>
                <wp:positionH relativeFrom="column">
                  <wp:posOffset>76200</wp:posOffset>
                </wp:positionH>
                <wp:positionV relativeFrom="paragraph">
                  <wp:posOffset>5918200</wp:posOffset>
                </wp:positionV>
                <wp:extent cx="5410200" cy="533400"/>
                <wp:effectExtent l="0" t="0" r="0" b="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33400"/>
                        </a:xfrm>
                        <a:prstGeom prst="rect">
                          <a:avLst/>
                        </a:prstGeom>
                        <a:noFill/>
                        <a:ln w="9525">
                          <a:noFill/>
                          <a:miter lim="800000"/>
                          <a:headEnd/>
                          <a:tailEnd/>
                        </a:ln>
                      </wps:spPr>
                      <wps:txbx>
                        <w:txbxContent>
                          <w:p w14:paraId="6C1312EC" w14:textId="77777777" w:rsidR="00B85889" w:rsidRDefault="00B85889" w:rsidP="00293AA1">
                            <w:pPr>
                              <w:spacing w:after="0"/>
                              <w:jc w:val="center"/>
                              <w:rPr>
                                <w:rFonts w:ascii="Lucida Sans Unicode" w:hAnsi="Lucida Sans Unicode" w:cs="Lucida Sans Unicode"/>
                                <w:color w:val="595959" w:themeColor="text1" w:themeTint="A6"/>
                                <w:sz w:val="20"/>
                                <w:szCs w:val="20"/>
                                <w:lang w:val="en-US"/>
                              </w:rPr>
                            </w:pPr>
                            <w:r w:rsidRPr="00293AA1">
                              <w:rPr>
                                <w:rFonts w:ascii="Lucida Sans Unicode" w:hAnsi="Lucida Sans Unicode" w:cs="Lucida Sans Unicode"/>
                                <w:color w:val="595959" w:themeColor="text1" w:themeTint="A6"/>
                                <w:sz w:val="20"/>
                                <w:szCs w:val="20"/>
                                <w:lang w:val="en-US"/>
                              </w:rPr>
                              <w:t xml:space="preserve">Figure 4.4: Nepal-India TWINS sequencing over time </w:t>
                            </w:r>
                          </w:p>
                          <w:p w14:paraId="32C9EBAF" w14:textId="77777777" w:rsidR="00B85889" w:rsidRPr="00293AA1" w:rsidRDefault="00B85889" w:rsidP="00293AA1">
                            <w:pPr>
                              <w:jc w:val="center"/>
                              <w:rPr>
                                <w:rFonts w:ascii="Lucida Sans Unicode" w:hAnsi="Lucida Sans Unicode" w:cs="Lucida Sans Unicode"/>
                                <w:color w:val="595959" w:themeColor="text1" w:themeTint="A6"/>
                                <w:sz w:val="20"/>
                                <w:szCs w:val="20"/>
                                <w:lang w:val="en-US"/>
                              </w:rPr>
                            </w:pPr>
                            <w:r w:rsidRPr="00293AA1">
                              <w:rPr>
                                <w:rFonts w:ascii="Lucida Sans Unicode" w:hAnsi="Lucida Sans Unicode" w:cs="Lucida Sans Unicode"/>
                                <w:color w:val="595959" w:themeColor="text1" w:themeTint="A6"/>
                                <w:sz w:val="16"/>
                                <w:szCs w:val="20"/>
                                <w:lang w:val="en-US"/>
                              </w:rPr>
                              <w:t>(</w:t>
                            </w:r>
                            <w:proofErr w:type="gramStart"/>
                            <w:r w:rsidRPr="00293AA1">
                              <w:rPr>
                                <w:rFonts w:ascii="Lucida Sans Unicode" w:hAnsi="Lucida Sans Unicode" w:cs="Lucida Sans Unicode"/>
                                <w:color w:val="595959" w:themeColor="text1" w:themeTint="A6"/>
                                <w:sz w:val="16"/>
                                <w:szCs w:val="20"/>
                                <w:lang w:val="en-US"/>
                              </w:rPr>
                              <w:t>source</w:t>
                            </w:r>
                            <w:proofErr w:type="gramEnd"/>
                            <w:r w:rsidRPr="00293AA1">
                              <w:rPr>
                                <w:rFonts w:ascii="Lucida Sans Unicode" w:hAnsi="Lucida Sans Unicode" w:cs="Lucida Sans Unicode"/>
                                <w:color w:val="595959" w:themeColor="text1" w:themeTint="A6"/>
                                <w:sz w:val="16"/>
                                <w:szCs w:val="20"/>
                                <w:lang w:val="en-US"/>
                              </w:rPr>
                              <w:t xml:space="preserve">: </w:t>
                            </w:r>
                            <w:proofErr w:type="spellStart"/>
                            <w:r w:rsidRPr="00293AA1">
                              <w:rPr>
                                <w:rFonts w:ascii="Lucida Sans Unicode" w:hAnsi="Lucida Sans Unicode" w:cs="Lucida Sans Unicode"/>
                                <w:color w:val="595959" w:themeColor="text1" w:themeTint="A6"/>
                                <w:sz w:val="16"/>
                                <w:szCs w:val="20"/>
                                <w:lang w:val="en-US"/>
                              </w:rPr>
                              <w:t>Mirumachi</w:t>
                            </w:r>
                            <w:proofErr w:type="spellEnd"/>
                            <w:r w:rsidRPr="00293AA1">
                              <w:rPr>
                                <w:rFonts w:ascii="Lucida Sans Unicode" w:hAnsi="Lucida Sans Unicode" w:cs="Lucida Sans Unicode"/>
                                <w:color w:val="595959" w:themeColor="text1" w:themeTint="A6"/>
                                <w:sz w:val="16"/>
                                <w:szCs w:val="20"/>
                                <w:lang w:val="en-US"/>
                              </w:rPr>
                              <w:t>,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6pt;margin-top:466pt;width:426pt;height:4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" filled="f" stroked="f">
                <v:textbox>
                  <w:txbxContent>
                    <w:p w14:paraId="6C1312EC" w14:textId="77777777" w:rsidR="00B85889" w:rsidRDefault="00B85889" w:rsidP="00293AA1">
                      <w:pPr>
                        <w:spacing w:after="0"/>
                        <w:jc w:val="center"/>
                        <w:rPr>
                          <w:rFonts w:ascii="Lucida Sans Unicode" w:hAnsi="Lucida Sans Unicode" w:cs="Lucida Sans Unicode"/>
                          <w:color w:val="595959" w:themeColor="text1" w:themeTint="A6"/>
                          <w:sz w:val="20"/>
                          <w:szCs w:val="20"/>
                          <w:lang w:val="en-US"/>
                        </w:rPr>
                      </w:pPr>
                      <w:r w:rsidRPr="00293AA1">
                        <w:rPr>
                          <w:rFonts w:ascii="Lucida Sans Unicode" w:hAnsi="Lucida Sans Unicode" w:cs="Lucida Sans Unicode"/>
                          <w:color w:val="595959" w:themeColor="text1" w:themeTint="A6"/>
                          <w:sz w:val="20"/>
                          <w:szCs w:val="20"/>
                          <w:lang w:val="en-US"/>
                        </w:rPr>
                        <w:t xml:space="preserve">Figure 4.4: Nepal-India TWINS sequencing over time </w:t>
                      </w:r>
                    </w:p>
                    <w:p w14:paraId="32C9EBAF" w14:textId="77777777" w:rsidR="00B85889" w:rsidRPr="00293AA1" w:rsidRDefault="00B85889" w:rsidP="00293AA1">
                      <w:pPr>
                        <w:jc w:val="center"/>
                        <w:rPr>
                          <w:rFonts w:ascii="Lucida Sans Unicode" w:hAnsi="Lucida Sans Unicode" w:cs="Lucida Sans Unicode"/>
                          <w:color w:val="595959" w:themeColor="text1" w:themeTint="A6"/>
                          <w:sz w:val="20"/>
                          <w:szCs w:val="20"/>
                          <w:lang w:val="en-US"/>
                        </w:rPr>
                      </w:pPr>
                      <w:r w:rsidRPr="00293AA1">
                        <w:rPr>
                          <w:rFonts w:ascii="Lucida Sans Unicode" w:hAnsi="Lucida Sans Unicode" w:cs="Lucida Sans Unicode"/>
                          <w:color w:val="595959" w:themeColor="text1" w:themeTint="A6"/>
                          <w:sz w:val="16"/>
                          <w:szCs w:val="20"/>
                          <w:lang w:val="en-US"/>
                        </w:rPr>
                        <w:t>(</w:t>
                      </w:r>
                      <w:proofErr w:type="gramStart"/>
                      <w:r w:rsidRPr="00293AA1">
                        <w:rPr>
                          <w:rFonts w:ascii="Lucida Sans Unicode" w:hAnsi="Lucida Sans Unicode" w:cs="Lucida Sans Unicode"/>
                          <w:color w:val="595959" w:themeColor="text1" w:themeTint="A6"/>
                          <w:sz w:val="16"/>
                          <w:szCs w:val="20"/>
                          <w:lang w:val="en-US"/>
                        </w:rPr>
                        <w:t>source</w:t>
                      </w:r>
                      <w:proofErr w:type="gramEnd"/>
                      <w:r w:rsidRPr="00293AA1">
                        <w:rPr>
                          <w:rFonts w:ascii="Lucida Sans Unicode" w:hAnsi="Lucida Sans Unicode" w:cs="Lucida Sans Unicode"/>
                          <w:color w:val="595959" w:themeColor="text1" w:themeTint="A6"/>
                          <w:sz w:val="16"/>
                          <w:szCs w:val="20"/>
                          <w:lang w:val="en-US"/>
                        </w:rPr>
                        <w:t xml:space="preserve">: </w:t>
                      </w:r>
                      <w:proofErr w:type="spellStart"/>
                      <w:r w:rsidRPr="00293AA1">
                        <w:rPr>
                          <w:rFonts w:ascii="Lucida Sans Unicode" w:hAnsi="Lucida Sans Unicode" w:cs="Lucida Sans Unicode"/>
                          <w:color w:val="595959" w:themeColor="text1" w:themeTint="A6"/>
                          <w:sz w:val="16"/>
                          <w:szCs w:val="20"/>
                          <w:lang w:val="en-US"/>
                        </w:rPr>
                        <w:t>Mirumachi</w:t>
                      </w:r>
                      <w:proofErr w:type="spellEnd"/>
                      <w:r w:rsidRPr="00293AA1">
                        <w:rPr>
                          <w:rFonts w:ascii="Lucida Sans Unicode" w:hAnsi="Lucida Sans Unicode" w:cs="Lucida Sans Unicode"/>
                          <w:color w:val="595959" w:themeColor="text1" w:themeTint="A6"/>
                          <w:sz w:val="16"/>
                          <w:szCs w:val="20"/>
                          <w:lang w:val="en-US"/>
                        </w:rPr>
                        <w:t>, 2015)</w:t>
                      </w:r>
                    </w:p>
                  </w:txbxContent>
                </v:textbox>
                <w10:wrap type="square"/>
              </v:shape>
            </w:pict>
          </mc:Fallback>
        </mc:AlternateContent>
      </w:r>
      <w:r w:rsidR="00945080" w:rsidRPr="00945080">
        <w:rPr>
          <w:rFonts w:ascii="Arial" w:hAnsi="Arial" w:cs="Arial"/>
          <w:lang w:val="en-GB"/>
        </w:rPr>
        <w:t xml:space="preserve">The TWINS framework, in our view, is </w:t>
      </w:r>
      <w:proofErr w:type="gramStart"/>
      <w:r w:rsidR="00945080" w:rsidRPr="00945080">
        <w:rPr>
          <w:rFonts w:ascii="Arial" w:hAnsi="Arial" w:cs="Arial"/>
          <w:lang w:val="en-GB"/>
        </w:rPr>
        <w:t>a very useful tool in helping conflict managers see</w:t>
      </w:r>
      <w:proofErr w:type="gramEnd"/>
      <w:r w:rsidR="00945080" w:rsidRPr="00945080">
        <w:rPr>
          <w:rFonts w:ascii="Arial" w:hAnsi="Arial" w:cs="Arial"/>
          <w:lang w:val="en-GB"/>
        </w:rPr>
        <w:t xml:space="preserve"> the ebb and flow of formal inter-State bargaining events over time. Its focus on inter-State relations lacks the important subnational dimension. However, as pointed out above, in the </w:t>
      </w:r>
      <w:proofErr w:type="spellStart"/>
      <w:r w:rsidR="00945080" w:rsidRPr="00945080">
        <w:rPr>
          <w:rFonts w:ascii="Arial" w:hAnsi="Arial" w:cs="Arial"/>
          <w:lang w:val="en-GB"/>
        </w:rPr>
        <w:t>transboundary</w:t>
      </w:r>
      <w:proofErr w:type="spellEnd"/>
      <w:r w:rsidR="00945080" w:rsidRPr="00945080">
        <w:rPr>
          <w:rFonts w:ascii="Arial" w:hAnsi="Arial" w:cs="Arial"/>
          <w:lang w:val="en-GB"/>
        </w:rPr>
        <w:t xml:space="preserve"> setting, governments as representatives of the sovereign state are the primary actors and can neither be belittled nor ignored. The TWINS framework seeks to map cooperation using a scale of low intensity (where a particular issue may be confronted but action is unlikely) to high intensity (where two states share a common identity regarding a particular water resource), and conflict from low intensity (where issues are non-politicized) to high intensity (leading to overt violent conflict). What the TWINS matrix shows in the Nepal-India case is a relatively constant ebb and flow of positive relations where the discourse around shared water resources is highly politicized, reflecting its importance to each state’s sense of economic and soci</w:t>
      </w:r>
      <w:r w:rsidR="00945080">
        <w:rPr>
          <w:rFonts w:ascii="Arial" w:hAnsi="Arial" w:cs="Arial"/>
          <w:lang w:val="en-GB"/>
        </w:rPr>
        <w:t xml:space="preserve">al well-being (Sequences 1-3). </w:t>
      </w:r>
    </w:p>
    <w:p w14:paraId="20FD1CCC" w14:textId="25EE918F" w:rsidR="00293AA1" w:rsidDel="001F3A76" w:rsidRDefault="00293AA1" w:rsidP="00945080">
      <w:pPr>
        <w:jc w:val="both"/>
        <w:rPr>
          <w:del w:id="3930" w:author="Benjamin" w:date="2014-12-10T13:53:00Z"/>
          <w:rFonts w:ascii="Arial" w:hAnsi="Arial" w:cs="Arial"/>
          <w:lang w:val="en-GB"/>
        </w:rPr>
      </w:pPr>
    </w:p>
    <w:p w14:paraId="294685D1" w14:textId="77777777" w:rsidR="00293AA1" w:rsidRDefault="00293AA1" w:rsidP="00945080">
      <w:pPr>
        <w:jc w:val="both"/>
        <w:rPr>
          <w:rFonts w:ascii="Arial" w:hAnsi="Arial" w:cs="Arial"/>
          <w:lang w:val="en-GB"/>
        </w:rPr>
      </w:pPr>
    </w:p>
    <w:p w14:paraId="11887640" w14:textId="099F3465" w:rsidR="00293AA1" w:rsidRDefault="00945080" w:rsidP="00945080">
      <w:pPr>
        <w:jc w:val="both"/>
        <w:rPr>
          <w:rFonts w:ascii="Arial" w:hAnsi="Arial" w:cs="Arial"/>
          <w:lang w:val="en-GB"/>
        </w:rPr>
      </w:pPr>
      <w:proofErr w:type="spellStart"/>
      <w:r w:rsidRPr="00945080">
        <w:rPr>
          <w:rFonts w:ascii="Arial" w:hAnsi="Arial" w:cs="Arial"/>
          <w:lang w:val="en-GB"/>
        </w:rPr>
        <w:t>Mirumachi</w:t>
      </w:r>
      <w:proofErr w:type="spellEnd"/>
      <w:r w:rsidRPr="00945080">
        <w:rPr>
          <w:rFonts w:ascii="Arial" w:hAnsi="Arial" w:cs="Arial"/>
          <w:lang w:val="en-GB"/>
        </w:rPr>
        <w:t xml:space="preserve"> also shows how relatively ad hoc cooperation was driven towards firmer institutional forms due to India’s increased need for water resources development </w:t>
      </w:r>
      <w:r w:rsidRPr="00945080">
        <w:rPr>
          <w:rFonts w:ascii="Arial" w:hAnsi="Arial" w:cs="Arial"/>
          <w:lang w:val="en-GB"/>
        </w:rPr>
        <w:lastRenderedPageBreak/>
        <w:t xml:space="preserve">(Sequences 3-6). During the mid-1990s, India intensified the language being used regarding the importance of the exploitation of water resources on the </w:t>
      </w:r>
      <w:proofErr w:type="spellStart"/>
      <w:r w:rsidRPr="00945080">
        <w:rPr>
          <w:rFonts w:ascii="Arial" w:hAnsi="Arial" w:cs="Arial"/>
          <w:lang w:val="en-GB"/>
        </w:rPr>
        <w:t>Mahakali</w:t>
      </w:r>
      <w:proofErr w:type="spellEnd"/>
      <w:r w:rsidRPr="00945080">
        <w:rPr>
          <w:rFonts w:ascii="Arial" w:hAnsi="Arial" w:cs="Arial"/>
          <w:lang w:val="en-GB"/>
        </w:rPr>
        <w:t xml:space="preserve"> River for ‘food and livelihood security’ (Sequence 4). In arguing that the </w:t>
      </w:r>
      <w:proofErr w:type="spellStart"/>
      <w:r w:rsidRPr="00945080">
        <w:rPr>
          <w:rFonts w:ascii="Arial" w:hAnsi="Arial" w:cs="Arial"/>
          <w:lang w:val="en-GB"/>
        </w:rPr>
        <w:t>Mahakali</w:t>
      </w:r>
      <w:proofErr w:type="spellEnd"/>
      <w:r w:rsidRPr="00945080">
        <w:rPr>
          <w:rFonts w:ascii="Arial" w:hAnsi="Arial" w:cs="Arial"/>
          <w:lang w:val="en-GB"/>
        </w:rPr>
        <w:t xml:space="preserve"> River was a priority for Indian security, Indian policy makers pushed their Nepali counterparts to consider the repercussions of inaction, or non-cooperation. The outcome was the </w:t>
      </w:r>
      <w:proofErr w:type="spellStart"/>
      <w:r w:rsidRPr="00945080">
        <w:rPr>
          <w:rFonts w:ascii="Arial" w:hAnsi="Arial" w:cs="Arial"/>
          <w:lang w:val="en-GB"/>
        </w:rPr>
        <w:t>Mahakali</w:t>
      </w:r>
      <w:proofErr w:type="spellEnd"/>
      <w:r w:rsidRPr="00945080">
        <w:rPr>
          <w:rFonts w:ascii="Arial" w:hAnsi="Arial" w:cs="Arial"/>
          <w:lang w:val="en-GB"/>
        </w:rPr>
        <w:t xml:space="preserve"> River Treaty, signed in 1996, which agreed to the equitable utilization of the river for multipurpose projects (e.g., hydropower, flood control and irrigation water for both countries) (Sequences 5 and 6). In </w:t>
      </w:r>
      <w:proofErr w:type="spellStart"/>
      <w:r w:rsidRPr="00945080">
        <w:rPr>
          <w:rFonts w:ascii="Arial" w:hAnsi="Arial" w:cs="Arial"/>
          <w:lang w:val="en-GB"/>
        </w:rPr>
        <w:t>Mirumachi’s</w:t>
      </w:r>
      <w:proofErr w:type="spellEnd"/>
      <w:r w:rsidRPr="00945080">
        <w:rPr>
          <w:rFonts w:ascii="Arial" w:hAnsi="Arial" w:cs="Arial"/>
          <w:lang w:val="en-GB"/>
        </w:rPr>
        <w:t xml:space="preserve"> view, ad hoc arrangements, largely driven by Indian needs for irrigation and flood control over time, were institutionalized in terms of the treaty’s formation, which articulated joint benefits (an important issue for </w:t>
      </w:r>
      <w:proofErr w:type="spellStart"/>
      <w:r w:rsidRPr="00945080">
        <w:rPr>
          <w:rFonts w:ascii="Arial" w:hAnsi="Arial" w:cs="Arial"/>
          <w:lang w:val="en-GB"/>
        </w:rPr>
        <w:t>Nepalis</w:t>
      </w:r>
      <w:proofErr w:type="spellEnd"/>
      <w:r w:rsidRPr="00945080">
        <w:rPr>
          <w:rFonts w:ascii="Arial" w:hAnsi="Arial" w:cs="Arial"/>
          <w:lang w:val="en-GB"/>
        </w:rPr>
        <w:t xml:space="preserve"> who regarded most ‘cooperation’ with India up to this point in time as heavily favouring India as the dominant economic and military power in the basin).</w:t>
      </w:r>
    </w:p>
    <w:p w14:paraId="3B2D2820" w14:textId="77777777" w:rsidR="00F0265C" w:rsidRPr="00F0265C" w:rsidRDefault="00F0265C" w:rsidP="00F0265C">
      <w:pPr>
        <w:spacing w:after="0"/>
        <w:jc w:val="both"/>
        <w:rPr>
          <w:rFonts w:ascii="Arial" w:hAnsi="Arial" w:cs="Arial"/>
          <w:b/>
          <w:lang w:val="en-GB"/>
        </w:rPr>
      </w:pPr>
      <w:r w:rsidRPr="00F0265C">
        <w:rPr>
          <w:rFonts w:ascii="Arial" w:hAnsi="Arial" w:cs="Arial"/>
          <w:b/>
          <w:lang w:val="en-GB"/>
        </w:rPr>
        <w:t>Lessons learned</w:t>
      </w:r>
    </w:p>
    <w:p w14:paraId="4E693A47" w14:textId="77777777" w:rsidR="00F0265C" w:rsidRDefault="00F0265C" w:rsidP="00F0265C">
      <w:pPr>
        <w:jc w:val="both"/>
        <w:rPr>
          <w:rFonts w:ascii="Arial" w:hAnsi="Arial" w:cs="Arial"/>
          <w:lang w:val="en-GB"/>
        </w:rPr>
      </w:pPr>
      <w:r w:rsidRPr="00F0265C">
        <w:rPr>
          <w:rFonts w:ascii="Arial" w:hAnsi="Arial" w:cs="Arial"/>
          <w:lang w:val="en-GB"/>
        </w:rPr>
        <w:t xml:space="preserve">The Nepal-India case is fairly typical of </w:t>
      </w:r>
      <w:proofErr w:type="spellStart"/>
      <w:r w:rsidRPr="00F0265C">
        <w:rPr>
          <w:rFonts w:ascii="Arial" w:hAnsi="Arial" w:cs="Arial"/>
          <w:lang w:val="en-GB"/>
        </w:rPr>
        <w:t>transboundary</w:t>
      </w:r>
      <w:proofErr w:type="spellEnd"/>
      <w:r w:rsidRPr="00F0265C">
        <w:rPr>
          <w:rFonts w:ascii="Arial" w:hAnsi="Arial" w:cs="Arial"/>
          <w:lang w:val="en-GB"/>
        </w:rPr>
        <w:t xml:space="preserve"> water resources governance and management, where even in the presence of an overarching organization (such as a river basin commission) or institution (such as the UN Convention), sovereign states tend to enter into bilateral arrangements involving very specific and traditional (hydropower, irrigation, flood control) hydraulic interventions perceived to yield real economic (and thus, social) benefits (</w:t>
      </w:r>
      <w:proofErr w:type="spellStart"/>
      <w:r w:rsidRPr="00F0265C">
        <w:rPr>
          <w:rFonts w:ascii="Arial" w:hAnsi="Arial" w:cs="Arial"/>
          <w:lang w:val="en-GB"/>
        </w:rPr>
        <w:t>Conca</w:t>
      </w:r>
      <w:proofErr w:type="spellEnd"/>
      <w:r w:rsidRPr="00F0265C">
        <w:rPr>
          <w:rFonts w:ascii="Arial" w:hAnsi="Arial" w:cs="Arial"/>
          <w:lang w:val="en-GB"/>
        </w:rPr>
        <w:t xml:space="preserve">, 2006). Can these types of agreements ‘add up’ to a greater river basin good? The literature assumes the answer to be yes, and in </w:t>
      </w:r>
      <w:proofErr w:type="spellStart"/>
      <w:r w:rsidRPr="00F0265C">
        <w:rPr>
          <w:rFonts w:ascii="Arial" w:hAnsi="Arial" w:cs="Arial"/>
          <w:lang w:val="en-GB"/>
        </w:rPr>
        <w:t>transboundary</w:t>
      </w:r>
      <w:proofErr w:type="spellEnd"/>
      <w:r w:rsidRPr="00F0265C">
        <w:rPr>
          <w:rFonts w:ascii="Arial" w:hAnsi="Arial" w:cs="Arial"/>
          <w:lang w:val="en-GB"/>
        </w:rPr>
        <w:t xml:space="preserve"> basins around the world (e.g., the Nile and the Mekong) donors and other interested actors have been advocating these activities as ‘quick wins’, ‘low hanging fruit’ and ‘shared benefits’. As a water manager, there are two different aspects to be considered here. First, in your opinion, do these sorts of activities really yield longer term, basin-wide benefits? Second, when faced with a powerful actor determined to press their economic interests in a shared river basin, how do you ensure that your collective interests are not compromised? Nepal’s advantage is that it is upstream (as are Lesotho, Tajikistan and Uganda) of a far more powerful downstream state in need of water. But what if the flow is reversed, as is the case with Bangladesh in relation to India? How do you realize your goals of socially equitable, economically efficient and environmentally sustainable development within the specific basin and across the length and breadth of your sovereign state? How do you get your message across? How do you effectively communicate with your neighbour?</w:t>
      </w:r>
    </w:p>
    <w:p w14:paraId="35ED89CA" w14:textId="19F0357F" w:rsidR="00F0265C" w:rsidRPr="00F0265C" w:rsidRDefault="00F0265C" w:rsidP="00F265F2">
      <w:pPr>
        <w:spacing w:after="120"/>
        <w:jc w:val="both"/>
        <w:rPr>
          <w:rFonts w:ascii="Lucida Sans Unicode" w:hAnsi="Lucida Sans Unicode" w:cs="Lucida Sans Unicode"/>
          <w:b/>
          <w:sz w:val="28"/>
          <w:szCs w:val="28"/>
          <w:lang w:val="en-GB"/>
        </w:rPr>
        <w:pPrChange w:id="3931" w:author="Benjamin" w:date="2014-12-10T16:59:00Z">
          <w:pPr>
            <w:jc w:val="both"/>
          </w:pPr>
        </w:pPrChange>
      </w:pPr>
      <w:r w:rsidRPr="00F0265C">
        <w:rPr>
          <w:rFonts w:ascii="Lucida Sans Unicode" w:hAnsi="Lucida Sans Unicode" w:cs="Lucida Sans Unicode"/>
          <w:b/>
          <w:color w:val="595959" w:themeColor="text1" w:themeTint="A6"/>
          <w:sz w:val="28"/>
          <w:szCs w:val="28"/>
          <w:lang w:val="en-GB"/>
        </w:rPr>
        <w:t>4.3 National/</w:t>
      </w:r>
      <w:ins w:id="3932" w:author="Benjamin" w:date="2014-12-10T16:59:00Z">
        <w:r w:rsidR="00F265F2">
          <w:rPr>
            <w:rFonts w:ascii="Lucida Sans Unicode" w:hAnsi="Lucida Sans Unicode" w:cs="Lucida Sans Unicode"/>
            <w:b/>
            <w:color w:val="595959" w:themeColor="text1" w:themeTint="A6"/>
            <w:sz w:val="28"/>
            <w:szCs w:val="28"/>
            <w:lang w:val="en-GB"/>
          </w:rPr>
          <w:t>L</w:t>
        </w:r>
      </w:ins>
      <w:del w:id="3933" w:author="Benjamin" w:date="2014-12-10T16:59:00Z">
        <w:r w:rsidRPr="00F0265C" w:rsidDel="00F265F2">
          <w:rPr>
            <w:rFonts w:ascii="Lucida Sans Unicode" w:hAnsi="Lucida Sans Unicode" w:cs="Lucida Sans Unicode"/>
            <w:b/>
            <w:color w:val="595959" w:themeColor="text1" w:themeTint="A6"/>
            <w:sz w:val="28"/>
            <w:szCs w:val="28"/>
            <w:lang w:val="en-GB"/>
          </w:rPr>
          <w:delText>l</w:delText>
        </w:r>
      </w:del>
      <w:r w:rsidRPr="00F0265C">
        <w:rPr>
          <w:rFonts w:ascii="Lucida Sans Unicode" w:hAnsi="Lucida Sans Unicode" w:cs="Lucida Sans Unicode"/>
          <w:b/>
          <w:color w:val="595959" w:themeColor="text1" w:themeTint="A6"/>
          <w:sz w:val="28"/>
          <w:szCs w:val="28"/>
          <w:lang w:val="en-GB"/>
        </w:rPr>
        <w:t xml:space="preserve">ocal </w:t>
      </w:r>
      <w:ins w:id="3934" w:author="Benjamin" w:date="2014-12-10T16:59:00Z">
        <w:r w:rsidR="00F265F2">
          <w:rPr>
            <w:rFonts w:ascii="Lucida Sans Unicode" w:hAnsi="Lucida Sans Unicode" w:cs="Lucida Sans Unicode"/>
            <w:b/>
            <w:color w:val="595959" w:themeColor="text1" w:themeTint="A6"/>
            <w:sz w:val="28"/>
            <w:szCs w:val="28"/>
            <w:lang w:val="en-GB"/>
          </w:rPr>
          <w:t>L</w:t>
        </w:r>
      </w:ins>
      <w:del w:id="3935" w:author="Benjamin" w:date="2014-12-10T16:59:00Z">
        <w:r w:rsidRPr="00F0265C" w:rsidDel="00F265F2">
          <w:rPr>
            <w:rFonts w:ascii="Lucida Sans Unicode" w:hAnsi="Lucida Sans Unicode" w:cs="Lucida Sans Unicode"/>
            <w:b/>
            <w:color w:val="595959" w:themeColor="text1" w:themeTint="A6"/>
            <w:sz w:val="28"/>
            <w:szCs w:val="28"/>
            <w:lang w:val="en-GB"/>
          </w:rPr>
          <w:delText>l</w:delText>
        </w:r>
      </w:del>
      <w:r w:rsidRPr="00F0265C">
        <w:rPr>
          <w:rFonts w:ascii="Lucida Sans Unicode" w:hAnsi="Lucida Sans Unicode" w:cs="Lucida Sans Unicode"/>
          <w:b/>
          <w:color w:val="595959" w:themeColor="text1" w:themeTint="A6"/>
          <w:sz w:val="28"/>
          <w:szCs w:val="28"/>
          <w:lang w:val="en-GB"/>
        </w:rPr>
        <w:t xml:space="preserve">evel </w:t>
      </w:r>
      <w:proofErr w:type="gramStart"/>
      <w:ins w:id="3936" w:author="Benjamin" w:date="2014-12-10T16:59:00Z">
        <w:r w:rsidR="00F265F2">
          <w:rPr>
            <w:rFonts w:ascii="Lucida Sans Unicode" w:hAnsi="Lucida Sans Unicode" w:cs="Lucida Sans Unicode"/>
            <w:b/>
            <w:color w:val="595959" w:themeColor="text1" w:themeTint="A6"/>
            <w:sz w:val="28"/>
            <w:szCs w:val="28"/>
            <w:lang w:val="en-GB"/>
          </w:rPr>
          <w:t>A</w:t>
        </w:r>
      </w:ins>
      <w:proofErr w:type="gramEnd"/>
      <w:del w:id="3937" w:author="Benjamin" w:date="2014-12-10T16:59:00Z">
        <w:r w:rsidRPr="00F0265C" w:rsidDel="00F265F2">
          <w:rPr>
            <w:rFonts w:ascii="Lucida Sans Unicode" w:hAnsi="Lucida Sans Unicode" w:cs="Lucida Sans Unicode"/>
            <w:b/>
            <w:color w:val="595959" w:themeColor="text1" w:themeTint="A6"/>
            <w:sz w:val="28"/>
            <w:szCs w:val="28"/>
            <w:lang w:val="en-GB"/>
          </w:rPr>
          <w:delText>a</w:delText>
        </w:r>
      </w:del>
      <w:r w:rsidRPr="00F0265C">
        <w:rPr>
          <w:rFonts w:ascii="Lucida Sans Unicode" w:hAnsi="Lucida Sans Unicode" w:cs="Lucida Sans Unicode"/>
          <w:b/>
          <w:color w:val="595959" w:themeColor="text1" w:themeTint="A6"/>
          <w:sz w:val="28"/>
          <w:szCs w:val="28"/>
          <w:lang w:val="en-GB"/>
        </w:rPr>
        <w:t>greements</w:t>
      </w:r>
    </w:p>
    <w:p w14:paraId="74CBD59C" w14:textId="77777777" w:rsidR="00F0265C" w:rsidRPr="00F0265C" w:rsidRDefault="00F0265C" w:rsidP="00F0265C">
      <w:pPr>
        <w:jc w:val="both"/>
        <w:rPr>
          <w:rFonts w:ascii="Arial" w:hAnsi="Arial" w:cs="Arial"/>
          <w:lang w:val="en-GB"/>
        </w:rPr>
      </w:pPr>
      <w:r w:rsidRPr="00F0265C">
        <w:rPr>
          <w:rFonts w:ascii="Arial" w:hAnsi="Arial" w:cs="Arial"/>
          <w:lang w:val="en-GB"/>
        </w:rPr>
        <w:t>At the national level, water is generally managed according to a set of policies and laws determined by a particular level of government. Perhaps, over the last 150 years, water management has been focused on the goals of national economic development.</w:t>
      </w:r>
    </w:p>
    <w:p w14:paraId="4ACEA999" w14:textId="77777777" w:rsidR="00F0265C" w:rsidRPr="00F0265C" w:rsidRDefault="00F0265C" w:rsidP="00F0265C">
      <w:pPr>
        <w:jc w:val="both"/>
        <w:rPr>
          <w:rFonts w:ascii="Arial" w:hAnsi="Arial" w:cs="Arial"/>
          <w:lang w:val="en-GB"/>
        </w:rPr>
      </w:pPr>
      <w:r w:rsidRPr="00F0265C">
        <w:rPr>
          <w:rFonts w:ascii="Arial" w:hAnsi="Arial" w:cs="Arial"/>
          <w:lang w:val="en-GB"/>
        </w:rPr>
        <w:t>Multipurpose dams, pipelines, tube wells, irrigation systems, potable water and water-borne sanitation systems have led to countless benefits for many of the world’s people. However, all of these examples of ‘pushing rivers around’ (</w:t>
      </w:r>
      <w:proofErr w:type="spellStart"/>
      <w:r w:rsidRPr="00F0265C">
        <w:rPr>
          <w:rFonts w:ascii="Arial" w:hAnsi="Arial" w:cs="Arial"/>
          <w:lang w:val="en-GB"/>
        </w:rPr>
        <w:t>Conca</w:t>
      </w:r>
      <w:proofErr w:type="spellEnd"/>
      <w:r w:rsidRPr="00F0265C">
        <w:rPr>
          <w:rFonts w:ascii="Arial" w:hAnsi="Arial" w:cs="Arial"/>
          <w:lang w:val="en-GB"/>
        </w:rPr>
        <w:t>, 2006) have given rise to countless negative externalities: social, economic, ecological and intergenerational, as all the many and varied uses ‘depend on the same hydrological cycle’ (</w:t>
      </w:r>
      <w:proofErr w:type="spellStart"/>
      <w:r w:rsidRPr="00F0265C">
        <w:rPr>
          <w:rFonts w:ascii="Arial" w:hAnsi="Arial" w:cs="Arial"/>
          <w:lang w:val="en-GB"/>
        </w:rPr>
        <w:t>Molle</w:t>
      </w:r>
      <w:proofErr w:type="spellEnd"/>
      <w:r w:rsidRPr="00F0265C">
        <w:rPr>
          <w:rFonts w:ascii="Arial" w:hAnsi="Arial" w:cs="Arial"/>
          <w:lang w:val="en-GB"/>
        </w:rPr>
        <w:t xml:space="preserve"> et al., 2007: 607). Moreover, both the consequences of these actions and recent attempts to overcome them – through </w:t>
      </w:r>
      <w:r w:rsidRPr="00F0265C">
        <w:rPr>
          <w:rFonts w:ascii="Arial" w:hAnsi="Arial" w:cs="Arial"/>
          <w:lang w:val="en-GB"/>
        </w:rPr>
        <w:lastRenderedPageBreak/>
        <w:t>supply augmentation, resource conservation, use reallocation, or a combination of these strategies – have led to numerous conflicts among users.</w:t>
      </w:r>
    </w:p>
    <w:p w14:paraId="754D2A05" w14:textId="77777777" w:rsidR="00F0265C" w:rsidRPr="00F0265C" w:rsidRDefault="00F0265C" w:rsidP="00F0265C">
      <w:pPr>
        <w:jc w:val="both"/>
        <w:rPr>
          <w:rFonts w:ascii="Arial" w:hAnsi="Arial" w:cs="Arial"/>
          <w:lang w:val="en-GB"/>
        </w:rPr>
      </w:pPr>
      <w:r w:rsidRPr="00F0265C">
        <w:rPr>
          <w:rFonts w:ascii="Arial" w:hAnsi="Arial" w:cs="Arial"/>
          <w:lang w:val="en-GB"/>
        </w:rPr>
        <w:t xml:space="preserve">As basins approach ‘closure’ – meaning that all of the blue water available has been allocated – actors engage in what </w:t>
      </w:r>
      <w:proofErr w:type="spellStart"/>
      <w:r w:rsidRPr="00F0265C">
        <w:rPr>
          <w:rFonts w:ascii="Arial" w:hAnsi="Arial" w:cs="Arial"/>
          <w:lang w:val="en-GB"/>
        </w:rPr>
        <w:t>Molle</w:t>
      </w:r>
      <w:proofErr w:type="spellEnd"/>
      <w:r w:rsidRPr="00F0265C">
        <w:rPr>
          <w:rFonts w:ascii="Arial" w:hAnsi="Arial" w:cs="Arial"/>
          <w:lang w:val="en-GB"/>
        </w:rPr>
        <w:t xml:space="preserve"> et al. call ‘a race for appropriation’ wherein the biggest ‘losers’ in this zero-sum game are the natural environment and the poor. IWRM is an initiative that seeks, in part, to give institutional structure to these contests so that they become situations where best use results in win-win outcomes. The river basin is argued to be the appropriate unit for management of interrelated land and water resources. </w:t>
      </w:r>
    </w:p>
    <w:tbl>
      <w:tblPr>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
      <w:tblGrid>
        <w:gridCol w:w="2127"/>
        <w:gridCol w:w="6945"/>
        <w:tblGridChange w:id="3938">
          <w:tblGrid>
            <w:gridCol w:w="2127"/>
            <w:gridCol w:w="6945"/>
          </w:tblGrid>
        </w:tblGridChange>
      </w:tblGrid>
      <w:tr w:rsidR="00F0265C" w:rsidRPr="00F0265C" w14:paraId="2EE332F7" w14:textId="77777777" w:rsidTr="0025336D">
        <w:trPr>
          <w:trHeight w:val="369"/>
        </w:trPr>
        <w:tc>
          <w:tcPr>
            <w:tcW w:w="2127" w:type="dxa"/>
            <w:shd w:val="clear" w:color="auto" w:fill="31849B" w:themeFill="accent5" w:themeFillShade="BF"/>
          </w:tcPr>
          <w:p w14:paraId="2C52010C"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FFFFFF" w:themeColor="background1"/>
                <w:sz w:val="20"/>
                <w:szCs w:val="18"/>
                <w:lang w:val="en-GB"/>
              </w:rPr>
            </w:pPr>
            <w:bookmarkStart w:id="3939" w:name="_Toc201037709"/>
            <w:r w:rsidRPr="00F0265C">
              <w:rPr>
                <w:rFonts w:ascii="Arial" w:eastAsia="Times New Roman" w:hAnsi="Arial" w:cs="Arial"/>
                <w:color w:val="FFFFFF" w:themeColor="background1"/>
                <w:sz w:val="20"/>
                <w:szCs w:val="18"/>
                <w:lang w:val="en-GB"/>
              </w:rPr>
              <w:t>Function*</w:t>
            </w:r>
            <w:bookmarkEnd w:id="3939"/>
          </w:p>
        </w:tc>
        <w:tc>
          <w:tcPr>
            <w:tcW w:w="6945" w:type="dxa"/>
            <w:shd w:val="clear" w:color="auto" w:fill="31849B" w:themeFill="accent5" w:themeFillShade="BF"/>
          </w:tcPr>
          <w:p w14:paraId="60FEED51"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FFFFFF" w:themeColor="background1"/>
                <w:sz w:val="20"/>
                <w:szCs w:val="18"/>
                <w:lang w:val="en-GB"/>
              </w:rPr>
            </w:pPr>
            <w:bookmarkStart w:id="3940" w:name="_Toc201037710"/>
            <w:r w:rsidRPr="00F0265C">
              <w:rPr>
                <w:rFonts w:ascii="Arial" w:eastAsia="Times New Roman" w:hAnsi="Arial" w:cs="Arial"/>
                <w:color w:val="FFFFFF" w:themeColor="background1"/>
                <w:sz w:val="20"/>
                <w:szCs w:val="18"/>
                <w:lang w:val="en-GB"/>
              </w:rPr>
              <w:t>Definition</w:t>
            </w:r>
            <w:bookmarkEnd w:id="3940"/>
          </w:p>
        </w:tc>
      </w:tr>
      <w:tr w:rsidR="00F0265C" w:rsidRPr="00A044AD" w14:paraId="2339C897"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41"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2127" w:type="dxa"/>
            <w:shd w:val="clear" w:color="auto" w:fill="EEECE1" w:themeFill="background2"/>
            <w:tcPrChange w:id="3942" w:author="Benjamin" w:date="2014-12-10T13:54:00Z">
              <w:tcPr>
                <w:tcW w:w="2127" w:type="dxa"/>
                <w:shd w:val="clear" w:color="auto" w:fill="EAF1DD" w:themeFill="accent3" w:themeFillTint="33"/>
              </w:tcPr>
            </w:tcPrChange>
          </w:tcPr>
          <w:p w14:paraId="5D26EED7"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Plan</w:t>
            </w:r>
          </w:p>
        </w:tc>
        <w:tc>
          <w:tcPr>
            <w:tcW w:w="6945" w:type="dxa"/>
            <w:shd w:val="clear" w:color="auto" w:fill="EEECE1" w:themeFill="background2"/>
            <w:tcPrChange w:id="3943" w:author="Benjamin" w:date="2014-12-10T13:54:00Z">
              <w:tcPr>
                <w:tcW w:w="6945" w:type="dxa"/>
                <w:shd w:val="clear" w:color="auto" w:fill="EAF1DD" w:themeFill="accent3" w:themeFillTint="33"/>
              </w:tcPr>
            </w:tcPrChange>
          </w:tcPr>
          <w:p w14:paraId="39A5A864"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Formulation of medium- to long-term plans for managing and developing water resources in the basin</w:t>
            </w:r>
          </w:p>
        </w:tc>
      </w:tr>
      <w:tr w:rsidR="00F0265C" w:rsidRPr="00A044AD" w14:paraId="2776F01F" w14:textId="77777777" w:rsidTr="0025336D">
        <w:tc>
          <w:tcPr>
            <w:tcW w:w="2127" w:type="dxa"/>
            <w:shd w:val="clear" w:color="auto" w:fill="DAEEF3" w:themeFill="accent5" w:themeFillTint="33"/>
          </w:tcPr>
          <w:p w14:paraId="7AD10E89"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Construct facilities</w:t>
            </w:r>
          </w:p>
        </w:tc>
        <w:tc>
          <w:tcPr>
            <w:tcW w:w="6945" w:type="dxa"/>
            <w:shd w:val="clear" w:color="auto" w:fill="DAEEF3" w:themeFill="accent5" w:themeFillTint="33"/>
          </w:tcPr>
          <w:p w14:paraId="41279B20"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Activities executed for the design and construction of hydraulic infrastructure</w:t>
            </w:r>
          </w:p>
        </w:tc>
      </w:tr>
      <w:tr w:rsidR="00F0265C" w:rsidRPr="00A044AD" w14:paraId="5D47CE2A"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44"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2127" w:type="dxa"/>
            <w:shd w:val="clear" w:color="auto" w:fill="EEECE1" w:themeFill="background2"/>
            <w:tcPrChange w:id="3945" w:author="Benjamin" w:date="2014-12-10T13:54:00Z">
              <w:tcPr>
                <w:tcW w:w="2127" w:type="dxa"/>
                <w:shd w:val="clear" w:color="auto" w:fill="EAF1DD" w:themeFill="accent3" w:themeFillTint="33"/>
              </w:tcPr>
            </w:tcPrChange>
          </w:tcPr>
          <w:p w14:paraId="18E69268"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Maintain facilities</w:t>
            </w:r>
          </w:p>
        </w:tc>
        <w:tc>
          <w:tcPr>
            <w:tcW w:w="6945" w:type="dxa"/>
            <w:shd w:val="clear" w:color="auto" w:fill="EEECE1" w:themeFill="background2"/>
            <w:tcPrChange w:id="3946" w:author="Benjamin" w:date="2014-12-10T13:54:00Z">
              <w:tcPr>
                <w:tcW w:w="6945" w:type="dxa"/>
                <w:shd w:val="clear" w:color="auto" w:fill="EAF1DD" w:themeFill="accent3" w:themeFillTint="33"/>
              </w:tcPr>
            </w:tcPrChange>
          </w:tcPr>
          <w:p w14:paraId="608B5BA6"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Activities executed to maintain the serviceability of the hydraulic infrastructure in the basin</w:t>
            </w:r>
          </w:p>
        </w:tc>
      </w:tr>
      <w:tr w:rsidR="00F0265C" w:rsidRPr="00A044AD" w14:paraId="20310EE9" w14:textId="77777777" w:rsidTr="0025336D">
        <w:tc>
          <w:tcPr>
            <w:tcW w:w="2127" w:type="dxa"/>
            <w:shd w:val="clear" w:color="auto" w:fill="DAEEF3" w:themeFill="accent5" w:themeFillTint="33"/>
          </w:tcPr>
          <w:p w14:paraId="26BCF973"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Allocate water</w:t>
            </w:r>
          </w:p>
        </w:tc>
        <w:tc>
          <w:tcPr>
            <w:tcW w:w="6945" w:type="dxa"/>
            <w:shd w:val="clear" w:color="auto" w:fill="DAEEF3" w:themeFill="accent5" w:themeFillTint="33"/>
          </w:tcPr>
          <w:p w14:paraId="3ABA829A"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Mechanisms and criteria by which water is apportioned among different use sectors, including the environment</w:t>
            </w:r>
          </w:p>
        </w:tc>
      </w:tr>
      <w:tr w:rsidR="00F0265C" w:rsidRPr="00A044AD" w14:paraId="4DEB0735"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47"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2127" w:type="dxa"/>
            <w:shd w:val="clear" w:color="auto" w:fill="EEECE1" w:themeFill="background2"/>
            <w:tcPrChange w:id="3948" w:author="Benjamin" w:date="2014-12-10T13:54:00Z">
              <w:tcPr>
                <w:tcW w:w="2127" w:type="dxa"/>
                <w:shd w:val="clear" w:color="auto" w:fill="EAF1DD" w:themeFill="accent3" w:themeFillTint="33"/>
              </w:tcPr>
            </w:tcPrChange>
          </w:tcPr>
          <w:p w14:paraId="1515C6A1"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Distribute water</w:t>
            </w:r>
          </w:p>
        </w:tc>
        <w:tc>
          <w:tcPr>
            <w:tcW w:w="6945" w:type="dxa"/>
            <w:shd w:val="clear" w:color="auto" w:fill="EEECE1" w:themeFill="background2"/>
            <w:tcPrChange w:id="3949" w:author="Benjamin" w:date="2014-12-10T13:54:00Z">
              <w:tcPr>
                <w:tcW w:w="6945" w:type="dxa"/>
                <w:shd w:val="clear" w:color="auto" w:fill="EAF1DD" w:themeFill="accent3" w:themeFillTint="33"/>
              </w:tcPr>
            </w:tcPrChange>
          </w:tcPr>
          <w:p w14:paraId="7F71DAFD"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Activities executed to ensure that allocated water reaches its point of use</w:t>
            </w:r>
          </w:p>
        </w:tc>
      </w:tr>
      <w:tr w:rsidR="00F0265C" w:rsidRPr="00A044AD" w14:paraId="79770797" w14:textId="77777777" w:rsidTr="0025336D">
        <w:tc>
          <w:tcPr>
            <w:tcW w:w="2127" w:type="dxa"/>
            <w:shd w:val="clear" w:color="auto" w:fill="DAEEF3" w:themeFill="accent5" w:themeFillTint="33"/>
          </w:tcPr>
          <w:p w14:paraId="4C805A4A"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Monitor and enforce water quality</w:t>
            </w:r>
          </w:p>
        </w:tc>
        <w:tc>
          <w:tcPr>
            <w:tcW w:w="6945" w:type="dxa"/>
            <w:shd w:val="clear" w:color="auto" w:fill="DAEEF3" w:themeFill="accent5" w:themeFillTint="33"/>
          </w:tcPr>
          <w:p w14:paraId="7314A125"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 xml:space="preserve">Activities executed to monitor water pollution and salinity levels </w:t>
            </w:r>
            <w:r w:rsidRPr="00F0265C">
              <w:rPr>
                <w:rFonts w:ascii="Arial" w:eastAsia="Times New Roman" w:hAnsi="Arial" w:cs="Arial"/>
                <w:color w:val="31849B" w:themeColor="accent5" w:themeShade="BF"/>
                <w:sz w:val="18"/>
                <w:szCs w:val="18"/>
                <w:lang w:val="en-GB"/>
              </w:rPr>
              <w:t>and</w:t>
            </w:r>
            <w:r w:rsidRPr="00F0265C">
              <w:rPr>
                <w:rFonts w:ascii="Arial" w:eastAsia="Times New Roman" w:hAnsi="Arial" w:cs="Arial"/>
                <w:color w:val="1E61AB"/>
                <w:sz w:val="18"/>
                <w:szCs w:val="18"/>
                <w:lang w:val="en-GB"/>
              </w:rPr>
              <w:t xml:space="preserve"> ensure that they remain at or below accepted standards</w:t>
            </w:r>
          </w:p>
        </w:tc>
      </w:tr>
      <w:tr w:rsidR="00F0265C" w:rsidRPr="00A044AD" w14:paraId="505D35BF"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50"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2127" w:type="dxa"/>
            <w:shd w:val="clear" w:color="auto" w:fill="EEECE1" w:themeFill="background2"/>
            <w:tcPrChange w:id="3951" w:author="Benjamin" w:date="2014-12-10T13:54:00Z">
              <w:tcPr>
                <w:tcW w:w="2127" w:type="dxa"/>
                <w:shd w:val="clear" w:color="auto" w:fill="EAF1DD" w:themeFill="accent3" w:themeFillTint="33"/>
              </w:tcPr>
            </w:tcPrChange>
          </w:tcPr>
          <w:p w14:paraId="666B357F"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Preparedness against water disasters</w:t>
            </w:r>
          </w:p>
        </w:tc>
        <w:tc>
          <w:tcPr>
            <w:tcW w:w="6945" w:type="dxa"/>
            <w:shd w:val="clear" w:color="auto" w:fill="EEECE1" w:themeFill="background2"/>
            <w:tcPrChange w:id="3952" w:author="Benjamin" w:date="2014-12-10T13:54:00Z">
              <w:tcPr>
                <w:tcW w:w="6945" w:type="dxa"/>
                <w:shd w:val="clear" w:color="auto" w:fill="EAF1DD" w:themeFill="accent3" w:themeFillTint="33"/>
              </w:tcPr>
            </w:tcPrChange>
          </w:tcPr>
          <w:p w14:paraId="39F03CE7"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Flood and drought warning, prevention of floods, and development of emergency work, drought preparedness, and coping mechanisms</w:t>
            </w:r>
          </w:p>
        </w:tc>
      </w:tr>
      <w:tr w:rsidR="00F0265C" w:rsidRPr="00A044AD" w14:paraId="4D168879" w14:textId="77777777" w:rsidTr="0025336D">
        <w:tc>
          <w:tcPr>
            <w:tcW w:w="2127" w:type="dxa"/>
            <w:shd w:val="clear" w:color="auto" w:fill="DAEEF3" w:themeFill="accent5" w:themeFillTint="33"/>
          </w:tcPr>
          <w:p w14:paraId="22E3B356"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Resolve conflicts</w:t>
            </w:r>
          </w:p>
        </w:tc>
        <w:tc>
          <w:tcPr>
            <w:tcW w:w="6945" w:type="dxa"/>
            <w:shd w:val="clear" w:color="auto" w:fill="DAEEF3" w:themeFill="accent5" w:themeFillTint="33"/>
          </w:tcPr>
          <w:p w14:paraId="1463A0A5"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Provision of space or mechanisms for negotiation and litigation</w:t>
            </w:r>
          </w:p>
        </w:tc>
      </w:tr>
      <w:tr w:rsidR="00F0265C" w:rsidRPr="00A044AD" w14:paraId="2F9DE962"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53"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2127" w:type="dxa"/>
            <w:shd w:val="clear" w:color="auto" w:fill="EEECE1" w:themeFill="background2"/>
            <w:tcPrChange w:id="3954" w:author="Benjamin" w:date="2014-12-10T13:54:00Z">
              <w:tcPr>
                <w:tcW w:w="2127" w:type="dxa"/>
                <w:shd w:val="clear" w:color="auto" w:fill="EAF1DD" w:themeFill="accent3" w:themeFillTint="33"/>
              </w:tcPr>
            </w:tcPrChange>
          </w:tcPr>
          <w:p w14:paraId="747E5C13"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Protect ecosystems</w:t>
            </w:r>
          </w:p>
        </w:tc>
        <w:tc>
          <w:tcPr>
            <w:tcW w:w="6945" w:type="dxa"/>
            <w:shd w:val="clear" w:color="auto" w:fill="EEECE1" w:themeFill="background2"/>
            <w:tcPrChange w:id="3955" w:author="Benjamin" w:date="2014-12-10T13:54:00Z">
              <w:tcPr>
                <w:tcW w:w="6945" w:type="dxa"/>
                <w:shd w:val="clear" w:color="auto" w:fill="EAF1DD" w:themeFill="accent3" w:themeFillTint="33"/>
              </w:tcPr>
            </w:tcPrChange>
          </w:tcPr>
          <w:p w14:paraId="2E9F481A"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Priorities and actions to protect ecosystems, including awareness campaigns</w:t>
            </w:r>
          </w:p>
        </w:tc>
      </w:tr>
      <w:tr w:rsidR="00F0265C" w:rsidRPr="00A044AD" w14:paraId="0A778DB5" w14:textId="77777777" w:rsidTr="0025336D">
        <w:tc>
          <w:tcPr>
            <w:tcW w:w="2127" w:type="dxa"/>
            <w:shd w:val="clear" w:color="auto" w:fill="DAEEF3" w:themeFill="accent5" w:themeFillTint="33"/>
          </w:tcPr>
          <w:p w14:paraId="580F2992"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Coordinate</w:t>
            </w:r>
          </w:p>
        </w:tc>
        <w:tc>
          <w:tcPr>
            <w:tcW w:w="6945" w:type="dxa"/>
            <w:shd w:val="clear" w:color="auto" w:fill="DAEEF3" w:themeFill="accent5" w:themeFillTint="33"/>
          </w:tcPr>
          <w:p w14:paraId="58BA9F21" w14:textId="77777777" w:rsidR="00F0265C" w:rsidRPr="00F0265C" w:rsidRDefault="00F0265C" w:rsidP="00F0265C">
            <w:pPr>
              <w:widowControl w:val="0"/>
              <w:adjustRightInd w:val="0"/>
              <w:spacing w:after="0" w:line="240" w:lineRule="auto"/>
              <w:jc w:val="both"/>
              <w:textAlignment w:val="baseline"/>
              <w:rPr>
                <w:rFonts w:ascii="Arial" w:eastAsia="Times New Roman" w:hAnsi="Arial" w:cs="Arial"/>
                <w:color w:val="1E61AB"/>
                <w:sz w:val="18"/>
                <w:szCs w:val="18"/>
                <w:lang w:val="en-GB"/>
              </w:rPr>
            </w:pPr>
            <w:r w:rsidRPr="00F0265C">
              <w:rPr>
                <w:rFonts w:ascii="Arial" w:eastAsia="Times New Roman" w:hAnsi="Arial" w:cs="Arial"/>
                <w:color w:val="1E61AB"/>
                <w:sz w:val="18"/>
                <w:szCs w:val="18"/>
                <w:lang w:val="en-GB"/>
              </w:rPr>
              <w:t>Harmonization of policies and actions undertaken in the basin by state and non-state actors relevant to land and water management</w:t>
            </w:r>
          </w:p>
        </w:tc>
      </w:tr>
      <w:tr w:rsidR="00F0265C" w:rsidRPr="00A044AD" w14:paraId="103200F8" w14:textId="77777777" w:rsidTr="005C1D98">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Change w:id="3956" w:author="Benjamin" w:date="2014-12-10T13:54:00Z">
            <w:tblPrEx>
              <w:tblW w:w="0" w:type="auto"/>
              <w:tblInd w:w="108" w:type="dxa"/>
              <w:tblBorders>
                <w:top w:val="single" w:sz="8" w:space="0" w:color="1E61AB"/>
                <w:left w:val="single" w:sz="8" w:space="0" w:color="1E61AB"/>
                <w:bottom w:val="single" w:sz="8" w:space="0" w:color="1E61AB"/>
                <w:right w:val="single" w:sz="8" w:space="0" w:color="1E61AB"/>
                <w:insideH w:val="single" w:sz="8" w:space="0" w:color="1E61AB"/>
                <w:insideV w:val="single" w:sz="8" w:space="0" w:color="1E61AB"/>
              </w:tblBorders>
              <w:tblLook w:val="0000" w:firstRow="0" w:lastRow="0" w:firstColumn="0" w:lastColumn="0" w:noHBand="0" w:noVBand="0"/>
            </w:tblPrEx>
          </w:tblPrExChange>
        </w:tblPrEx>
        <w:tc>
          <w:tcPr>
            <w:tcW w:w="9072" w:type="dxa"/>
            <w:gridSpan w:val="2"/>
            <w:shd w:val="clear" w:color="auto" w:fill="EEECE1" w:themeFill="background2"/>
            <w:tcPrChange w:id="3957" w:author="Benjamin" w:date="2014-12-10T13:54:00Z">
              <w:tcPr>
                <w:tcW w:w="9072" w:type="dxa"/>
                <w:gridSpan w:val="2"/>
                <w:shd w:val="clear" w:color="auto" w:fill="EAF1DD" w:themeFill="accent3" w:themeFillTint="33"/>
              </w:tcPr>
            </w:tcPrChange>
          </w:tcPr>
          <w:p w14:paraId="27840EA1" w14:textId="77777777" w:rsidR="00F0265C" w:rsidRPr="00F0265C" w:rsidRDefault="0025336D" w:rsidP="00F0265C">
            <w:pPr>
              <w:widowControl w:val="0"/>
              <w:adjustRightInd w:val="0"/>
              <w:spacing w:after="0" w:line="240" w:lineRule="auto"/>
              <w:jc w:val="both"/>
              <w:textAlignment w:val="baseline"/>
              <w:rPr>
                <w:rFonts w:ascii="Arial" w:eastAsia="Times New Roman" w:hAnsi="Arial" w:cs="Arial"/>
                <w:bCs/>
                <w:color w:val="1E61AB"/>
                <w:sz w:val="18"/>
                <w:szCs w:val="18"/>
                <w:lang w:val="en-GB"/>
              </w:rPr>
            </w:pPr>
            <w:r w:rsidRPr="0025336D">
              <w:rPr>
                <w:rFonts w:ascii="Arial" w:hAnsi="Arial" w:cs="Arial"/>
                <w:noProof/>
                <w:lang w:eastAsia="fr-FR"/>
              </w:rPr>
              <mc:AlternateContent>
                <mc:Choice Requires="wps">
                  <w:drawing>
                    <wp:anchor distT="0" distB="0" distL="114300" distR="114300" simplePos="0" relativeHeight="251885568" behindDoc="0" locked="0" layoutInCell="1" allowOverlap="1" wp14:anchorId="76F850A6" wp14:editId="2F3AF681">
                      <wp:simplePos x="0" y="0"/>
                      <wp:positionH relativeFrom="column">
                        <wp:posOffset>406400</wp:posOffset>
                      </wp:positionH>
                      <wp:positionV relativeFrom="paragraph">
                        <wp:posOffset>219075</wp:posOffset>
                      </wp:positionV>
                      <wp:extent cx="4791075" cy="523875"/>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23875"/>
                              </a:xfrm>
                              <a:prstGeom prst="rect">
                                <a:avLst/>
                              </a:prstGeom>
                              <a:noFill/>
                              <a:ln w="9525">
                                <a:noFill/>
                                <a:miter lim="800000"/>
                                <a:headEnd/>
                                <a:tailEnd/>
                              </a:ln>
                            </wps:spPr>
                            <wps:txbx>
                              <w:txbxContent>
                                <w:p w14:paraId="0C6B66B8" w14:textId="77777777" w:rsidR="00B85889" w:rsidRPr="0025336D" w:rsidRDefault="00B85889" w:rsidP="0025336D">
                                  <w:pPr>
                                    <w:spacing w:after="0"/>
                                    <w:jc w:val="center"/>
                                    <w:rPr>
                                      <w:rFonts w:ascii="Lucida Sans Unicode" w:hAnsi="Lucida Sans Unicode" w:cs="Lucida Sans Unicode"/>
                                      <w:color w:val="595959" w:themeColor="text1" w:themeTint="A6"/>
                                      <w:sz w:val="20"/>
                                      <w:szCs w:val="20"/>
                                      <w:lang w:val="en-US"/>
                                    </w:rPr>
                                  </w:pPr>
                                  <w:r w:rsidRPr="0025336D">
                                    <w:rPr>
                                      <w:rFonts w:ascii="Lucida Sans Unicode" w:hAnsi="Lucida Sans Unicode" w:cs="Lucida Sans Unicode"/>
                                      <w:color w:val="595959" w:themeColor="text1" w:themeTint="A6"/>
                                      <w:sz w:val="20"/>
                                      <w:szCs w:val="20"/>
                                      <w:lang w:val="en-US"/>
                                    </w:rPr>
                                    <w:t>Table 4.4 Essential functions for river basin management</w:t>
                                  </w:r>
                                </w:p>
                                <w:p w14:paraId="0F505752" w14:textId="77777777" w:rsidR="00B85889" w:rsidRPr="0025336D" w:rsidRDefault="00B85889" w:rsidP="0025336D">
                                  <w:pPr>
                                    <w:jc w:val="center"/>
                                    <w:rPr>
                                      <w:rFonts w:ascii="Lucida Sans Unicode" w:hAnsi="Lucida Sans Unicode" w:cs="Lucida Sans Unicode"/>
                                      <w:color w:val="595959" w:themeColor="text1" w:themeTint="A6"/>
                                      <w:sz w:val="20"/>
                                      <w:szCs w:val="20"/>
                                      <w:lang w:val="en-US"/>
                                    </w:rPr>
                                  </w:pPr>
                                  <w:r w:rsidRPr="0025336D">
                                    <w:rPr>
                                      <w:rFonts w:ascii="Lucida Sans Unicode" w:hAnsi="Lucida Sans Unicode" w:cs="Lucida Sans Unicode"/>
                                      <w:color w:val="595959" w:themeColor="text1" w:themeTint="A6"/>
                                      <w:sz w:val="16"/>
                                      <w:szCs w:val="20"/>
                                      <w:lang w:val="en-US"/>
                                    </w:rPr>
                                    <w:t xml:space="preserve">Source: </w:t>
                                  </w:r>
                                  <w:proofErr w:type="spellStart"/>
                                  <w:r w:rsidRPr="0025336D">
                                    <w:rPr>
                                      <w:rFonts w:ascii="Lucida Sans Unicode" w:hAnsi="Lucida Sans Unicode" w:cs="Lucida Sans Unicode"/>
                                      <w:color w:val="595959" w:themeColor="text1" w:themeTint="A6"/>
                                      <w:sz w:val="16"/>
                                      <w:szCs w:val="20"/>
                                      <w:lang w:val="en-US"/>
                                    </w:rPr>
                                    <w:t>Molle</w:t>
                                  </w:r>
                                  <w:proofErr w:type="spellEnd"/>
                                  <w:r w:rsidRPr="0025336D">
                                    <w:rPr>
                                      <w:rFonts w:ascii="Lucida Sans Unicode" w:hAnsi="Lucida Sans Unicode" w:cs="Lucida Sans Unicode"/>
                                      <w:color w:val="595959" w:themeColor="text1" w:themeTint="A6"/>
                                      <w:sz w:val="16"/>
                                      <w:szCs w:val="20"/>
                                      <w:lang w:val="en-US"/>
                                    </w:rPr>
                                    <w:t xml:space="preserve"> et al., 2007: 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2pt;margin-top:17.25pt;width:377.25pt;height:4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" filled="f" stroked="f">
                      <v:textbox>
                        <w:txbxContent>
                          <w:p w14:paraId="0C6B66B8" w14:textId="77777777" w:rsidR="00B85889" w:rsidRPr="0025336D" w:rsidRDefault="00B85889" w:rsidP="0025336D">
                            <w:pPr>
                              <w:spacing w:after="0"/>
                              <w:jc w:val="center"/>
                              <w:rPr>
                                <w:rFonts w:ascii="Lucida Sans Unicode" w:hAnsi="Lucida Sans Unicode" w:cs="Lucida Sans Unicode"/>
                                <w:color w:val="595959" w:themeColor="text1" w:themeTint="A6"/>
                                <w:sz w:val="20"/>
                                <w:szCs w:val="20"/>
                                <w:lang w:val="en-US"/>
                              </w:rPr>
                            </w:pPr>
                            <w:r w:rsidRPr="0025336D">
                              <w:rPr>
                                <w:rFonts w:ascii="Lucida Sans Unicode" w:hAnsi="Lucida Sans Unicode" w:cs="Lucida Sans Unicode"/>
                                <w:color w:val="595959" w:themeColor="text1" w:themeTint="A6"/>
                                <w:sz w:val="20"/>
                                <w:szCs w:val="20"/>
                                <w:lang w:val="en-US"/>
                              </w:rPr>
                              <w:t>Table 4.4 Essential functions for river basin management</w:t>
                            </w:r>
                          </w:p>
                          <w:p w14:paraId="0F505752" w14:textId="77777777" w:rsidR="00B85889" w:rsidRPr="0025336D" w:rsidRDefault="00B85889" w:rsidP="0025336D">
                            <w:pPr>
                              <w:jc w:val="center"/>
                              <w:rPr>
                                <w:rFonts w:ascii="Lucida Sans Unicode" w:hAnsi="Lucida Sans Unicode" w:cs="Lucida Sans Unicode"/>
                                <w:color w:val="595959" w:themeColor="text1" w:themeTint="A6"/>
                                <w:sz w:val="20"/>
                                <w:szCs w:val="20"/>
                                <w:lang w:val="en-US"/>
                              </w:rPr>
                            </w:pPr>
                            <w:r w:rsidRPr="0025336D">
                              <w:rPr>
                                <w:rFonts w:ascii="Lucida Sans Unicode" w:hAnsi="Lucida Sans Unicode" w:cs="Lucida Sans Unicode"/>
                                <w:color w:val="595959" w:themeColor="text1" w:themeTint="A6"/>
                                <w:sz w:val="16"/>
                                <w:szCs w:val="20"/>
                                <w:lang w:val="en-US"/>
                              </w:rPr>
                              <w:t xml:space="preserve">Source: </w:t>
                            </w:r>
                            <w:proofErr w:type="spellStart"/>
                            <w:r w:rsidRPr="0025336D">
                              <w:rPr>
                                <w:rFonts w:ascii="Lucida Sans Unicode" w:hAnsi="Lucida Sans Unicode" w:cs="Lucida Sans Unicode"/>
                                <w:color w:val="595959" w:themeColor="text1" w:themeTint="A6"/>
                                <w:sz w:val="16"/>
                                <w:szCs w:val="20"/>
                                <w:lang w:val="en-US"/>
                              </w:rPr>
                              <w:t>Molle</w:t>
                            </w:r>
                            <w:proofErr w:type="spellEnd"/>
                            <w:r w:rsidRPr="0025336D">
                              <w:rPr>
                                <w:rFonts w:ascii="Lucida Sans Unicode" w:hAnsi="Lucida Sans Unicode" w:cs="Lucida Sans Unicode"/>
                                <w:color w:val="595959" w:themeColor="text1" w:themeTint="A6"/>
                                <w:sz w:val="16"/>
                                <w:szCs w:val="20"/>
                                <w:lang w:val="en-US"/>
                              </w:rPr>
                              <w:t xml:space="preserve"> et al., 2007: 608</w:t>
                            </w:r>
                          </w:p>
                        </w:txbxContent>
                      </v:textbox>
                    </v:shape>
                  </w:pict>
                </mc:Fallback>
              </mc:AlternateContent>
            </w:r>
            <w:r w:rsidR="00F0265C" w:rsidRPr="00F0265C">
              <w:rPr>
                <w:rFonts w:ascii="Arial" w:eastAsia="Times New Roman" w:hAnsi="Arial" w:cs="Arial"/>
                <w:bCs/>
                <w:color w:val="1E61AB"/>
                <w:sz w:val="18"/>
                <w:szCs w:val="18"/>
                <w:lang w:val="en-GB"/>
              </w:rPr>
              <w:t xml:space="preserve">*The functions listed here subsume functions such as data collection and resource mobilization, which are not ends in </w:t>
            </w:r>
            <w:proofErr w:type="gramStart"/>
            <w:r w:rsidR="00F0265C" w:rsidRPr="00F0265C">
              <w:rPr>
                <w:rFonts w:ascii="Arial" w:eastAsia="Times New Roman" w:hAnsi="Arial" w:cs="Arial"/>
                <w:bCs/>
                <w:color w:val="1E61AB"/>
                <w:sz w:val="18"/>
                <w:szCs w:val="18"/>
                <w:lang w:val="en-GB"/>
              </w:rPr>
              <w:t>themselves</w:t>
            </w:r>
            <w:proofErr w:type="gramEnd"/>
            <w:r w:rsidR="00F0265C" w:rsidRPr="00F0265C">
              <w:rPr>
                <w:rFonts w:ascii="Arial" w:eastAsia="Times New Roman" w:hAnsi="Arial" w:cs="Arial"/>
                <w:bCs/>
                <w:color w:val="1E61AB"/>
                <w:sz w:val="18"/>
                <w:szCs w:val="18"/>
                <w:lang w:val="en-GB"/>
              </w:rPr>
              <w:t>, but rather facilitate the higher level functions listed.</w:t>
            </w:r>
          </w:p>
        </w:tc>
      </w:tr>
    </w:tbl>
    <w:p w14:paraId="695BF2B2" w14:textId="77777777" w:rsidR="0025336D" w:rsidRDefault="0025336D" w:rsidP="00945080">
      <w:pPr>
        <w:jc w:val="both"/>
        <w:rPr>
          <w:rFonts w:ascii="Arial" w:hAnsi="Arial" w:cs="Arial"/>
          <w:lang w:val="en-GB"/>
        </w:rPr>
      </w:pPr>
      <w:r>
        <w:rPr>
          <w:rFonts w:ascii="Arial" w:hAnsi="Arial" w:cs="Arial"/>
          <w:lang w:val="en-GB"/>
        </w:rPr>
        <w:t xml:space="preserve">  </w:t>
      </w:r>
    </w:p>
    <w:p w14:paraId="077A973F" w14:textId="77777777" w:rsidR="0025336D" w:rsidRDefault="0025336D" w:rsidP="00945080">
      <w:pPr>
        <w:jc w:val="both"/>
        <w:rPr>
          <w:rFonts w:ascii="Arial" w:hAnsi="Arial" w:cs="Arial"/>
          <w:lang w:val="en-GB"/>
        </w:rPr>
      </w:pPr>
      <w:r>
        <w:rPr>
          <w:rFonts w:ascii="Arial" w:hAnsi="Arial" w:cs="Arial"/>
          <w:lang w:val="en-GB"/>
        </w:rPr>
        <w:t xml:space="preserve">  </w:t>
      </w:r>
    </w:p>
    <w:p w14:paraId="0508F3AD" w14:textId="77777777" w:rsidR="00A10F05" w:rsidRPr="00A10F05" w:rsidRDefault="00A10F05" w:rsidP="00A10F05">
      <w:pPr>
        <w:spacing w:after="0"/>
        <w:jc w:val="both"/>
        <w:rPr>
          <w:rFonts w:ascii="Arial" w:hAnsi="Arial" w:cs="Arial"/>
          <w:lang w:val="en-GB"/>
        </w:rPr>
      </w:pPr>
      <w:r w:rsidRPr="00A10F05">
        <w:rPr>
          <w:rFonts w:ascii="Arial" w:hAnsi="Arial" w:cs="Arial"/>
          <w:lang w:val="en-GB"/>
        </w:rPr>
        <w:t>National level water reforms being undertaken across the developing world include primarily:</w:t>
      </w:r>
    </w:p>
    <w:p w14:paraId="4378F8A2" w14:textId="77777777" w:rsidR="00A10F05" w:rsidRPr="005C1D98" w:rsidRDefault="00A10F05" w:rsidP="005C1D98">
      <w:pPr>
        <w:pStyle w:val="ListParagraph"/>
        <w:numPr>
          <w:ilvl w:val="0"/>
          <w:numId w:val="126"/>
        </w:numPr>
        <w:ind w:left="709"/>
        <w:jc w:val="both"/>
        <w:rPr>
          <w:rFonts w:ascii="Arial" w:hAnsi="Arial" w:cs="Arial"/>
          <w:lang w:val="en-GB"/>
          <w:rPrChange w:id="3958" w:author="Benjamin" w:date="2014-12-10T13:54:00Z">
            <w:rPr>
              <w:lang w:val="en-GB"/>
            </w:rPr>
          </w:rPrChange>
        </w:rPr>
        <w:pPrChange w:id="3959" w:author="Benjamin" w:date="2014-12-10T13:54:00Z">
          <w:pPr>
            <w:pStyle w:val="ListParagraph"/>
            <w:numPr>
              <w:numId w:val="101"/>
            </w:numPr>
            <w:ind w:hanging="360"/>
            <w:jc w:val="both"/>
          </w:pPr>
        </w:pPrChange>
      </w:pPr>
      <w:r w:rsidRPr="005C1D98">
        <w:rPr>
          <w:rFonts w:ascii="Arial" w:hAnsi="Arial" w:cs="Arial"/>
          <w:lang w:val="en-GB"/>
          <w:rPrChange w:id="3960" w:author="Benjamin" w:date="2014-12-10T13:54:00Z">
            <w:rPr>
              <w:lang w:val="en-GB"/>
            </w:rPr>
          </w:rPrChange>
        </w:rPr>
        <w:t xml:space="preserve">Development of a national water vision; </w:t>
      </w:r>
    </w:p>
    <w:p w14:paraId="12E72EF4" w14:textId="77777777" w:rsidR="00A10F05" w:rsidRPr="005C1D98" w:rsidRDefault="00A10F05" w:rsidP="005C1D98">
      <w:pPr>
        <w:pStyle w:val="ListParagraph"/>
        <w:numPr>
          <w:ilvl w:val="0"/>
          <w:numId w:val="126"/>
        </w:numPr>
        <w:ind w:left="709"/>
        <w:jc w:val="both"/>
        <w:rPr>
          <w:rFonts w:ascii="Arial" w:hAnsi="Arial" w:cs="Arial"/>
          <w:lang w:val="en-GB"/>
          <w:rPrChange w:id="3961" w:author="Benjamin" w:date="2014-12-10T13:54:00Z">
            <w:rPr>
              <w:lang w:val="en-GB"/>
            </w:rPr>
          </w:rPrChange>
        </w:rPr>
        <w:pPrChange w:id="3962" w:author="Benjamin" w:date="2014-12-10T13:54:00Z">
          <w:pPr>
            <w:pStyle w:val="ListParagraph"/>
            <w:numPr>
              <w:numId w:val="101"/>
            </w:numPr>
            <w:ind w:hanging="360"/>
            <w:jc w:val="both"/>
          </w:pPr>
        </w:pPrChange>
      </w:pPr>
      <w:r w:rsidRPr="005C1D98">
        <w:rPr>
          <w:rFonts w:ascii="Arial" w:hAnsi="Arial" w:cs="Arial"/>
          <w:lang w:val="en-GB"/>
          <w:rPrChange w:id="3963" w:author="Benjamin" w:date="2014-12-10T13:54:00Z">
            <w:rPr>
              <w:lang w:val="en-GB"/>
            </w:rPr>
          </w:rPrChange>
        </w:rPr>
        <w:t xml:space="preserve">Creation or update of a national water strategy; </w:t>
      </w:r>
    </w:p>
    <w:p w14:paraId="4A0100C9" w14:textId="77777777" w:rsidR="00A10F05" w:rsidRPr="005C1D98" w:rsidRDefault="00A10F05" w:rsidP="005C1D98">
      <w:pPr>
        <w:pStyle w:val="ListParagraph"/>
        <w:numPr>
          <w:ilvl w:val="0"/>
          <w:numId w:val="126"/>
        </w:numPr>
        <w:ind w:left="709"/>
        <w:jc w:val="both"/>
        <w:rPr>
          <w:rFonts w:ascii="Arial" w:hAnsi="Arial" w:cs="Arial"/>
          <w:lang w:val="en-GB"/>
          <w:rPrChange w:id="3964" w:author="Benjamin" w:date="2014-12-10T13:54:00Z">
            <w:rPr>
              <w:lang w:val="en-GB"/>
            </w:rPr>
          </w:rPrChange>
        </w:rPr>
        <w:pPrChange w:id="3965" w:author="Benjamin" w:date="2014-12-10T13:54:00Z">
          <w:pPr>
            <w:pStyle w:val="ListParagraph"/>
            <w:numPr>
              <w:numId w:val="101"/>
            </w:numPr>
            <w:ind w:hanging="360"/>
            <w:jc w:val="both"/>
          </w:pPr>
        </w:pPrChange>
      </w:pPr>
      <w:r w:rsidRPr="005C1D98">
        <w:rPr>
          <w:rFonts w:ascii="Arial" w:hAnsi="Arial" w:cs="Arial"/>
          <w:lang w:val="en-GB"/>
          <w:rPrChange w:id="3966" w:author="Benjamin" w:date="2014-12-10T13:54:00Z">
            <w:rPr>
              <w:lang w:val="en-GB"/>
            </w:rPr>
          </w:rPrChange>
        </w:rPr>
        <w:t>Creation and or revision of national water law; and</w:t>
      </w:r>
    </w:p>
    <w:p w14:paraId="2387F710" w14:textId="77777777" w:rsidR="00A10F05" w:rsidRPr="005C1D98" w:rsidRDefault="00A10F05" w:rsidP="005C1D98">
      <w:pPr>
        <w:pStyle w:val="ListParagraph"/>
        <w:numPr>
          <w:ilvl w:val="0"/>
          <w:numId w:val="126"/>
        </w:numPr>
        <w:ind w:left="709"/>
        <w:jc w:val="both"/>
        <w:rPr>
          <w:rFonts w:ascii="Arial" w:hAnsi="Arial" w:cs="Arial"/>
          <w:lang w:val="en-GB"/>
          <w:rPrChange w:id="3967" w:author="Benjamin" w:date="2014-12-10T13:54:00Z">
            <w:rPr>
              <w:lang w:val="en-GB"/>
            </w:rPr>
          </w:rPrChange>
        </w:rPr>
        <w:pPrChange w:id="3968" w:author="Benjamin" w:date="2014-12-10T13:54:00Z">
          <w:pPr>
            <w:pStyle w:val="ListParagraph"/>
            <w:numPr>
              <w:numId w:val="101"/>
            </w:numPr>
            <w:ind w:hanging="360"/>
            <w:jc w:val="both"/>
          </w:pPr>
        </w:pPrChange>
      </w:pPr>
      <w:r w:rsidRPr="005C1D98">
        <w:rPr>
          <w:rFonts w:ascii="Arial" w:hAnsi="Arial" w:cs="Arial"/>
          <w:lang w:val="en-GB"/>
          <w:rPrChange w:id="3969" w:author="Benjamin" w:date="2014-12-10T13:54:00Z">
            <w:rPr>
              <w:lang w:val="en-GB"/>
            </w:rPr>
          </w:rPrChange>
        </w:rPr>
        <w:t>Revision of existing and/or creation of new institutional structures with the river basin as the primary unit of management.</w:t>
      </w:r>
    </w:p>
    <w:p w14:paraId="321DE4B3" w14:textId="77777777" w:rsidR="00A10F05" w:rsidRPr="00A10F05" w:rsidRDefault="00A10F05" w:rsidP="00A10F05">
      <w:pPr>
        <w:jc w:val="both"/>
        <w:rPr>
          <w:rFonts w:ascii="Arial" w:hAnsi="Arial" w:cs="Arial"/>
          <w:lang w:val="en-GB"/>
        </w:rPr>
      </w:pPr>
      <w:r w:rsidRPr="00A10F05">
        <w:rPr>
          <w:rFonts w:ascii="Arial" w:hAnsi="Arial" w:cs="Arial"/>
          <w:lang w:val="en-GB"/>
        </w:rPr>
        <w:t xml:space="preserve">Central to these new institutions are the concepts of subsidiarity and stakeholder participation. Examples of successful river basin management institutions are rare around the world, however. In truth, sustainable water management is dependent upon much more than basin-level institutions. In the words of Engel and </w:t>
      </w:r>
      <w:proofErr w:type="spellStart"/>
      <w:r w:rsidRPr="00A10F05">
        <w:rPr>
          <w:rFonts w:ascii="Arial" w:hAnsi="Arial" w:cs="Arial"/>
          <w:lang w:val="en-GB"/>
        </w:rPr>
        <w:t>Korf</w:t>
      </w:r>
      <w:proofErr w:type="spellEnd"/>
      <w:r w:rsidRPr="00A10F05">
        <w:rPr>
          <w:rFonts w:ascii="Arial" w:hAnsi="Arial" w:cs="Arial"/>
          <w:lang w:val="en-GB"/>
        </w:rPr>
        <w:t xml:space="preserve"> (2005: 154), ‘the question is whether the policy framework and its institutional setting provide the legal/administrative basis and incentives to create an enabling environment for collaborative management’. </w:t>
      </w:r>
    </w:p>
    <w:p w14:paraId="3FDB703C" w14:textId="77777777" w:rsidR="00A10F05" w:rsidRPr="00A10F05" w:rsidRDefault="00A10F05" w:rsidP="00A10F05">
      <w:pPr>
        <w:jc w:val="both"/>
        <w:rPr>
          <w:rFonts w:ascii="Arial" w:hAnsi="Arial" w:cs="Arial"/>
          <w:lang w:val="en-GB"/>
        </w:rPr>
      </w:pPr>
      <w:r w:rsidRPr="00A10F05">
        <w:rPr>
          <w:rFonts w:ascii="Arial" w:hAnsi="Arial" w:cs="Arial"/>
          <w:lang w:val="en-GB"/>
        </w:rPr>
        <w:t>Collaboration is defined as a process that ‘involves people with diverse interests working together to achieve mutually satisfying outcomes … A destructive outcome results in harm and involves exploitation and coercion. A constructive outcome fosters communication, problem solving and improved relationsh</w:t>
      </w:r>
      <w:r>
        <w:rPr>
          <w:rFonts w:ascii="Arial" w:hAnsi="Arial" w:cs="Arial"/>
          <w:lang w:val="en-GB"/>
        </w:rPr>
        <w:t xml:space="preserve">ips’ (Engel and </w:t>
      </w:r>
      <w:proofErr w:type="spellStart"/>
      <w:r>
        <w:rPr>
          <w:rFonts w:ascii="Arial" w:hAnsi="Arial" w:cs="Arial"/>
          <w:lang w:val="en-GB"/>
        </w:rPr>
        <w:t>Korf</w:t>
      </w:r>
      <w:proofErr w:type="spellEnd"/>
      <w:r>
        <w:rPr>
          <w:rFonts w:ascii="Arial" w:hAnsi="Arial" w:cs="Arial"/>
          <w:lang w:val="en-GB"/>
        </w:rPr>
        <w:t>, 2005: 8).</w:t>
      </w:r>
    </w:p>
    <w:p w14:paraId="606D7307" w14:textId="77777777" w:rsidR="00A10F05" w:rsidRPr="00A10F05" w:rsidRDefault="00A10F05" w:rsidP="00A10F05">
      <w:pPr>
        <w:jc w:val="both"/>
        <w:rPr>
          <w:rFonts w:ascii="Arial" w:hAnsi="Arial" w:cs="Arial"/>
          <w:lang w:val="en-GB"/>
        </w:rPr>
      </w:pPr>
      <w:r w:rsidRPr="00A10F05">
        <w:rPr>
          <w:rFonts w:ascii="Arial" w:hAnsi="Arial" w:cs="Arial"/>
          <w:lang w:val="en-GB"/>
        </w:rPr>
        <w:lastRenderedPageBreak/>
        <w:t xml:space="preserve">Throughout much of the world, though, the enabling environment for collaborative management, and therefore win-win outcomes, is absent or only partially formed. Particular social groups dominate decision-making frameworks and partake of what Homer-Dixon (1999) calls ‘resource capture’, while the poor and other weaker groups suffer ‘ecological marginalization’. In this setting, resource exploitation and management may be economically efficient for some, but ecologically unsustainable and socially inequitable, creating a climate of hostility, diffuse and persistent violence, and future or latent conflict. </w:t>
      </w:r>
    </w:p>
    <w:p w14:paraId="61E2CD73" w14:textId="77777777" w:rsidR="00A10F05" w:rsidRPr="00A10F05" w:rsidRDefault="00A10F05" w:rsidP="00A10F05">
      <w:pPr>
        <w:spacing w:after="0"/>
        <w:jc w:val="both"/>
        <w:rPr>
          <w:rFonts w:ascii="Arial" w:hAnsi="Arial" w:cs="Arial"/>
          <w:lang w:val="en-GB"/>
        </w:rPr>
      </w:pPr>
      <w:r w:rsidRPr="00A10F05">
        <w:rPr>
          <w:rFonts w:ascii="Arial" w:hAnsi="Arial" w:cs="Arial"/>
          <w:lang w:val="en-GB"/>
        </w:rPr>
        <w:t xml:space="preserve">Engel and </w:t>
      </w:r>
      <w:proofErr w:type="spellStart"/>
      <w:r w:rsidRPr="00A10F05">
        <w:rPr>
          <w:rFonts w:ascii="Arial" w:hAnsi="Arial" w:cs="Arial"/>
          <w:lang w:val="en-GB"/>
        </w:rPr>
        <w:t>Korf</w:t>
      </w:r>
      <w:proofErr w:type="spellEnd"/>
      <w:r w:rsidRPr="00A10F05">
        <w:rPr>
          <w:rFonts w:ascii="Arial" w:hAnsi="Arial" w:cs="Arial"/>
          <w:lang w:val="en-GB"/>
        </w:rPr>
        <w:t xml:space="preserve"> (2005: 154ff) provide a short but important checklist of some of the preconditions that must be in place for collaborative natural resources management to work.  </w:t>
      </w:r>
    </w:p>
    <w:p w14:paraId="54F0A2EC" w14:textId="77777777" w:rsidR="00A10F05" w:rsidRPr="00B87CC2" w:rsidRDefault="00A10F05" w:rsidP="00B87CC2">
      <w:pPr>
        <w:pStyle w:val="ListParagraph"/>
        <w:numPr>
          <w:ilvl w:val="0"/>
          <w:numId w:val="127"/>
        </w:numPr>
        <w:ind w:left="709"/>
        <w:jc w:val="both"/>
        <w:rPr>
          <w:rFonts w:ascii="Arial" w:hAnsi="Arial" w:cs="Arial"/>
          <w:lang w:val="en-GB"/>
          <w:rPrChange w:id="3970" w:author="Benjamin" w:date="2014-12-10T13:57:00Z">
            <w:rPr>
              <w:lang w:val="en-GB"/>
            </w:rPr>
          </w:rPrChange>
        </w:rPr>
        <w:pPrChange w:id="3971" w:author="Benjamin" w:date="2014-12-10T13:57:00Z">
          <w:pPr>
            <w:pStyle w:val="ListParagraph"/>
            <w:numPr>
              <w:numId w:val="102"/>
            </w:numPr>
            <w:ind w:hanging="360"/>
            <w:jc w:val="both"/>
          </w:pPr>
        </w:pPrChange>
      </w:pPr>
      <w:r w:rsidRPr="00B87CC2">
        <w:rPr>
          <w:rFonts w:ascii="Arial" w:hAnsi="Arial" w:cs="Arial"/>
          <w:lang w:val="en-GB"/>
          <w:rPrChange w:id="3972" w:author="Benjamin" w:date="2014-12-10T13:57:00Z">
            <w:rPr>
              <w:lang w:val="en-GB"/>
            </w:rPr>
          </w:rPrChange>
        </w:rPr>
        <w:t>Basic needs: Where people lack the basic conditions for living (e.g., food, shelter, health), the need to satisfy these basic needs will override all other considerations. In much of the world, rural people live with only a small buffer against disastrous outcomes, so any effort to collaborate with them at the point of the resource will be hindered by limited capacity.</w:t>
      </w:r>
    </w:p>
    <w:p w14:paraId="2EA71206" w14:textId="77777777" w:rsidR="00A10F05" w:rsidRPr="00B87CC2" w:rsidRDefault="00A10F05" w:rsidP="00B87CC2">
      <w:pPr>
        <w:pStyle w:val="ListParagraph"/>
        <w:numPr>
          <w:ilvl w:val="0"/>
          <w:numId w:val="127"/>
        </w:numPr>
        <w:ind w:left="709"/>
        <w:jc w:val="both"/>
        <w:rPr>
          <w:rFonts w:ascii="Arial" w:hAnsi="Arial" w:cs="Arial"/>
          <w:lang w:val="en-GB"/>
          <w:rPrChange w:id="3973" w:author="Benjamin" w:date="2014-12-10T13:57:00Z">
            <w:rPr>
              <w:lang w:val="en-GB"/>
            </w:rPr>
          </w:rPrChange>
        </w:rPr>
        <w:pPrChange w:id="3974" w:author="Benjamin" w:date="2014-12-10T13:57:00Z">
          <w:pPr>
            <w:pStyle w:val="ListParagraph"/>
            <w:numPr>
              <w:numId w:val="102"/>
            </w:numPr>
            <w:ind w:hanging="360"/>
            <w:jc w:val="both"/>
          </w:pPr>
        </w:pPrChange>
      </w:pPr>
      <w:r w:rsidRPr="00B87CC2">
        <w:rPr>
          <w:rFonts w:ascii="Arial" w:hAnsi="Arial" w:cs="Arial"/>
          <w:lang w:val="en-GB"/>
          <w:rPrChange w:id="3975" w:author="Benjamin" w:date="2014-12-10T13:57:00Z">
            <w:rPr>
              <w:lang w:val="en-GB"/>
            </w:rPr>
          </w:rPrChange>
        </w:rPr>
        <w:t>Political and legal backing from a competent government: Coherent and integrated policies translated into programmes and legislation where rights of access are clear and upheld, and the responsibility of government to pursue widespread economic and social benefits underpins these actions, is both a necessary and scarce political commodity, particularly in the developing world.</w:t>
      </w:r>
    </w:p>
    <w:p w14:paraId="5A6B454C" w14:textId="77777777" w:rsidR="00A10F05" w:rsidRPr="00B87CC2" w:rsidRDefault="00A10F05" w:rsidP="00B87CC2">
      <w:pPr>
        <w:pStyle w:val="ListParagraph"/>
        <w:numPr>
          <w:ilvl w:val="0"/>
          <w:numId w:val="127"/>
        </w:numPr>
        <w:ind w:left="709"/>
        <w:jc w:val="both"/>
        <w:rPr>
          <w:rFonts w:ascii="Arial" w:hAnsi="Arial" w:cs="Arial"/>
          <w:lang w:val="en-GB"/>
          <w:rPrChange w:id="3976" w:author="Benjamin" w:date="2014-12-10T13:57:00Z">
            <w:rPr>
              <w:lang w:val="en-GB"/>
            </w:rPr>
          </w:rPrChange>
        </w:rPr>
        <w:pPrChange w:id="3977" w:author="Benjamin" w:date="2014-12-10T13:57:00Z">
          <w:pPr>
            <w:pStyle w:val="ListParagraph"/>
            <w:numPr>
              <w:numId w:val="102"/>
            </w:numPr>
            <w:ind w:hanging="360"/>
            <w:jc w:val="both"/>
          </w:pPr>
        </w:pPrChange>
      </w:pPr>
      <w:r w:rsidRPr="00B87CC2">
        <w:rPr>
          <w:rFonts w:ascii="Arial" w:hAnsi="Arial" w:cs="Arial"/>
          <w:lang w:val="en-GB"/>
          <w:rPrChange w:id="3978" w:author="Benjamin" w:date="2014-12-10T13:57:00Z">
            <w:rPr>
              <w:lang w:val="en-GB"/>
            </w:rPr>
          </w:rPrChange>
        </w:rPr>
        <w:t>Markets that provide opportunities and confidence: Economic and financial circumstances can create or encourage competition and reveal new or hidden conflicts over resources. In Sub-Saharan Africa, for example, where customary and modern laws overlap, modern ‘water permits’ and other tools have been creating difficulties in rural settings where traditional management arrangements are based on customary practices. Given water’s intimate relationship with economic development, most decisions regarding use have tended to favour activities likely to generate the most capital, irrespective of their environmental and social impacts.</w:t>
      </w:r>
    </w:p>
    <w:p w14:paraId="604E5BA2" w14:textId="77777777" w:rsidR="00A10F05" w:rsidRPr="00B87CC2" w:rsidRDefault="00A10F05" w:rsidP="00B87CC2">
      <w:pPr>
        <w:pStyle w:val="ListParagraph"/>
        <w:numPr>
          <w:ilvl w:val="0"/>
          <w:numId w:val="127"/>
        </w:numPr>
        <w:ind w:left="709"/>
        <w:jc w:val="both"/>
        <w:rPr>
          <w:rFonts w:ascii="Arial" w:hAnsi="Arial" w:cs="Arial"/>
          <w:lang w:val="en-GB"/>
          <w:rPrChange w:id="3979" w:author="Benjamin" w:date="2014-12-10T13:57:00Z">
            <w:rPr>
              <w:lang w:val="en-GB"/>
            </w:rPr>
          </w:rPrChange>
        </w:rPr>
        <w:pPrChange w:id="3980" w:author="Benjamin" w:date="2014-12-10T13:57:00Z">
          <w:pPr>
            <w:pStyle w:val="ListParagraph"/>
            <w:numPr>
              <w:numId w:val="102"/>
            </w:numPr>
            <w:ind w:hanging="360"/>
            <w:jc w:val="both"/>
          </w:pPr>
        </w:pPrChange>
      </w:pPr>
      <w:r w:rsidRPr="00B87CC2">
        <w:rPr>
          <w:rFonts w:ascii="Arial" w:hAnsi="Arial" w:cs="Arial"/>
          <w:lang w:val="en-GB"/>
          <w:rPrChange w:id="3981" w:author="Benjamin" w:date="2014-12-10T13:57:00Z">
            <w:rPr>
              <w:lang w:val="en-GB"/>
            </w:rPr>
          </w:rPrChange>
        </w:rPr>
        <w:t>Cultural fit: In many parts of the world, disempowered actors are marginalized for particular cultural reasons. Decision-making structures are heavily gendered, often favour particular classes and ethnic groups, and are hierarchical, limiting citizens’ access points to decision makers.</w:t>
      </w:r>
    </w:p>
    <w:p w14:paraId="391E4CB0" w14:textId="77777777" w:rsidR="00A10F05" w:rsidDel="00B87CC2" w:rsidRDefault="00A10F05" w:rsidP="00A10F05">
      <w:pPr>
        <w:jc w:val="both"/>
        <w:rPr>
          <w:del w:id="3982" w:author="Benjamin" w:date="2014-12-10T13:58:00Z"/>
          <w:rFonts w:ascii="Arial" w:hAnsi="Arial" w:cs="Arial"/>
          <w:lang w:val="en-GB"/>
        </w:rPr>
      </w:pPr>
      <w:r w:rsidRPr="00A10F05">
        <w:rPr>
          <w:rFonts w:ascii="Arial" w:hAnsi="Arial" w:cs="Arial"/>
          <w:lang w:val="en-GB"/>
        </w:rPr>
        <w:t>Whether IWRM can address these issues at all, let alone simultaneously, is a question for another day. What is clear, however, is that historical patterns of water access, allocation, use and management have resulted in unsustainable, inequitable and inefficient outcomes. Nevertheless, these outcomes have their beneficiaries. Changing these use and management patterns will inevitably result in disputes and ultimately social conflict. For this reason, building conflict resolution and dispute settlement mechanisms within the water reform process is of the utmost importance.</w:t>
      </w:r>
    </w:p>
    <w:p w14:paraId="5A70D8EC" w14:textId="77777777" w:rsidR="004B18C9" w:rsidDel="00B87CC2" w:rsidRDefault="004B18C9" w:rsidP="004B18C9">
      <w:pPr>
        <w:spacing w:after="0"/>
        <w:jc w:val="both"/>
        <w:rPr>
          <w:del w:id="3983" w:author="Benjamin" w:date="2014-12-10T13:58:00Z"/>
          <w:rFonts w:ascii="Arial" w:hAnsi="Arial" w:cs="Arial"/>
          <w:b/>
          <w:lang w:val="en-GB"/>
        </w:rPr>
      </w:pPr>
    </w:p>
    <w:p w14:paraId="363EBF89" w14:textId="77777777" w:rsidR="004B18C9" w:rsidRDefault="004B18C9" w:rsidP="00B87CC2">
      <w:pPr>
        <w:jc w:val="both"/>
        <w:rPr>
          <w:rFonts w:ascii="Arial" w:hAnsi="Arial" w:cs="Arial"/>
          <w:b/>
          <w:lang w:val="en-GB"/>
        </w:rPr>
        <w:pPrChange w:id="3984" w:author="Benjamin" w:date="2014-12-10T13:58:00Z">
          <w:pPr>
            <w:spacing w:after="0"/>
            <w:jc w:val="both"/>
          </w:pPr>
        </w:pPrChange>
      </w:pPr>
    </w:p>
    <w:p w14:paraId="2046B088" w14:textId="77777777" w:rsidR="004B18C9" w:rsidRPr="004B18C9" w:rsidRDefault="004B18C9" w:rsidP="004B18C9">
      <w:pPr>
        <w:spacing w:after="0"/>
        <w:jc w:val="both"/>
        <w:rPr>
          <w:rFonts w:ascii="Arial" w:hAnsi="Arial" w:cs="Arial"/>
          <w:b/>
          <w:lang w:val="en-GB"/>
        </w:rPr>
      </w:pPr>
      <w:r w:rsidRPr="004B18C9">
        <w:rPr>
          <w:rFonts w:ascii="Arial" w:hAnsi="Arial" w:cs="Arial"/>
          <w:b/>
          <w:lang w:val="en-GB"/>
        </w:rPr>
        <w:t>Practical approaches: Finding appropriate entry points for cooperation and agreement</w:t>
      </w:r>
    </w:p>
    <w:p w14:paraId="52EF0901" w14:textId="77777777" w:rsidR="004B18C9" w:rsidRPr="004B18C9" w:rsidRDefault="004B18C9" w:rsidP="004B18C9">
      <w:pPr>
        <w:jc w:val="both"/>
        <w:rPr>
          <w:rFonts w:ascii="Arial" w:hAnsi="Arial" w:cs="Arial"/>
          <w:lang w:val="en-GB"/>
        </w:rPr>
      </w:pPr>
      <w:r w:rsidRPr="004B18C9">
        <w:rPr>
          <w:rFonts w:ascii="Arial" w:hAnsi="Arial" w:cs="Arial"/>
          <w:lang w:val="en-GB"/>
        </w:rPr>
        <w:t xml:space="preserve">For national/local/watershed-specific agreements to benefit everyone dependent upon the resource, it is imperative that those actors wielding legitimate authority be on board. Without their support, it is unlikely that any agreement will be enforced or upheld for long. It is certainly vulnerable to being overturned by higher authorities. Having said this, it must also </w:t>
      </w:r>
      <w:r w:rsidRPr="004B18C9">
        <w:rPr>
          <w:rFonts w:ascii="Arial" w:hAnsi="Arial" w:cs="Arial"/>
          <w:lang w:val="en-GB"/>
        </w:rPr>
        <w:lastRenderedPageBreak/>
        <w:t>be recognized that small agreements on particular issues can serve as the necessary building blocks for wider and more substantial decisions and agreements. In terms of water management, something as simple as general agreement to meet and discuss issues of concern to all users of a particular water resource may constitute an important step forward towards br</w:t>
      </w:r>
      <w:r>
        <w:rPr>
          <w:rFonts w:ascii="Arial" w:hAnsi="Arial" w:cs="Arial"/>
          <w:lang w:val="en-GB"/>
        </w:rPr>
        <w:t>oader resource benefit sharing.</w:t>
      </w:r>
    </w:p>
    <w:p w14:paraId="37393CA9" w14:textId="77777777" w:rsidR="004B18C9" w:rsidRPr="004B18C9" w:rsidRDefault="004B18C9" w:rsidP="004B18C9">
      <w:pPr>
        <w:jc w:val="both"/>
        <w:rPr>
          <w:rFonts w:ascii="Arial" w:hAnsi="Arial" w:cs="Arial"/>
          <w:lang w:val="en-GB"/>
        </w:rPr>
      </w:pPr>
      <w:r w:rsidRPr="004B18C9">
        <w:rPr>
          <w:rFonts w:ascii="Arial" w:hAnsi="Arial" w:cs="Arial"/>
          <w:lang w:val="en-GB"/>
        </w:rPr>
        <w:t>However, meeting to air grievances, concerns, needs and interests is merely a first step and, in some instances, can exacerbate relations between actors. It is thus imperative to engage in a small activity where the return is nearly immediate in order to</w:t>
      </w:r>
      <w:r>
        <w:rPr>
          <w:rFonts w:ascii="Arial" w:hAnsi="Arial" w:cs="Arial"/>
          <w:lang w:val="en-GB"/>
        </w:rPr>
        <w:t xml:space="preserve"> lessen mistrust among actors. </w:t>
      </w:r>
    </w:p>
    <w:p w14:paraId="29D8FC4F" w14:textId="77777777" w:rsidR="004B18C9" w:rsidRPr="004B18C9" w:rsidRDefault="004B18C9" w:rsidP="004B18C9">
      <w:pPr>
        <w:jc w:val="both"/>
        <w:rPr>
          <w:rFonts w:ascii="Arial" w:hAnsi="Arial" w:cs="Arial"/>
          <w:lang w:val="en-GB"/>
        </w:rPr>
      </w:pPr>
      <w:r w:rsidRPr="004B18C9">
        <w:rPr>
          <w:rFonts w:ascii="Arial" w:hAnsi="Arial" w:cs="Arial"/>
          <w:lang w:val="en-GB"/>
        </w:rPr>
        <w:t>One such activity could be the establishment of a government-supported stream flow committee. This committee could bring together representatives from the stakeholders in the basin to assist in the construction and monitoring of simple gauging stations to measure stream flow. Where rivers are ephemeral, riverbank and riverbed rehabilitation projects jointly undertaken can build trust. Where small and large farmers are dependent upon surface water for irrigation, the collective repair of irrigation canals can serve as an important exercise in trust buildin</w:t>
      </w:r>
      <w:r>
        <w:rPr>
          <w:rFonts w:ascii="Arial" w:hAnsi="Arial" w:cs="Arial"/>
          <w:lang w:val="en-GB"/>
        </w:rPr>
        <w:t>g and social capital formation.</w:t>
      </w:r>
    </w:p>
    <w:p w14:paraId="04541F2C" w14:textId="77777777" w:rsidR="004B18C9" w:rsidRPr="004B18C9" w:rsidRDefault="004B18C9" w:rsidP="004B18C9">
      <w:pPr>
        <w:spacing w:after="0"/>
        <w:jc w:val="both"/>
        <w:rPr>
          <w:rFonts w:ascii="Arial" w:hAnsi="Arial" w:cs="Arial"/>
          <w:lang w:val="en-GB"/>
        </w:rPr>
      </w:pPr>
      <w:r w:rsidRPr="004B18C9">
        <w:rPr>
          <w:rFonts w:ascii="Arial" w:hAnsi="Arial" w:cs="Arial"/>
          <w:lang w:val="en-GB"/>
        </w:rPr>
        <w:t>Where positive and sustainable water management agreements have been made, a number of general principles may be said to underpin them.</w:t>
      </w:r>
    </w:p>
    <w:p w14:paraId="2A3C7E81"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Actors share a common resource to which there is no ready alternative.</w:t>
      </w:r>
    </w:p>
    <w:p w14:paraId="6DCDD215"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Actors’ behaviour is interdependent and they live with the consequences of each other’s actions.</w:t>
      </w:r>
    </w:p>
    <w:p w14:paraId="0C016AD1"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Where a problem arises, individual solutions either do not work, or are short-lived, or lead to win-lose outcomes, sowing grievances and the seeds of latent conflict.</w:t>
      </w:r>
    </w:p>
    <w:p w14:paraId="2D6B78B8"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Actors face a common problem whose impacts may be unevenly felt but are regarded as problematic by all parties.</w:t>
      </w:r>
    </w:p>
    <w:p w14:paraId="0F02E571"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Actors share a common interest.</w:t>
      </w:r>
    </w:p>
    <w:p w14:paraId="7D28D52C"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Actors have needs, both shared and different, and their satisfaction is dependent upon a common resource.</w:t>
      </w:r>
    </w:p>
    <w:p w14:paraId="2286F0DF"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Changing (physical, social, economic, political) conditions are generally recognized as presenting a need for a response, the character of which will present both threats and opportunities.</w:t>
      </w:r>
    </w:p>
    <w:p w14:paraId="2DD36677"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Mechanisms in place to deal with variations in the water resource have lost their adaptive capacity and are leading to problematic social behaviour.</w:t>
      </w:r>
    </w:p>
    <w:p w14:paraId="220EB9B3" w14:textId="77777777" w:rsidR="004B18C9" w:rsidRP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 xml:space="preserve">New challenges have a time and space dimension that provides a window of opportunity for successful adaptation. </w:t>
      </w:r>
    </w:p>
    <w:p w14:paraId="29F6D308" w14:textId="77777777" w:rsidR="004B18C9" w:rsidRDefault="004B18C9" w:rsidP="00B57631">
      <w:pPr>
        <w:pStyle w:val="ListParagraph"/>
        <w:numPr>
          <w:ilvl w:val="0"/>
          <w:numId w:val="103"/>
        </w:numPr>
        <w:ind w:left="709"/>
        <w:jc w:val="both"/>
        <w:rPr>
          <w:rFonts w:ascii="Arial" w:hAnsi="Arial" w:cs="Arial"/>
          <w:lang w:val="en-GB"/>
        </w:rPr>
      </w:pPr>
      <w:r w:rsidRPr="004B18C9">
        <w:rPr>
          <w:rFonts w:ascii="Arial" w:hAnsi="Arial" w:cs="Arial"/>
          <w:lang w:val="en-GB"/>
        </w:rPr>
        <w:t>Where challenges are predictable but overwhelming, third-party help can facilitate successful adaptation.</w:t>
      </w:r>
      <w:r w:rsidR="00A10F05" w:rsidRPr="004B18C9">
        <w:rPr>
          <w:rFonts w:ascii="Arial" w:hAnsi="Arial" w:cs="Arial"/>
          <w:lang w:val="en-GB"/>
        </w:rPr>
        <w:t xml:space="preserve"> </w:t>
      </w:r>
    </w:p>
    <w:p w14:paraId="7D0AACEC" w14:textId="77777777" w:rsidR="00981D34" w:rsidRPr="00981D34" w:rsidRDefault="00981D34" w:rsidP="00411247">
      <w:pPr>
        <w:jc w:val="both"/>
        <w:rPr>
          <w:rFonts w:ascii="Arial" w:hAnsi="Arial" w:cs="Arial"/>
          <w:lang w:val="en-GB"/>
        </w:rPr>
      </w:pPr>
      <w:r w:rsidRPr="00981D34">
        <w:rPr>
          <w:rFonts w:ascii="Arial" w:hAnsi="Arial" w:cs="Arial"/>
          <w:lang w:val="en-GB"/>
        </w:rPr>
        <w:t xml:space="preserve">Historically, resource use management developed at the level of the stream or lakeside and was most sustainable at this level because interventions were limited by rudimentary technology and minimal needs. These social forms existed within the general parameters set by the natural environment. Across the world’s rural areas, many of these local level institutions are still active. Civilization complexity, however, gradually displaced many of these traditional forms of governance with centralized mechanisms of authority. Increasing </w:t>
      </w:r>
      <w:r w:rsidRPr="00981D34">
        <w:rPr>
          <w:rFonts w:ascii="Arial" w:hAnsi="Arial" w:cs="Arial"/>
          <w:lang w:val="en-GB"/>
        </w:rPr>
        <w:lastRenderedPageBreak/>
        <w:t xml:space="preserve">demands for water from particular users – cities, industries, commercial agriculture – meant an increasing dependence upon technological innovation based on modern science for water resource delivery. Science and technology allow us to live beyond the parameters set by the natural environment. </w:t>
      </w:r>
    </w:p>
    <w:p w14:paraId="1D98E3D4" w14:textId="77777777" w:rsidR="00981D34" w:rsidRPr="00981D34" w:rsidRDefault="00981D34" w:rsidP="00411247">
      <w:pPr>
        <w:jc w:val="both"/>
        <w:rPr>
          <w:rFonts w:ascii="Arial" w:hAnsi="Arial" w:cs="Arial"/>
          <w:lang w:val="en-GB"/>
        </w:rPr>
      </w:pPr>
      <w:r w:rsidRPr="00981D34">
        <w:rPr>
          <w:rFonts w:ascii="Arial" w:hAnsi="Arial" w:cs="Arial"/>
          <w:lang w:val="en-GB"/>
        </w:rPr>
        <w:t>In some societies, traditional and modern forms of authority coexist, often uneasily, as modern science allows water resources to be tapped in new ways and to be put to new uses, often well outside of the river basin itself. IWRM acknowledges the need to integrate indigenous knowledge systems and traditional practices of water management into modern delivery systems that cater for many complex and often competing needs. While there is as yet no clear and proven path for upscaling stream bank-level structures across an entire basin, or in reconciling their methods with more centralized, modern methods, building in modes of participation is an indispensable means for arriving at sustainable water agreemen</w:t>
      </w:r>
      <w:r>
        <w:rPr>
          <w:rFonts w:ascii="Arial" w:hAnsi="Arial" w:cs="Arial"/>
          <w:lang w:val="en-GB"/>
        </w:rPr>
        <w:t>ts and management arrangements.</w:t>
      </w:r>
    </w:p>
    <w:p w14:paraId="0D690CDE" w14:textId="77777777" w:rsidR="00404AA9" w:rsidRDefault="00981D34" w:rsidP="00411247">
      <w:pPr>
        <w:jc w:val="both"/>
        <w:rPr>
          <w:rFonts w:ascii="Arial" w:hAnsi="Arial" w:cs="Arial"/>
          <w:lang w:val="en-GB"/>
        </w:rPr>
      </w:pPr>
      <w:r w:rsidRPr="00981D34">
        <w:rPr>
          <w:rFonts w:ascii="Arial" w:hAnsi="Arial" w:cs="Arial"/>
          <w:lang w:val="en-GB"/>
        </w:rPr>
        <w:t>Below, we offer two case studies of local level conflicts with very different outcomes. In each case, progressive legislation is in place, as are the institutional structures meant to facilitate IWRM-oriented outcomes: equitable, efficient and environmentally sustainable outcomes. In your view, what accounts for the difference in outcomes?</w:t>
      </w:r>
    </w:p>
    <w:p w14:paraId="121F53C1" w14:textId="77777777" w:rsidR="00404AA9" w:rsidRPr="00B87CC2" w:rsidRDefault="00404AA9" w:rsidP="00A044AD">
      <w:pPr>
        <w:spacing w:after="0"/>
        <w:jc w:val="both"/>
        <w:rPr>
          <w:rFonts w:ascii="Arial" w:hAnsi="Arial" w:cs="Arial"/>
          <w:b/>
          <w:caps/>
          <w:lang w:val="en-GB"/>
          <w:rPrChange w:id="3985" w:author="Benjamin" w:date="2014-12-10T13:58:00Z">
            <w:rPr>
              <w:rFonts w:ascii="Arial" w:hAnsi="Arial" w:cs="Arial"/>
              <w:b/>
              <w:lang w:val="en-GB"/>
            </w:rPr>
          </w:rPrChange>
        </w:rPr>
      </w:pPr>
      <w:r w:rsidRPr="00B87CC2">
        <w:rPr>
          <w:rFonts w:ascii="Arial" w:hAnsi="Arial" w:cs="Arial"/>
          <w:b/>
          <w:caps/>
          <w:lang w:val="en-GB"/>
          <w:rPrChange w:id="3986" w:author="Benjamin" w:date="2014-12-10T13:58:00Z">
            <w:rPr>
              <w:rFonts w:ascii="Arial" w:hAnsi="Arial" w:cs="Arial"/>
              <w:b/>
              <w:lang w:val="en-GB"/>
            </w:rPr>
          </w:rPrChange>
        </w:rPr>
        <w:t>Case Study: Berki River Basin, Ethiopia</w:t>
      </w:r>
    </w:p>
    <w:p w14:paraId="56DCC1F1" w14:textId="77777777" w:rsidR="00404AA9" w:rsidRDefault="006707AD" w:rsidP="00411247">
      <w:pPr>
        <w:jc w:val="both"/>
        <w:rPr>
          <w:rFonts w:ascii="Arial" w:hAnsi="Arial" w:cs="Arial"/>
          <w:lang w:val="en-GB"/>
        </w:rPr>
      </w:pPr>
      <w:r w:rsidRPr="006707AD">
        <w:rPr>
          <w:rFonts w:ascii="Arial" w:hAnsi="Arial" w:cs="Arial"/>
          <w:noProof/>
          <w:lang w:eastAsia="fr-FR"/>
        </w:rPr>
        <mc:AlternateContent>
          <mc:Choice Requires="wps">
            <w:drawing>
              <wp:anchor distT="0" distB="0" distL="114300" distR="114300" simplePos="0" relativeHeight="251890688" behindDoc="0" locked="0" layoutInCell="1" allowOverlap="1" wp14:anchorId="040F72A2" wp14:editId="5FAD5411">
                <wp:simplePos x="0" y="0"/>
                <wp:positionH relativeFrom="column">
                  <wp:posOffset>683895</wp:posOffset>
                </wp:positionH>
                <wp:positionV relativeFrom="paragraph">
                  <wp:posOffset>3241040</wp:posOffset>
                </wp:positionV>
                <wp:extent cx="4819650" cy="1403985"/>
                <wp:effectExtent l="0" t="0" r="0" b="0"/>
                <wp:wrapSquare wrapText="right"/>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noFill/>
                        <a:ln w="9525">
                          <a:noFill/>
                          <a:miter lim="800000"/>
                          <a:headEnd/>
                          <a:tailEnd/>
                        </a:ln>
                      </wps:spPr>
                      <wps:txbx>
                        <w:txbxContent>
                          <w:p w14:paraId="6855D6E2" w14:textId="77777777" w:rsidR="00B85889" w:rsidRPr="006707AD" w:rsidRDefault="00B85889" w:rsidP="006707AD">
                            <w:pPr>
                              <w:jc w:val="center"/>
                              <w:rPr>
                                <w:rFonts w:ascii="Lucida Sans Unicode" w:hAnsi="Lucida Sans Unicode" w:cs="Lucida Sans Unicode"/>
                                <w:color w:val="595959" w:themeColor="text1" w:themeTint="A6"/>
                                <w:sz w:val="20"/>
                                <w:szCs w:val="20"/>
                                <w:lang w:val="en-US"/>
                              </w:rPr>
                            </w:pPr>
                            <w:r w:rsidRPr="006707AD">
                              <w:rPr>
                                <w:rFonts w:ascii="Lucida Sans Unicode" w:hAnsi="Lucida Sans Unicode" w:cs="Lucida Sans Unicode"/>
                                <w:color w:val="595959" w:themeColor="text1" w:themeTint="A6"/>
                                <w:sz w:val="20"/>
                                <w:szCs w:val="20"/>
                              </w:rPr>
                              <w:t xml:space="preserve">Figure 4.5: The </w:t>
                            </w:r>
                            <w:proofErr w:type="spellStart"/>
                            <w:r w:rsidRPr="006707AD">
                              <w:rPr>
                                <w:rFonts w:ascii="Lucida Sans Unicode" w:hAnsi="Lucida Sans Unicode" w:cs="Lucida Sans Unicode"/>
                                <w:color w:val="595959" w:themeColor="text1" w:themeTint="A6"/>
                                <w:sz w:val="20"/>
                                <w:szCs w:val="20"/>
                              </w:rPr>
                              <w:t>Berki</w:t>
                            </w:r>
                            <w:proofErr w:type="spellEnd"/>
                            <w:r w:rsidRPr="006707AD">
                              <w:rPr>
                                <w:rFonts w:ascii="Lucida Sans Unicode" w:hAnsi="Lucida Sans Unicode" w:cs="Lucida Sans Unicode"/>
                                <w:color w:val="595959" w:themeColor="text1" w:themeTint="A6"/>
                                <w:sz w:val="20"/>
                                <w:szCs w:val="20"/>
                              </w:rPr>
                              <w:t xml:space="preserve"> River Basin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53.85pt;margin-top:255.2pt;width:379.5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" filled="f" stroked="f">
                <v:textbox style="mso-fit-shape-to-text:t">
                  <w:txbxContent>
                    <w:p w14:paraId="6855D6E2" w14:textId="77777777" w:rsidR="00B85889" w:rsidRPr="006707AD" w:rsidRDefault="00B85889" w:rsidP="006707AD">
                      <w:pPr>
                        <w:jc w:val="center"/>
                        <w:rPr>
                          <w:rFonts w:ascii="Lucida Sans Unicode" w:hAnsi="Lucida Sans Unicode" w:cs="Lucida Sans Unicode"/>
                          <w:color w:val="595959" w:themeColor="text1" w:themeTint="A6"/>
                          <w:sz w:val="20"/>
                          <w:szCs w:val="20"/>
                          <w:lang w:val="en-US"/>
                        </w:rPr>
                      </w:pPr>
                      <w:r w:rsidRPr="006707AD">
                        <w:rPr>
                          <w:rFonts w:ascii="Lucida Sans Unicode" w:hAnsi="Lucida Sans Unicode" w:cs="Lucida Sans Unicode"/>
                          <w:color w:val="595959" w:themeColor="text1" w:themeTint="A6"/>
                          <w:sz w:val="20"/>
                          <w:szCs w:val="20"/>
                        </w:rPr>
                        <w:t xml:space="preserve">Figure 4.5: The </w:t>
                      </w:r>
                      <w:proofErr w:type="spellStart"/>
                      <w:r w:rsidRPr="006707AD">
                        <w:rPr>
                          <w:rFonts w:ascii="Lucida Sans Unicode" w:hAnsi="Lucida Sans Unicode" w:cs="Lucida Sans Unicode"/>
                          <w:color w:val="595959" w:themeColor="text1" w:themeTint="A6"/>
                          <w:sz w:val="20"/>
                          <w:szCs w:val="20"/>
                        </w:rPr>
                        <w:t>Berki</w:t>
                      </w:r>
                      <w:proofErr w:type="spellEnd"/>
                      <w:r w:rsidRPr="006707AD">
                        <w:rPr>
                          <w:rFonts w:ascii="Lucida Sans Unicode" w:hAnsi="Lucida Sans Unicode" w:cs="Lucida Sans Unicode"/>
                          <w:color w:val="595959" w:themeColor="text1" w:themeTint="A6"/>
                          <w:sz w:val="20"/>
                          <w:szCs w:val="20"/>
                        </w:rPr>
                        <w:t xml:space="preserve"> River Basin</w:t>
                      </w:r>
                    </w:p>
                  </w:txbxContent>
                </v:textbox>
                <w10:wrap type="square" side="right"/>
              </v:shape>
            </w:pict>
          </mc:Fallback>
        </mc:AlternateContent>
      </w:r>
      <w:r w:rsidR="0004297C">
        <w:rPr>
          <w:noProof/>
          <w:lang w:eastAsia="fr-FR"/>
        </w:rPr>
        <mc:AlternateContent>
          <mc:Choice Requires="wps">
            <w:drawing>
              <wp:anchor distT="0" distB="0" distL="114300" distR="114300" simplePos="0" relativeHeight="251888640" behindDoc="0" locked="0" layoutInCell="1" allowOverlap="1" wp14:anchorId="177EF841" wp14:editId="7D06948D">
                <wp:simplePos x="0" y="0"/>
                <wp:positionH relativeFrom="column">
                  <wp:posOffset>685800</wp:posOffset>
                </wp:positionH>
                <wp:positionV relativeFrom="paragraph">
                  <wp:posOffset>1240790</wp:posOffset>
                </wp:positionV>
                <wp:extent cx="4819650" cy="2009775"/>
                <wp:effectExtent l="0" t="0" r="19050" b="28575"/>
                <wp:wrapNone/>
                <wp:docPr id="535" name="Rectangle 535"/>
                <wp:cNvGraphicFramePr/>
                <a:graphic xmlns:a="http://schemas.openxmlformats.org/drawingml/2006/main">
                  <a:graphicData uri="http://schemas.microsoft.com/office/word/2010/wordprocessingShape">
                    <wps:wsp>
                      <wps:cNvSpPr/>
                      <wps:spPr>
                        <a:xfrm>
                          <a:off x="0" y="0"/>
                          <a:ext cx="4819650" cy="2009775"/>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381957" id="Rectangle 535" o:spid="_x0000_s1026" style="position:absolute;margin-left:54pt;margin-top:97.7pt;width:379.5pt;height:158.2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" filled="f" strokecolor="#31849b [2408]" strokeweight="1.5pt"/>
            </w:pict>
          </mc:Fallback>
        </mc:AlternateContent>
      </w:r>
      <w:r w:rsidR="0004297C">
        <w:rPr>
          <w:noProof/>
          <w:lang w:eastAsia="fr-FR"/>
        </w:rPr>
        <w:drawing>
          <wp:anchor distT="0" distB="0" distL="360045" distR="360045" simplePos="0" relativeHeight="251887616" behindDoc="0" locked="0" layoutInCell="1" allowOverlap="1" wp14:anchorId="007DD53F" wp14:editId="766A7447">
            <wp:simplePos x="0" y="0"/>
            <wp:positionH relativeFrom="column">
              <wp:posOffset>683895</wp:posOffset>
            </wp:positionH>
            <wp:positionV relativeFrom="paragraph">
              <wp:posOffset>1236345</wp:posOffset>
            </wp:positionV>
            <wp:extent cx="2163600" cy="2008800"/>
            <wp:effectExtent l="0" t="0" r="8255"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36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F54">
        <w:rPr>
          <w:noProof/>
          <w:lang w:eastAsia="fr-FR"/>
        </w:rPr>
        <w:drawing>
          <wp:anchor distT="0" distB="0" distL="0" distR="0" simplePos="0" relativeHeight="251886592" behindDoc="0" locked="0" layoutInCell="1" allowOverlap="1" wp14:anchorId="6CFBAFF1" wp14:editId="0E99A85D">
            <wp:simplePos x="0" y="0"/>
            <wp:positionH relativeFrom="column">
              <wp:posOffset>2895600</wp:posOffset>
            </wp:positionH>
            <wp:positionV relativeFrom="paragraph">
              <wp:posOffset>1181735</wp:posOffset>
            </wp:positionV>
            <wp:extent cx="2562860" cy="2066290"/>
            <wp:effectExtent l="0" t="0" r="8890" b="0"/>
            <wp:wrapSquare wrapText="larges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2860" cy="2066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04AA9" w:rsidRPr="00404AA9">
        <w:rPr>
          <w:rFonts w:ascii="Arial" w:hAnsi="Arial" w:cs="Arial"/>
          <w:lang w:val="en-GB"/>
        </w:rPr>
        <w:t>Berki</w:t>
      </w:r>
      <w:proofErr w:type="spellEnd"/>
      <w:r w:rsidR="00404AA9" w:rsidRPr="00404AA9">
        <w:rPr>
          <w:rFonts w:ascii="Arial" w:hAnsi="Arial" w:cs="Arial"/>
          <w:lang w:val="en-GB"/>
        </w:rPr>
        <w:t xml:space="preserve"> catchment (410 km</w:t>
      </w:r>
      <w:r w:rsidR="00404AA9" w:rsidRPr="00B87CC2">
        <w:rPr>
          <w:rFonts w:ascii="Arial" w:hAnsi="Arial" w:cs="Arial"/>
          <w:vertAlign w:val="superscript"/>
          <w:lang w:val="en-GB"/>
          <w:rPrChange w:id="3987" w:author="Benjamin" w:date="2014-12-10T13:58:00Z">
            <w:rPr>
              <w:rFonts w:ascii="Arial" w:hAnsi="Arial" w:cs="Arial"/>
              <w:lang w:val="en-GB"/>
            </w:rPr>
          </w:rPrChange>
        </w:rPr>
        <w:t>2</w:t>
      </w:r>
      <w:r w:rsidR="00404AA9" w:rsidRPr="00404AA9">
        <w:rPr>
          <w:rFonts w:ascii="Arial" w:hAnsi="Arial" w:cs="Arial"/>
          <w:lang w:val="en-GB"/>
        </w:rPr>
        <w:t xml:space="preserve">) is located in Tigray Regional State, Ethiopia within the </w:t>
      </w:r>
      <w:proofErr w:type="spellStart"/>
      <w:r w:rsidR="00404AA9" w:rsidRPr="00404AA9">
        <w:rPr>
          <w:rFonts w:ascii="Arial" w:hAnsi="Arial" w:cs="Arial"/>
          <w:lang w:val="en-GB"/>
        </w:rPr>
        <w:t>Tekeze</w:t>
      </w:r>
      <w:proofErr w:type="spellEnd"/>
      <w:r w:rsidR="00404AA9" w:rsidRPr="00404AA9">
        <w:rPr>
          <w:rFonts w:ascii="Arial" w:hAnsi="Arial" w:cs="Arial"/>
          <w:lang w:val="en-GB"/>
        </w:rPr>
        <w:t xml:space="preserve"> River Basin. It is shared by three </w:t>
      </w:r>
      <w:proofErr w:type="spellStart"/>
      <w:r w:rsidR="00404AA9" w:rsidRPr="00404AA9">
        <w:rPr>
          <w:rFonts w:ascii="Arial" w:hAnsi="Arial" w:cs="Arial"/>
          <w:lang w:val="en-GB"/>
        </w:rPr>
        <w:t>weredas</w:t>
      </w:r>
      <w:proofErr w:type="spellEnd"/>
      <w:r w:rsidR="00404AA9" w:rsidRPr="00404AA9">
        <w:rPr>
          <w:rFonts w:ascii="Arial" w:hAnsi="Arial" w:cs="Arial"/>
          <w:lang w:val="en-GB"/>
        </w:rPr>
        <w:t xml:space="preserve"> (districts): </w:t>
      </w:r>
      <w:proofErr w:type="spellStart"/>
      <w:r w:rsidR="00404AA9" w:rsidRPr="00404AA9">
        <w:rPr>
          <w:rFonts w:ascii="Arial" w:hAnsi="Arial" w:cs="Arial"/>
          <w:lang w:val="en-GB"/>
        </w:rPr>
        <w:t>Atsbi</w:t>
      </w:r>
      <w:proofErr w:type="spellEnd"/>
      <w:r w:rsidR="00404AA9" w:rsidRPr="00404AA9">
        <w:rPr>
          <w:rFonts w:ascii="Arial" w:hAnsi="Arial" w:cs="Arial"/>
          <w:lang w:val="en-GB"/>
        </w:rPr>
        <w:t xml:space="preserve"> is upstream, while </w:t>
      </w:r>
      <w:proofErr w:type="spellStart"/>
      <w:r w:rsidR="00404AA9" w:rsidRPr="00404AA9">
        <w:rPr>
          <w:rFonts w:ascii="Arial" w:hAnsi="Arial" w:cs="Arial"/>
          <w:lang w:val="en-GB"/>
        </w:rPr>
        <w:t>Wukro</w:t>
      </w:r>
      <w:proofErr w:type="spellEnd"/>
      <w:r w:rsidR="00404AA9" w:rsidRPr="00404AA9">
        <w:rPr>
          <w:rFonts w:ascii="Arial" w:hAnsi="Arial" w:cs="Arial"/>
          <w:lang w:val="en-GB"/>
        </w:rPr>
        <w:t xml:space="preserve"> and </w:t>
      </w:r>
      <w:proofErr w:type="spellStart"/>
      <w:r w:rsidR="00404AA9" w:rsidRPr="00404AA9">
        <w:rPr>
          <w:rFonts w:ascii="Arial" w:hAnsi="Arial" w:cs="Arial"/>
          <w:lang w:val="en-GB"/>
        </w:rPr>
        <w:t>Enderta</w:t>
      </w:r>
      <w:proofErr w:type="spellEnd"/>
      <w:r w:rsidR="00404AA9" w:rsidRPr="00404AA9">
        <w:rPr>
          <w:rFonts w:ascii="Arial" w:hAnsi="Arial" w:cs="Arial"/>
          <w:lang w:val="en-GB"/>
        </w:rPr>
        <w:t xml:space="preserve"> are downstream. </w:t>
      </w:r>
      <w:proofErr w:type="spellStart"/>
      <w:r w:rsidR="00404AA9" w:rsidRPr="00404AA9">
        <w:rPr>
          <w:rFonts w:ascii="Arial" w:hAnsi="Arial" w:cs="Arial"/>
          <w:lang w:val="en-GB"/>
        </w:rPr>
        <w:t>Atsbi</w:t>
      </w:r>
      <w:proofErr w:type="spellEnd"/>
      <w:r w:rsidR="00404AA9" w:rsidRPr="00404AA9">
        <w:rPr>
          <w:rFonts w:ascii="Arial" w:hAnsi="Arial" w:cs="Arial"/>
          <w:lang w:val="en-GB"/>
        </w:rPr>
        <w:t xml:space="preserve"> </w:t>
      </w:r>
      <w:proofErr w:type="spellStart"/>
      <w:r w:rsidR="00404AA9" w:rsidRPr="00404AA9">
        <w:rPr>
          <w:rFonts w:ascii="Arial" w:hAnsi="Arial" w:cs="Arial"/>
          <w:lang w:val="en-GB"/>
        </w:rPr>
        <w:t>wereda</w:t>
      </w:r>
      <w:proofErr w:type="spellEnd"/>
      <w:r w:rsidR="00404AA9" w:rsidRPr="00404AA9">
        <w:rPr>
          <w:rFonts w:ascii="Arial" w:hAnsi="Arial" w:cs="Arial"/>
          <w:lang w:val="en-GB"/>
        </w:rPr>
        <w:t xml:space="preserve"> contributes most of the water resources, while </w:t>
      </w:r>
      <w:proofErr w:type="spellStart"/>
      <w:r w:rsidR="00404AA9" w:rsidRPr="00404AA9">
        <w:rPr>
          <w:rFonts w:ascii="Arial" w:hAnsi="Arial" w:cs="Arial"/>
          <w:lang w:val="en-GB"/>
        </w:rPr>
        <w:t>Wukro</w:t>
      </w:r>
      <w:proofErr w:type="spellEnd"/>
      <w:r w:rsidR="00404AA9" w:rsidRPr="00404AA9">
        <w:rPr>
          <w:rFonts w:ascii="Arial" w:hAnsi="Arial" w:cs="Arial"/>
          <w:lang w:val="en-GB"/>
        </w:rPr>
        <w:t xml:space="preserve"> </w:t>
      </w:r>
      <w:proofErr w:type="spellStart"/>
      <w:r w:rsidR="00404AA9" w:rsidRPr="00404AA9">
        <w:rPr>
          <w:rFonts w:ascii="Arial" w:hAnsi="Arial" w:cs="Arial"/>
          <w:lang w:val="en-GB"/>
        </w:rPr>
        <w:t>wereda</w:t>
      </w:r>
      <w:proofErr w:type="spellEnd"/>
      <w:r w:rsidR="00404AA9" w:rsidRPr="00404AA9">
        <w:rPr>
          <w:rFonts w:ascii="Arial" w:hAnsi="Arial" w:cs="Arial"/>
          <w:lang w:val="en-GB"/>
        </w:rPr>
        <w:t xml:space="preserve"> makes a smaller contribution. </w:t>
      </w:r>
      <w:proofErr w:type="spellStart"/>
      <w:r w:rsidR="00404AA9" w:rsidRPr="00404AA9">
        <w:rPr>
          <w:rFonts w:ascii="Arial" w:hAnsi="Arial" w:cs="Arial"/>
          <w:lang w:val="en-GB"/>
        </w:rPr>
        <w:t>Enderta</w:t>
      </w:r>
      <w:proofErr w:type="spellEnd"/>
      <w:r w:rsidR="00404AA9" w:rsidRPr="00404AA9">
        <w:rPr>
          <w:rFonts w:ascii="Arial" w:hAnsi="Arial" w:cs="Arial"/>
          <w:lang w:val="en-GB"/>
        </w:rPr>
        <w:t xml:space="preserve"> </w:t>
      </w:r>
      <w:proofErr w:type="spellStart"/>
      <w:r w:rsidR="00404AA9" w:rsidRPr="00404AA9">
        <w:rPr>
          <w:rFonts w:ascii="Arial" w:hAnsi="Arial" w:cs="Arial"/>
          <w:lang w:val="en-GB"/>
        </w:rPr>
        <w:t>wereda</w:t>
      </w:r>
      <w:proofErr w:type="spellEnd"/>
      <w:r w:rsidR="00404AA9" w:rsidRPr="00404AA9">
        <w:rPr>
          <w:rFonts w:ascii="Arial" w:hAnsi="Arial" w:cs="Arial"/>
          <w:lang w:val="en-GB"/>
        </w:rPr>
        <w:t xml:space="preserve"> shares a very small part in the watershed. Deforestation due to agricultural activities, </w:t>
      </w:r>
      <w:proofErr w:type="spellStart"/>
      <w:r w:rsidR="00404AA9" w:rsidRPr="00404AA9">
        <w:rPr>
          <w:rFonts w:ascii="Arial" w:hAnsi="Arial" w:cs="Arial"/>
          <w:lang w:val="en-GB"/>
        </w:rPr>
        <w:t>fuelwood</w:t>
      </w:r>
      <w:proofErr w:type="spellEnd"/>
      <w:r w:rsidR="00404AA9" w:rsidRPr="00404AA9">
        <w:rPr>
          <w:rFonts w:ascii="Arial" w:hAnsi="Arial" w:cs="Arial"/>
          <w:lang w:val="en-GB"/>
        </w:rPr>
        <w:t xml:space="preserve"> collection and free animal grazing has had severe impacts on the ecosystem and hydrological conditions of the area. Almost all inhabitants of the catchment depend on natural resources for their living. Upstream farmers use pumps to take water from the river and shallow wells, with possible impact on irrigation schemes downstream. </w:t>
      </w:r>
      <w:proofErr w:type="spellStart"/>
      <w:r w:rsidR="00404AA9" w:rsidRPr="00404AA9">
        <w:rPr>
          <w:rFonts w:ascii="Arial" w:hAnsi="Arial" w:cs="Arial"/>
          <w:lang w:val="en-GB"/>
        </w:rPr>
        <w:t>Chuhe</w:t>
      </w:r>
      <w:proofErr w:type="spellEnd"/>
      <w:r w:rsidR="00404AA9" w:rsidRPr="00404AA9">
        <w:rPr>
          <w:rFonts w:ascii="Arial" w:hAnsi="Arial" w:cs="Arial"/>
          <w:lang w:val="en-GB"/>
        </w:rPr>
        <w:t xml:space="preserve"> diversion in </w:t>
      </w:r>
      <w:proofErr w:type="spellStart"/>
      <w:r w:rsidR="00404AA9" w:rsidRPr="00404AA9">
        <w:rPr>
          <w:rFonts w:ascii="Arial" w:hAnsi="Arial" w:cs="Arial"/>
          <w:lang w:val="en-GB"/>
        </w:rPr>
        <w:t>Atsbi</w:t>
      </w:r>
      <w:proofErr w:type="spellEnd"/>
      <w:r w:rsidR="00404AA9" w:rsidRPr="00404AA9">
        <w:rPr>
          <w:rFonts w:ascii="Arial" w:hAnsi="Arial" w:cs="Arial"/>
          <w:lang w:val="en-GB"/>
        </w:rPr>
        <w:t xml:space="preserve"> </w:t>
      </w:r>
      <w:proofErr w:type="spellStart"/>
      <w:r w:rsidR="00404AA9" w:rsidRPr="00404AA9">
        <w:rPr>
          <w:rFonts w:ascii="Arial" w:hAnsi="Arial" w:cs="Arial"/>
          <w:lang w:val="en-GB"/>
        </w:rPr>
        <w:t>wereda</w:t>
      </w:r>
      <w:proofErr w:type="spellEnd"/>
      <w:r w:rsidR="00404AA9" w:rsidRPr="00404AA9">
        <w:rPr>
          <w:rFonts w:ascii="Arial" w:hAnsi="Arial" w:cs="Arial"/>
          <w:lang w:val="en-GB"/>
        </w:rPr>
        <w:t xml:space="preserve"> irrigates around 43 ha. In the same </w:t>
      </w:r>
      <w:proofErr w:type="spellStart"/>
      <w:r w:rsidR="00404AA9" w:rsidRPr="00404AA9">
        <w:rPr>
          <w:rFonts w:ascii="Arial" w:hAnsi="Arial" w:cs="Arial"/>
          <w:lang w:val="en-GB"/>
        </w:rPr>
        <w:t>wereda</w:t>
      </w:r>
      <w:proofErr w:type="spellEnd"/>
      <w:r w:rsidR="00404AA9" w:rsidRPr="00404AA9">
        <w:rPr>
          <w:rFonts w:ascii="Arial" w:hAnsi="Arial" w:cs="Arial"/>
          <w:lang w:val="en-GB"/>
        </w:rPr>
        <w:t>, World Vision is undertaking conservation activities in the upper catchment area.</w:t>
      </w:r>
    </w:p>
    <w:p w14:paraId="6E09288B" w14:textId="77777777" w:rsidR="00B64A66" w:rsidRDefault="00B64A66" w:rsidP="00411247">
      <w:pPr>
        <w:jc w:val="both"/>
        <w:rPr>
          <w:rFonts w:ascii="Arial" w:hAnsi="Arial" w:cs="Arial"/>
          <w:lang w:val="en-GB"/>
        </w:rPr>
      </w:pPr>
      <w:r w:rsidRPr="00B64A66">
        <w:rPr>
          <w:rFonts w:ascii="Arial" w:hAnsi="Arial" w:cs="Arial"/>
          <w:lang w:val="en-GB"/>
        </w:rPr>
        <w:lastRenderedPageBreak/>
        <w:t xml:space="preserve">In </w:t>
      </w:r>
      <w:proofErr w:type="spellStart"/>
      <w:r w:rsidRPr="00B64A66">
        <w:rPr>
          <w:rFonts w:ascii="Arial" w:hAnsi="Arial" w:cs="Arial"/>
          <w:lang w:val="en-GB"/>
        </w:rPr>
        <w:t>Wukro</w:t>
      </w:r>
      <w:proofErr w:type="spellEnd"/>
      <w:r w:rsidRPr="00B64A66">
        <w:rPr>
          <w:rFonts w:ascii="Arial" w:hAnsi="Arial" w:cs="Arial"/>
          <w:lang w:val="en-GB"/>
        </w:rPr>
        <w:t xml:space="preserve"> </w:t>
      </w:r>
      <w:proofErr w:type="spellStart"/>
      <w:r w:rsidRPr="00B64A66">
        <w:rPr>
          <w:rFonts w:ascii="Arial" w:hAnsi="Arial" w:cs="Arial"/>
          <w:lang w:val="en-GB"/>
        </w:rPr>
        <w:t>wereda</w:t>
      </w:r>
      <w:proofErr w:type="spellEnd"/>
      <w:r w:rsidRPr="00B64A66">
        <w:rPr>
          <w:rFonts w:ascii="Arial" w:hAnsi="Arial" w:cs="Arial"/>
          <w:lang w:val="en-GB"/>
        </w:rPr>
        <w:t xml:space="preserve">, there are two diversions: </w:t>
      </w:r>
      <w:proofErr w:type="spellStart"/>
      <w:r w:rsidRPr="00B64A66">
        <w:rPr>
          <w:rFonts w:ascii="Arial" w:hAnsi="Arial" w:cs="Arial"/>
          <w:lang w:val="en-GB"/>
        </w:rPr>
        <w:t>Berki</w:t>
      </w:r>
      <w:proofErr w:type="spellEnd"/>
      <w:r w:rsidRPr="00B64A66">
        <w:rPr>
          <w:rFonts w:ascii="Arial" w:hAnsi="Arial" w:cs="Arial"/>
          <w:lang w:val="en-GB"/>
        </w:rPr>
        <w:t xml:space="preserve"> diversion with 100 ha, and further downstream </w:t>
      </w:r>
      <w:proofErr w:type="spellStart"/>
      <w:r w:rsidRPr="00B64A66">
        <w:rPr>
          <w:rFonts w:ascii="Arial" w:hAnsi="Arial" w:cs="Arial"/>
          <w:lang w:val="en-GB"/>
        </w:rPr>
        <w:t>Laelay</w:t>
      </w:r>
      <w:proofErr w:type="spellEnd"/>
      <w:r w:rsidRPr="00B64A66">
        <w:rPr>
          <w:rFonts w:ascii="Arial" w:hAnsi="Arial" w:cs="Arial"/>
          <w:lang w:val="en-GB"/>
        </w:rPr>
        <w:t xml:space="preserve"> </w:t>
      </w:r>
      <w:proofErr w:type="spellStart"/>
      <w:r w:rsidRPr="00B64A66">
        <w:rPr>
          <w:rFonts w:ascii="Arial" w:hAnsi="Arial" w:cs="Arial"/>
          <w:lang w:val="en-GB"/>
        </w:rPr>
        <w:t>Agula</w:t>
      </w:r>
      <w:proofErr w:type="spellEnd"/>
      <w:r w:rsidRPr="00B64A66">
        <w:rPr>
          <w:rFonts w:ascii="Arial" w:hAnsi="Arial" w:cs="Arial"/>
          <w:lang w:val="en-GB"/>
        </w:rPr>
        <w:t xml:space="preserve"> with a 70 ha command area. There is a spring near </w:t>
      </w:r>
      <w:proofErr w:type="spellStart"/>
      <w:r w:rsidRPr="00B64A66">
        <w:rPr>
          <w:rFonts w:ascii="Arial" w:hAnsi="Arial" w:cs="Arial"/>
          <w:lang w:val="en-GB"/>
        </w:rPr>
        <w:t>Berki</w:t>
      </w:r>
      <w:proofErr w:type="spellEnd"/>
      <w:r w:rsidRPr="00B64A66">
        <w:rPr>
          <w:rFonts w:ascii="Arial" w:hAnsi="Arial" w:cs="Arial"/>
          <w:lang w:val="en-GB"/>
        </w:rPr>
        <w:t xml:space="preserve"> diversion that is used by the church for spiritual purposes (holy water). However, anticipating that the government would develop the spring to supply water to </w:t>
      </w:r>
      <w:proofErr w:type="spellStart"/>
      <w:r w:rsidRPr="00B64A66">
        <w:rPr>
          <w:rFonts w:ascii="Arial" w:hAnsi="Arial" w:cs="Arial"/>
          <w:lang w:val="en-GB"/>
        </w:rPr>
        <w:t>Agula</w:t>
      </w:r>
      <w:proofErr w:type="spellEnd"/>
      <w:r w:rsidRPr="00B64A66">
        <w:rPr>
          <w:rFonts w:ascii="Arial" w:hAnsi="Arial" w:cs="Arial"/>
          <w:lang w:val="en-GB"/>
        </w:rPr>
        <w:t xml:space="preserve"> town, the church capped it. This action created conflict between the church and the Bureau of Water Resources. There has also been conflict between downstream traditional irrigation water users and upstream </w:t>
      </w:r>
      <w:proofErr w:type="spellStart"/>
      <w:r w:rsidRPr="00B64A66">
        <w:rPr>
          <w:rFonts w:ascii="Arial" w:hAnsi="Arial" w:cs="Arial"/>
          <w:lang w:val="en-GB"/>
        </w:rPr>
        <w:t>Laelay</w:t>
      </w:r>
      <w:proofErr w:type="spellEnd"/>
      <w:r w:rsidRPr="00B64A66">
        <w:rPr>
          <w:rFonts w:ascii="Arial" w:hAnsi="Arial" w:cs="Arial"/>
          <w:lang w:val="en-GB"/>
        </w:rPr>
        <w:t xml:space="preserve"> </w:t>
      </w:r>
      <w:proofErr w:type="spellStart"/>
      <w:r w:rsidRPr="00B64A66">
        <w:rPr>
          <w:rFonts w:ascii="Arial" w:hAnsi="Arial" w:cs="Arial"/>
          <w:lang w:val="en-GB"/>
        </w:rPr>
        <w:t>Agula</w:t>
      </w:r>
      <w:proofErr w:type="spellEnd"/>
      <w:r w:rsidRPr="00B64A66">
        <w:rPr>
          <w:rFonts w:ascii="Arial" w:hAnsi="Arial" w:cs="Arial"/>
          <w:lang w:val="en-GB"/>
        </w:rPr>
        <w:t xml:space="preserve"> diversion water users, which resulted in the destruction of the diversion weir by downstream users. Different government institutions have various mandates/interests in managing water and related resources of </w:t>
      </w:r>
      <w:proofErr w:type="spellStart"/>
      <w:r w:rsidRPr="00B64A66">
        <w:rPr>
          <w:rFonts w:ascii="Arial" w:hAnsi="Arial" w:cs="Arial"/>
          <w:lang w:val="en-GB"/>
        </w:rPr>
        <w:t>Berki</w:t>
      </w:r>
      <w:proofErr w:type="spellEnd"/>
      <w:r w:rsidRPr="00B64A66">
        <w:rPr>
          <w:rFonts w:ascii="Arial" w:hAnsi="Arial" w:cs="Arial"/>
          <w:lang w:val="en-GB"/>
        </w:rPr>
        <w:t xml:space="preserve"> catchment such as use of water for drinking and irrigation, and catchment protection. The different sectors were not effectively collaborating to deal with water resources management problems in </w:t>
      </w:r>
      <w:proofErr w:type="spellStart"/>
      <w:r w:rsidRPr="00B64A66">
        <w:rPr>
          <w:rFonts w:ascii="Arial" w:hAnsi="Arial" w:cs="Arial"/>
          <w:lang w:val="en-GB"/>
        </w:rPr>
        <w:t>Berki</w:t>
      </w:r>
      <w:proofErr w:type="spellEnd"/>
      <w:r w:rsidRPr="00B64A66">
        <w:rPr>
          <w:rFonts w:ascii="Arial" w:hAnsi="Arial" w:cs="Arial"/>
          <w:lang w:val="en-GB"/>
        </w:rPr>
        <w:t xml:space="preserve">. There was no plan to use </w:t>
      </w:r>
      <w:proofErr w:type="spellStart"/>
      <w:r w:rsidRPr="00B64A66">
        <w:rPr>
          <w:rFonts w:ascii="Arial" w:hAnsi="Arial" w:cs="Arial"/>
          <w:lang w:val="en-GB"/>
        </w:rPr>
        <w:t>Berki’s</w:t>
      </w:r>
      <w:proofErr w:type="spellEnd"/>
      <w:r w:rsidRPr="00B64A66">
        <w:rPr>
          <w:rFonts w:ascii="Arial" w:hAnsi="Arial" w:cs="Arial"/>
          <w:lang w:val="en-GB"/>
        </w:rPr>
        <w:t xml:space="preserve"> water resource for multiple and integrated uses. Similarly, NGOs operating in </w:t>
      </w:r>
      <w:proofErr w:type="spellStart"/>
      <w:r w:rsidRPr="00B64A66">
        <w:rPr>
          <w:rFonts w:ascii="Arial" w:hAnsi="Arial" w:cs="Arial"/>
          <w:lang w:val="en-GB"/>
        </w:rPr>
        <w:t>Berki</w:t>
      </w:r>
      <w:proofErr w:type="spellEnd"/>
      <w:r w:rsidRPr="00B64A66">
        <w:rPr>
          <w:rFonts w:ascii="Arial" w:hAnsi="Arial" w:cs="Arial"/>
          <w:lang w:val="en-GB"/>
        </w:rPr>
        <w:t xml:space="preserve"> catchment work independently without being considered stakeholders.</w:t>
      </w:r>
    </w:p>
    <w:p w14:paraId="70654F35" w14:textId="77777777" w:rsidR="00B64A66" w:rsidRDefault="003E38B9" w:rsidP="00404AA9">
      <w:pPr>
        <w:ind w:left="360"/>
        <w:jc w:val="both"/>
        <w:rPr>
          <w:rFonts w:ascii="Arial" w:hAnsi="Arial" w:cs="Arial"/>
          <w:lang w:val="en-GB"/>
        </w:rPr>
      </w:pPr>
      <w:r w:rsidRPr="003E38B9">
        <w:rPr>
          <w:rFonts w:ascii="Arial" w:hAnsi="Arial" w:cs="Arial"/>
          <w:noProof/>
          <w:lang w:eastAsia="fr-FR"/>
        </w:rPr>
        <mc:AlternateContent>
          <mc:Choice Requires="wps">
            <w:drawing>
              <wp:anchor distT="0" distB="0" distL="114300" distR="114300" simplePos="0" relativeHeight="251893760" behindDoc="0" locked="0" layoutInCell="1" allowOverlap="1" wp14:anchorId="37DCBC58" wp14:editId="2A325D87">
                <wp:simplePos x="0" y="0"/>
                <wp:positionH relativeFrom="column">
                  <wp:posOffset>266700</wp:posOffset>
                </wp:positionH>
                <wp:positionV relativeFrom="paragraph">
                  <wp:posOffset>3808095</wp:posOffset>
                </wp:positionV>
                <wp:extent cx="5210175" cy="333375"/>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33375"/>
                        </a:xfrm>
                        <a:prstGeom prst="rect">
                          <a:avLst/>
                        </a:prstGeom>
                        <a:noFill/>
                        <a:ln w="9525">
                          <a:noFill/>
                          <a:miter lim="800000"/>
                          <a:headEnd/>
                          <a:tailEnd/>
                        </a:ln>
                      </wps:spPr>
                      <wps:txbx>
                        <w:txbxContent>
                          <w:p w14:paraId="5F37CA67" w14:textId="77777777" w:rsidR="00B85889" w:rsidRPr="003E38B9" w:rsidRDefault="00B85889" w:rsidP="003E38B9">
                            <w:pPr>
                              <w:jc w:val="center"/>
                              <w:rPr>
                                <w:rFonts w:ascii="Lucida Sans Unicode" w:hAnsi="Lucida Sans Unicode" w:cs="Lucida Sans Unicode"/>
                                <w:color w:val="595959" w:themeColor="text1" w:themeTint="A6"/>
                                <w:sz w:val="20"/>
                                <w:szCs w:val="20"/>
                                <w:lang w:val="en-US"/>
                              </w:rPr>
                            </w:pPr>
                            <w:r w:rsidRPr="003E38B9">
                              <w:rPr>
                                <w:rFonts w:ascii="Lucida Sans Unicode" w:hAnsi="Lucida Sans Unicode" w:cs="Lucida Sans Unicode"/>
                                <w:color w:val="595959" w:themeColor="text1" w:themeTint="A6"/>
                                <w:sz w:val="20"/>
                                <w:szCs w:val="20"/>
                                <w:lang w:val="en-US"/>
                              </w:rPr>
                              <w:t xml:space="preserve">Figure 4.6: Mapping the conflict in the </w:t>
                            </w:r>
                            <w:proofErr w:type="spellStart"/>
                            <w:r w:rsidRPr="003E38B9">
                              <w:rPr>
                                <w:rFonts w:ascii="Lucida Sans Unicode" w:hAnsi="Lucida Sans Unicode" w:cs="Lucida Sans Unicode"/>
                                <w:color w:val="595959" w:themeColor="text1" w:themeTint="A6"/>
                                <w:sz w:val="20"/>
                                <w:szCs w:val="20"/>
                                <w:lang w:val="en-US"/>
                              </w:rPr>
                              <w:t>Berki</w:t>
                            </w:r>
                            <w:proofErr w:type="spellEnd"/>
                            <w:r w:rsidRPr="003E38B9">
                              <w:rPr>
                                <w:rFonts w:ascii="Lucida Sans Unicode" w:hAnsi="Lucida Sans Unicode" w:cs="Lucida Sans Unicode"/>
                                <w:color w:val="595959" w:themeColor="text1" w:themeTint="A6"/>
                                <w:sz w:val="20"/>
                                <w:szCs w:val="20"/>
                                <w:lang w:val="en-US"/>
                              </w:rPr>
                              <w:t xml:space="preserve"> river basin, Ethiopia</w:t>
                            </w:r>
                          </w:p>
                          <w:p w14:paraId="7A5CB12C" w14:textId="77777777" w:rsidR="00B85889" w:rsidRPr="003E38B9" w:rsidRDefault="00B85889" w:rsidP="003E38B9">
                            <w:pPr>
                              <w:jc w:val="center"/>
                              <w:rPr>
                                <w:rFonts w:ascii="Lucida Sans Unicode" w:hAnsi="Lucida Sans Unicode" w:cs="Lucida Sans Unicode"/>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1pt;margin-top:299.85pt;width:410.25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" filled="f" stroked="f">
                <v:textbox>
                  <w:txbxContent>
                    <w:p w14:paraId="5F37CA67" w14:textId="77777777" w:rsidR="00B85889" w:rsidRPr="003E38B9" w:rsidRDefault="00B85889" w:rsidP="003E38B9">
                      <w:pPr>
                        <w:jc w:val="center"/>
                        <w:rPr>
                          <w:rFonts w:ascii="Lucida Sans Unicode" w:hAnsi="Lucida Sans Unicode" w:cs="Lucida Sans Unicode"/>
                          <w:color w:val="595959" w:themeColor="text1" w:themeTint="A6"/>
                          <w:sz w:val="20"/>
                          <w:szCs w:val="20"/>
                          <w:lang w:val="en-US"/>
                        </w:rPr>
                      </w:pPr>
                      <w:r w:rsidRPr="003E38B9">
                        <w:rPr>
                          <w:rFonts w:ascii="Lucida Sans Unicode" w:hAnsi="Lucida Sans Unicode" w:cs="Lucida Sans Unicode"/>
                          <w:color w:val="595959" w:themeColor="text1" w:themeTint="A6"/>
                          <w:sz w:val="20"/>
                          <w:szCs w:val="20"/>
                          <w:lang w:val="en-US"/>
                        </w:rPr>
                        <w:t xml:space="preserve">Figure 4.6: Mapping the conflict in the </w:t>
                      </w:r>
                      <w:proofErr w:type="spellStart"/>
                      <w:r w:rsidRPr="003E38B9">
                        <w:rPr>
                          <w:rFonts w:ascii="Lucida Sans Unicode" w:hAnsi="Lucida Sans Unicode" w:cs="Lucida Sans Unicode"/>
                          <w:color w:val="595959" w:themeColor="text1" w:themeTint="A6"/>
                          <w:sz w:val="20"/>
                          <w:szCs w:val="20"/>
                          <w:lang w:val="en-US"/>
                        </w:rPr>
                        <w:t>Berki</w:t>
                      </w:r>
                      <w:proofErr w:type="spellEnd"/>
                      <w:r w:rsidRPr="003E38B9">
                        <w:rPr>
                          <w:rFonts w:ascii="Lucida Sans Unicode" w:hAnsi="Lucida Sans Unicode" w:cs="Lucida Sans Unicode"/>
                          <w:color w:val="595959" w:themeColor="text1" w:themeTint="A6"/>
                          <w:sz w:val="20"/>
                          <w:szCs w:val="20"/>
                          <w:lang w:val="en-US"/>
                        </w:rPr>
                        <w:t xml:space="preserve"> river basin, Ethiopia</w:t>
                      </w:r>
                    </w:p>
                    <w:p w14:paraId="7A5CB12C" w14:textId="77777777" w:rsidR="00B85889" w:rsidRPr="003E38B9" w:rsidRDefault="00B85889" w:rsidP="003E38B9">
                      <w:pPr>
                        <w:jc w:val="center"/>
                        <w:rPr>
                          <w:rFonts w:ascii="Lucida Sans Unicode" w:hAnsi="Lucida Sans Unicode" w:cs="Lucida Sans Unicode"/>
                          <w:color w:val="595959" w:themeColor="text1" w:themeTint="A6"/>
                          <w:sz w:val="20"/>
                          <w:szCs w:val="20"/>
                          <w:lang w:val="en-US"/>
                        </w:rPr>
                      </w:pPr>
                    </w:p>
                  </w:txbxContent>
                </v:textbox>
              </v:shape>
            </w:pict>
          </mc:Fallback>
        </mc:AlternateContent>
      </w:r>
      <w:r w:rsidR="00B64A66">
        <w:rPr>
          <w:noProof/>
          <w:lang w:eastAsia="fr-FR"/>
        </w:rPr>
        <w:drawing>
          <wp:anchor distT="0" distB="0" distL="114300" distR="114300" simplePos="0" relativeHeight="251891712" behindDoc="0" locked="0" layoutInCell="1" allowOverlap="1" wp14:anchorId="693ACA8C" wp14:editId="0F795A25">
            <wp:simplePos x="0" y="0"/>
            <wp:positionH relativeFrom="column">
              <wp:posOffset>266700</wp:posOffset>
            </wp:positionH>
            <wp:positionV relativeFrom="paragraph">
              <wp:posOffset>26670</wp:posOffset>
            </wp:positionV>
            <wp:extent cx="5210175" cy="3781425"/>
            <wp:effectExtent l="19050" t="19050" r="28575" b="2857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378142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B64A66">
        <w:rPr>
          <w:rFonts w:ascii="Arial" w:hAnsi="Arial" w:cs="Arial"/>
          <w:lang w:val="en-GB"/>
        </w:rPr>
        <w:t xml:space="preserve">   </w:t>
      </w:r>
    </w:p>
    <w:p w14:paraId="799CA80D" w14:textId="77777777" w:rsidR="003E38B9" w:rsidRDefault="003E38B9" w:rsidP="00411247">
      <w:pPr>
        <w:jc w:val="both"/>
        <w:rPr>
          <w:rFonts w:ascii="Arial" w:hAnsi="Arial" w:cs="Arial"/>
          <w:lang w:val="en-GB"/>
        </w:rPr>
      </w:pPr>
      <w:r w:rsidRPr="003E38B9">
        <w:rPr>
          <w:rFonts w:ascii="Arial" w:hAnsi="Arial" w:cs="Arial"/>
          <w:lang w:val="en-GB"/>
        </w:rPr>
        <w:t xml:space="preserve">Water is scarce in </w:t>
      </w:r>
      <w:proofErr w:type="spellStart"/>
      <w:r w:rsidRPr="003E38B9">
        <w:rPr>
          <w:rFonts w:ascii="Arial" w:hAnsi="Arial" w:cs="Arial"/>
          <w:lang w:val="en-GB"/>
        </w:rPr>
        <w:t>Berki</w:t>
      </w:r>
      <w:proofErr w:type="spellEnd"/>
      <w:r w:rsidRPr="003E38B9">
        <w:rPr>
          <w:rFonts w:ascii="Arial" w:hAnsi="Arial" w:cs="Arial"/>
          <w:lang w:val="en-GB"/>
        </w:rPr>
        <w:t xml:space="preserve"> catchment, and there are various water resources management problems, including conflicts among upstream and downstream communities, and administrative authorities. The different water use activities have put heavy pressure on water availability for different purposes, especially for those users who are further downstream. Inefficient uses of water, including wasteful technological selections, were also common practices. Communities downstream of </w:t>
      </w:r>
      <w:proofErr w:type="spellStart"/>
      <w:r w:rsidRPr="003E38B9">
        <w:rPr>
          <w:rFonts w:ascii="Arial" w:hAnsi="Arial" w:cs="Arial"/>
          <w:lang w:val="en-GB"/>
        </w:rPr>
        <w:t>Agula</w:t>
      </w:r>
      <w:proofErr w:type="spellEnd"/>
      <w:r w:rsidRPr="003E38B9">
        <w:rPr>
          <w:rFonts w:ascii="Arial" w:hAnsi="Arial" w:cs="Arial"/>
          <w:lang w:val="en-GB"/>
        </w:rPr>
        <w:t xml:space="preserve"> town (outside of </w:t>
      </w:r>
      <w:proofErr w:type="spellStart"/>
      <w:r w:rsidRPr="003E38B9">
        <w:rPr>
          <w:rFonts w:ascii="Arial" w:hAnsi="Arial" w:cs="Arial"/>
          <w:lang w:val="en-GB"/>
        </w:rPr>
        <w:t>Berki</w:t>
      </w:r>
      <w:proofErr w:type="spellEnd"/>
      <w:r w:rsidRPr="003E38B9">
        <w:rPr>
          <w:rFonts w:ascii="Arial" w:hAnsi="Arial" w:cs="Arial"/>
          <w:lang w:val="en-GB"/>
        </w:rPr>
        <w:t xml:space="preserve"> catchment) suffer from lack of water due to the upstream pumps and diversions. They need to travel long distances to access water, especially during dry seasons. Moreover, upstream water users are polluting water (due to washing and cattle) that is being used by downstream users.</w:t>
      </w:r>
    </w:p>
    <w:p w14:paraId="09E7E80C" w14:textId="77777777" w:rsidR="003E38B9" w:rsidRPr="003E38B9" w:rsidRDefault="00966EE7" w:rsidP="00411247">
      <w:pPr>
        <w:jc w:val="both"/>
        <w:rPr>
          <w:rFonts w:ascii="Arial" w:hAnsi="Arial" w:cs="Arial"/>
          <w:lang w:val="en-GB"/>
        </w:rPr>
      </w:pPr>
      <w:r>
        <w:rPr>
          <w:rFonts w:ascii="Arial" w:hAnsi="Arial" w:cs="Arial"/>
          <w:noProof/>
          <w:lang w:eastAsia="fr-FR"/>
        </w:rPr>
        <w:lastRenderedPageBreak/>
        <w:drawing>
          <wp:anchor distT="0" distB="0" distL="114300" distR="114300" simplePos="0" relativeHeight="251898880" behindDoc="0" locked="0" layoutInCell="1" allowOverlap="1" wp14:anchorId="3D83E587" wp14:editId="08094CB4">
            <wp:simplePos x="0" y="0"/>
            <wp:positionH relativeFrom="column">
              <wp:posOffset>1224280</wp:posOffset>
            </wp:positionH>
            <wp:positionV relativeFrom="paragraph">
              <wp:posOffset>-81280</wp:posOffset>
            </wp:positionV>
            <wp:extent cx="3371215" cy="2533650"/>
            <wp:effectExtent l="38100" t="38100" r="38735" b="381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215" cy="2533650"/>
                    </a:xfrm>
                    <a:prstGeom prst="rect">
                      <a:avLst/>
                    </a:prstGeom>
                    <a:noFill/>
                    <a:ln w="28575">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20BDC870" w14:textId="77777777" w:rsidR="00B64A66" w:rsidRDefault="00B64A66" w:rsidP="00411247">
      <w:pPr>
        <w:jc w:val="both"/>
        <w:rPr>
          <w:rFonts w:ascii="Arial" w:hAnsi="Arial" w:cs="Arial"/>
          <w:lang w:val="en-GB"/>
        </w:rPr>
      </w:pPr>
    </w:p>
    <w:p w14:paraId="2BBF2D62" w14:textId="77777777" w:rsidR="00B64A66" w:rsidRDefault="00B64A66" w:rsidP="00411247">
      <w:pPr>
        <w:jc w:val="both"/>
        <w:rPr>
          <w:rFonts w:ascii="Arial" w:hAnsi="Arial" w:cs="Arial"/>
          <w:lang w:val="en-GB"/>
        </w:rPr>
      </w:pPr>
    </w:p>
    <w:p w14:paraId="603CC105" w14:textId="77777777" w:rsidR="00B64A66" w:rsidRDefault="00B64A66" w:rsidP="00411247">
      <w:pPr>
        <w:jc w:val="both"/>
        <w:rPr>
          <w:rFonts w:ascii="Arial" w:hAnsi="Arial" w:cs="Arial"/>
          <w:lang w:val="en-GB"/>
        </w:rPr>
      </w:pPr>
    </w:p>
    <w:p w14:paraId="15C5D468" w14:textId="77777777" w:rsidR="00B64A66" w:rsidRDefault="00B64A66" w:rsidP="00411247">
      <w:pPr>
        <w:jc w:val="both"/>
        <w:rPr>
          <w:rFonts w:ascii="Arial" w:hAnsi="Arial" w:cs="Arial"/>
          <w:lang w:val="en-GB"/>
        </w:rPr>
      </w:pPr>
    </w:p>
    <w:p w14:paraId="6172495C" w14:textId="77777777" w:rsidR="00F27C56" w:rsidRDefault="00F27C56" w:rsidP="00411247">
      <w:pPr>
        <w:jc w:val="both"/>
        <w:rPr>
          <w:rFonts w:ascii="Arial" w:hAnsi="Arial" w:cs="Arial"/>
          <w:lang w:val="en-GB"/>
        </w:rPr>
      </w:pPr>
    </w:p>
    <w:p w14:paraId="7875355F" w14:textId="77777777" w:rsidR="00F27C56" w:rsidRDefault="00F27C56" w:rsidP="00411247">
      <w:pPr>
        <w:jc w:val="both"/>
        <w:rPr>
          <w:rFonts w:ascii="Arial" w:hAnsi="Arial" w:cs="Arial"/>
          <w:lang w:val="en-GB"/>
        </w:rPr>
      </w:pPr>
    </w:p>
    <w:p w14:paraId="438D6D61" w14:textId="77777777" w:rsidR="00F27C56" w:rsidRDefault="00F27C56" w:rsidP="00411247">
      <w:pPr>
        <w:jc w:val="both"/>
        <w:rPr>
          <w:rFonts w:ascii="Arial" w:hAnsi="Arial" w:cs="Arial"/>
          <w:lang w:val="en-GB"/>
        </w:rPr>
      </w:pPr>
      <w:r w:rsidRPr="00F27C56">
        <w:rPr>
          <w:rFonts w:ascii="Arial" w:hAnsi="Arial" w:cs="Arial"/>
          <w:noProof/>
          <w:lang w:eastAsia="fr-FR"/>
        </w:rPr>
        <mc:AlternateContent>
          <mc:Choice Requires="wps">
            <w:drawing>
              <wp:anchor distT="0" distB="0" distL="114300" distR="114300" simplePos="0" relativeHeight="251896832" behindDoc="0" locked="0" layoutInCell="1" allowOverlap="1" wp14:anchorId="67D05501" wp14:editId="3E59E95F">
                <wp:simplePos x="0" y="0"/>
                <wp:positionH relativeFrom="column">
                  <wp:posOffset>1123950</wp:posOffset>
                </wp:positionH>
                <wp:positionV relativeFrom="paragraph">
                  <wp:posOffset>221615</wp:posOffset>
                </wp:positionV>
                <wp:extent cx="3552825" cy="304800"/>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4800"/>
                        </a:xfrm>
                        <a:prstGeom prst="rect">
                          <a:avLst/>
                        </a:prstGeom>
                        <a:noFill/>
                        <a:ln w="9525">
                          <a:noFill/>
                          <a:miter lim="800000"/>
                          <a:headEnd/>
                          <a:tailEnd/>
                        </a:ln>
                      </wps:spPr>
                      <wps:txbx>
                        <w:txbxContent>
                          <w:p w14:paraId="6AFF6B21" w14:textId="77777777" w:rsidR="00B85889" w:rsidRPr="00F27C56" w:rsidRDefault="00B85889" w:rsidP="00F27C56">
                            <w:pPr>
                              <w:jc w:val="center"/>
                              <w:rPr>
                                <w:rFonts w:ascii="Lucida Sans Unicode" w:hAnsi="Lucida Sans Unicode" w:cs="Lucida Sans Unicode"/>
                                <w:color w:val="595959" w:themeColor="text1" w:themeTint="A6"/>
                                <w:sz w:val="20"/>
                                <w:szCs w:val="20"/>
                                <w:lang w:val="en-US"/>
                              </w:rPr>
                            </w:pPr>
                            <w:r w:rsidRPr="00F27C56">
                              <w:rPr>
                                <w:rFonts w:ascii="Lucida Sans Unicode" w:hAnsi="Lucida Sans Unicode" w:cs="Lucida Sans Unicode"/>
                                <w:color w:val="595959" w:themeColor="text1" w:themeTint="A6"/>
                                <w:sz w:val="20"/>
                                <w:szCs w:val="20"/>
                                <w:lang w:val="en-US"/>
                              </w:rPr>
                              <w:t>Figure 4.7: Water conflicts in the watershed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88.5pt;margin-top:17.45pt;width:279.75pt;height: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" filled="f" stroked="f">
                <v:textbox>
                  <w:txbxContent>
                    <w:p w14:paraId="6AFF6B21" w14:textId="77777777" w:rsidR="00B85889" w:rsidRPr="00F27C56" w:rsidRDefault="00B85889" w:rsidP="00F27C56">
                      <w:pPr>
                        <w:jc w:val="center"/>
                        <w:rPr>
                          <w:rFonts w:ascii="Lucida Sans Unicode" w:hAnsi="Lucida Sans Unicode" w:cs="Lucida Sans Unicode"/>
                          <w:color w:val="595959" w:themeColor="text1" w:themeTint="A6"/>
                          <w:sz w:val="20"/>
                          <w:szCs w:val="20"/>
                          <w:lang w:val="en-US"/>
                        </w:rPr>
                      </w:pPr>
                      <w:r w:rsidRPr="00F27C56">
                        <w:rPr>
                          <w:rFonts w:ascii="Lucida Sans Unicode" w:hAnsi="Lucida Sans Unicode" w:cs="Lucida Sans Unicode"/>
                          <w:color w:val="595959" w:themeColor="text1" w:themeTint="A6"/>
                          <w:sz w:val="20"/>
                          <w:szCs w:val="20"/>
                          <w:lang w:val="en-US"/>
                        </w:rPr>
                        <w:t>Figure 4.7: Water conflicts in the watershed</w:t>
                      </w:r>
                    </w:p>
                  </w:txbxContent>
                </v:textbox>
              </v:shape>
            </w:pict>
          </mc:Fallback>
        </mc:AlternateContent>
      </w:r>
    </w:p>
    <w:p w14:paraId="23AA036C" w14:textId="77777777" w:rsidR="00F27C56" w:rsidRDefault="00F27C56" w:rsidP="00411247">
      <w:pPr>
        <w:jc w:val="both"/>
        <w:rPr>
          <w:rFonts w:ascii="Arial" w:hAnsi="Arial" w:cs="Arial"/>
          <w:lang w:val="en-GB"/>
        </w:rPr>
      </w:pPr>
    </w:p>
    <w:p w14:paraId="4C521043" w14:textId="77777777" w:rsidR="00F27C56" w:rsidRDefault="00966EE7" w:rsidP="00411247">
      <w:pPr>
        <w:jc w:val="both"/>
        <w:rPr>
          <w:rFonts w:ascii="Arial" w:hAnsi="Arial" w:cs="Arial"/>
          <w:lang w:val="en-GB"/>
        </w:rPr>
      </w:pPr>
      <w:r>
        <w:rPr>
          <w:rFonts w:ascii="Arial" w:hAnsi="Arial" w:cs="Arial"/>
          <w:noProof/>
          <w:lang w:eastAsia="fr-FR"/>
        </w:rPr>
        <w:drawing>
          <wp:anchor distT="0" distB="0" distL="114300" distR="114300" simplePos="0" relativeHeight="251897856" behindDoc="0" locked="0" layoutInCell="1" allowOverlap="1" wp14:anchorId="1A5AAB78" wp14:editId="2370D8C9">
            <wp:simplePos x="0" y="0"/>
            <wp:positionH relativeFrom="column">
              <wp:posOffset>1043305</wp:posOffset>
            </wp:positionH>
            <wp:positionV relativeFrom="paragraph">
              <wp:posOffset>57785</wp:posOffset>
            </wp:positionV>
            <wp:extent cx="3676015" cy="2685415"/>
            <wp:effectExtent l="38100" t="38100" r="38735" b="387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015" cy="2685415"/>
                    </a:xfrm>
                    <a:prstGeom prst="rect">
                      <a:avLst/>
                    </a:prstGeom>
                    <a:noFill/>
                    <a:ln w="28575">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0346C5DE" w14:textId="77777777" w:rsidR="00966EE7" w:rsidRDefault="00966EE7" w:rsidP="00411247">
      <w:pPr>
        <w:jc w:val="both"/>
        <w:rPr>
          <w:rFonts w:ascii="Arial" w:hAnsi="Arial" w:cs="Arial"/>
          <w:lang w:val="en-GB"/>
        </w:rPr>
      </w:pPr>
    </w:p>
    <w:p w14:paraId="4D217BDD" w14:textId="77777777" w:rsidR="00966EE7" w:rsidRDefault="00966EE7" w:rsidP="00411247">
      <w:pPr>
        <w:jc w:val="both"/>
        <w:rPr>
          <w:rFonts w:ascii="Arial" w:hAnsi="Arial" w:cs="Arial"/>
          <w:lang w:val="en-GB"/>
        </w:rPr>
      </w:pPr>
    </w:p>
    <w:p w14:paraId="18999931" w14:textId="77777777" w:rsidR="00966EE7" w:rsidRDefault="00966EE7" w:rsidP="00411247">
      <w:pPr>
        <w:jc w:val="both"/>
        <w:rPr>
          <w:rFonts w:ascii="Arial" w:hAnsi="Arial" w:cs="Arial"/>
          <w:lang w:val="en-GB"/>
        </w:rPr>
      </w:pPr>
    </w:p>
    <w:p w14:paraId="5796B75A" w14:textId="77777777" w:rsidR="00966EE7" w:rsidRDefault="00966EE7" w:rsidP="00411247">
      <w:pPr>
        <w:jc w:val="both"/>
        <w:rPr>
          <w:rFonts w:ascii="Arial" w:hAnsi="Arial" w:cs="Arial"/>
          <w:lang w:val="en-GB"/>
        </w:rPr>
      </w:pPr>
    </w:p>
    <w:p w14:paraId="4C04EDA2" w14:textId="77777777" w:rsidR="00966EE7" w:rsidRDefault="00966EE7" w:rsidP="00411247">
      <w:pPr>
        <w:jc w:val="both"/>
        <w:rPr>
          <w:rFonts w:ascii="Arial" w:hAnsi="Arial" w:cs="Arial"/>
          <w:lang w:val="en-GB"/>
        </w:rPr>
      </w:pPr>
    </w:p>
    <w:p w14:paraId="741D35F1" w14:textId="77777777" w:rsidR="00966EE7" w:rsidRDefault="00966EE7" w:rsidP="00411247">
      <w:pPr>
        <w:jc w:val="both"/>
        <w:rPr>
          <w:rFonts w:ascii="Arial" w:hAnsi="Arial" w:cs="Arial"/>
          <w:lang w:val="en-GB"/>
        </w:rPr>
      </w:pPr>
    </w:p>
    <w:p w14:paraId="1FAB5371" w14:textId="77777777" w:rsidR="00966EE7" w:rsidRDefault="00966EE7" w:rsidP="00411247">
      <w:pPr>
        <w:jc w:val="both"/>
        <w:rPr>
          <w:rFonts w:ascii="Arial" w:hAnsi="Arial" w:cs="Arial"/>
          <w:lang w:val="en-GB"/>
        </w:rPr>
      </w:pPr>
    </w:p>
    <w:p w14:paraId="0AACD751" w14:textId="77777777" w:rsidR="00966EE7" w:rsidRDefault="00966EE7" w:rsidP="00411247">
      <w:pPr>
        <w:jc w:val="both"/>
        <w:rPr>
          <w:rFonts w:ascii="Arial" w:hAnsi="Arial" w:cs="Arial"/>
          <w:lang w:val="en-GB"/>
        </w:rPr>
      </w:pPr>
      <w:r w:rsidRPr="00966EE7">
        <w:rPr>
          <w:rFonts w:ascii="Arial" w:hAnsi="Arial" w:cs="Arial"/>
          <w:noProof/>
          <w:lang w:eastAsia="fr-FR"/>
        </w:rPr>
        <mc:AlternateContent>
          <mc:Choice Requires="wps">
            <w:drawing>
              <wp:anchor distT="0" distB="0" distL="114300" distR="114300" simplePos="0" relativeHeight="251900928" behindDoc="0" locked="0" layoutInCell="1" allowOverlap="1" wp14:anchorId="3B3967B8" wp14:editId="244CC960">
                <wp:simplePos x="0" y="0"/>
                <wp:positionH relativeFrom="column">
                  <wp:posOffset>962025</wp:posOffset>
                </wp:positionH>
                <wp:positionV relativeFrom="paragraph">
                  <wp:posOffset>186055</wp:posOffset>
                </wp:positionV>
                <wp:extent cx="3848100" cy="342900"/>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42900"/>
                        </a:xfrm>
                        <a:prstGeom prst="rect">
                          <a:avLst/>
                        </a:prstGeom>
                        <a:noFill/>
                        <a:ln w="9525">
                          <a:noFill/>
                          <a:miter lim="800000"/>
                          <a:headEnd/>
                          <a:tailEnd/>
                        </a:ln>
                      </wps:spPr>
                      <wps:txbx>
                        <w:txbxContent>
                          <w:p w14:paraId="020C8DA0" w14:textId="77777777" w:rsidR="00B85889" w:rsidRPr="00966EE7" w:rsidRDefault="00B85889" w:rsidP="00966EE7">
                            <w:pPr>
                              <w:jc w:val="center"/>
                              <w:rPr>
                                <w:rFonts w:ascii="Lucida Sans Unicode" w:hAnsi="Lucida Sans Unicode" w:cs="Lucida Sans Unicode"/>
                                <w:color w:val="595959" w:themeColor="text1" w:themeTint="A6"/>
                                <w:sz w:val="20"/>
                                <w:lang w:val="en-US"/>
                              </w:rPr>
                            </w:pPr>
                            <w:r w:rsidRPr="00966EE7">
                              <w:rPr>
                                <w:rFonts w:ascii="Lucida Sans Unicode" w:hAnsi="Lucida Sans Unicode" w:cs="Lucida Sans Unicode"/>
                                <w:color w:val="595959" w:themeColor="text1" w:themeTint="A6"/>
                                <w:sz w:val="20"/>
                                <w:lang w:val="en-US"/>
                              </w:rPr>
                              <w:t>Figure4.8: Weir damage in the watershed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75.75pt;margin-top:14.65pt;width:303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" filled="f" stroked="f">
                <v:textbox>
                  <w:txbxContent>
                    <w:p w14:paraId="020C8DA0" w14:textId="77777777" w:rsidR="00B85889" w:rsidRPr="00966EE7" w:rsidRDefault="00B85889" w:rsidP="00966EE7">
                      <w:pPr>
                        <w:jc w:val="center"/>
                        <w:rPr>
                          <w:rFonts w:ascii="Lucida Sans Unicode" w:hAnsi="Lucida Sans Unicode" w:cs="Lucida Sans Unicode"/>
                          <w:color w:val="595959" w:themeColor="text1" w:themeTint="A6"/>
                          <w:sz w:val="20"/>
                          <w:lang w:val="en-US"/>
                        </w:rPr>
                      </w:pPr>
                      <w:r w:rsidRPr="00966EE7">
                        <w:rPr>
                          <w:rFonts w:ascii="Lucida Sans Unicode" w:hAnsi="Lucida Sans Unicode" w:cs="Lucida Sans Unicode"/>
                          <w:color w:val="595959" w:themeColor="text1" w:themeTint="A6"/>
                          <w:sz w:val="20"/>
                          <w:lang w:val="en-US"/>
                        </w:rPr>
                        <w:t>Figure4.8: Weir damage in the watershed</w:t>
                      </w:r>
                    </w:p>
                  </w:txbxContent>
                </v:textbox>
              </v:shape>
            </w:pict>
          </mc:Fallback>
        </mc:AlternateContent>
      </w:r>
    </w:p>
    <w:p w14:paraId="23CCF9EC" w14:textId="77777777" w:rsidR="00966EE7" w:rsidRDefault="00966EE7" w:rsidP="00411247">
      <w:pPr>
        <w:jc w:val="both"/>
        <w:rPr>
          <w:rFonts w:ascii="Arial" w:hAnsi="Arial" w:cs="Arial"/>
          <w:lang w:val="en-GB"/>
        </w:rPr>
      </w:pPr>
    </w:p>
    <w:p w14:paraId="099C8EC1" w14:textId="77777777" w:rsidR="00966EE7" w:rsidRPr="00966EE7" w:rsidRDefault="00966EE7" w:rsidP="00411247">
      <w:pPr>
        <w:jc w:val="both"/>
        <w:rPr>
          <w:rFonts w:ascii="Arial" w:hAnsi="Arial" w:cs="Arial"/>
          <w:lang w:val="en-GB"/>
        </w:rPr>
      </w:pPr>
      <w:r w:rsidRPr="00966EE7">
        <w:rPr>
          <w:rFonts w:ascii="Arial" w:hAnsi="Arial" w:cs="Arial"/>
          <w:lang w:val="en-GB"/>
        </w:rPr>
        <w:t xml:space="preserve">Water resources were being excessively exploited beyond the natural limits of the system and the regulatory offices’ ability to control it. There were no land use plans or water regulations which led to the uncontrolled introduction of private pumps, and changes in cropping patterns and land use. In addition, decisions were made concerning water and other natural resources of the catchment without adequate knowledge and information. Poor communication among various users and stakeholders as well as low levels of awareness contributed to this problem. The biggest challenge was the sustainable use and management of </w:t>
      </w:r>
      <w:proofErr w:type="spellStart"/>
      <w:r w:rsidRPr="00966EE7">
        <w:rPr>
          <w:rFonts w:ascii="Arial" w:hAnsi="Arial" w:cs="Arial"/>
          <w:lang w:val="en-GB"/>
        </w:rPr>
        <w:t>Berki’s</w:t>
      </w:r>
      <w:proofErr w:type="spellEnd"/>
      <w:r w:rsidRPr="00966EE7">
        <w:rPr>
          <w:rFonts w:ascii="Arial" w:hAnsi="Arial" w:cs="Arial"/>
          <w:lang w:val="en-GB"/>
        </w:rPr>
        <w:t xml:space="preserve"> water resources, for all the concerned parties, in an eq</w:t>
      </w:r>
      <w:r>
        <w:rPr>
          <w:rFonts w:ascii="Arial" w:hAnsi="Arial" w:cs="Arial"/>
          <w:lang w:val="en-GB"/>
        </w:rPr>
        <w:t>uitable and sustainable manner.</w:t>
      </w:r>
    </w:p>
    <w:p w14:paraId="561D488B" w14:textId="77777777" w:rsidR="00966EE7" w:rsidRPr="00A044AD" w:rsidRDefault="00966EE7" w:rsidP="00411247">
      <w:pPr>
        <w:spacing w:after="0"/>
        <w:jc w:val="both"/>
        <w:rPr>
          <w:rFonts w:ascii="Arial" w:hAnsi="Arial" w:cs="Arial"/>
          <w:b/>
          <w:lang w:val="en-GB"/>
        </w:rPr>
      </w:pPr>
      <w:r w:rsidRPr="00A044AD">
        <w:rPr>
          <w:rFonts w:ascii="Arial" w:hAnsi="Arial" w:cs="Arial"/>
          <w:b/>
          <w:lang w:val="en-GB"/>
        </w:rPr>
        <w:t>Approaches followed:</w:t>
      </w:r>
    </w:p>
    <w:p w14:paraId="3C74F2CF" w14:textId="77777777" w:rsidR="00966EE7" w:rsidRPr="00966EE7" w:rsidRDefault="00966EE7" w:rsidP="00411247">
      <w:pPr>
        <w:spacing w:after="0"/>
        <w:jc w:val="both"/>
        <w:rPr>
          <w:rFonts w:ascii="Arial" w:hAnsi="Arial" w:cs="Arial"/>
          <w:lang w:val="en-GB"/>
        </w:rPr>
      </w:pPr>
      <w:r w:rsidRPr="00966EE7">
        <w:rPr>
          <w:rFonts w:ascii="Arial" w:hAnsi="Arial" w:cs="Arial"/>
          <w:lang w:val="en-GB"/>
        </w:rPr>
        <w:t xml:space="preserve">Realizing these problems and the potential solutions provided by an IWRM approach, the Ethiopia Country Water Partnership (ECWP as part of the Global Water Partnership [GWP] network) decided to implement a pilot activity in </w:t>
      </w:r>
      <w:proofErr w:type="spellStart"/>
      <w:r w:rsidRPr="00966EE7">
        <w:rPr>
          <w:rFonts w:ascii="Arial" w:hAnsi="Arial" w:cs="Arial"/>
          <w:lang w:val="en-GB"/>
        </w:rPr>
        <w:t>Berki</w:t>
      </w:r>
      <w:proofErr w:type="spellEnd"/>
      <w:r w:rsidRPr="00966EE7">
        <w:rPr>
          <w:rFonts w:ascii="Arial" w:hAnsi="Arial" w:cs="Arial"/>
          <w:lang w:val="en-GB"/>
        </w:rPr>
        <w:t xml:space="preserve"> watershed, which could be expanded </w:t>
      </w:r>
      <w:r w:rsidRPr="00966EE7">
        <w:rPr>
          <w:rFonts w:ascii="Arial" w:hAnsi="Arial" w:cs="Arial"/>
          <w:lang w:val="en-GB"/>
        </w:rPr>
        <w:lastRenderedPageBreak/>
        <w:t>at a later date. The process involved multi-stakeholder participatory planning at the watershed level. Specifically, the following approach was followed:</w:t>
      </w:r>
    </w:p>
    <w:p w14:paraId="6D93C1C5"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 xml:space="preserve">Identifying policy gaps and constraints in implementing IWRM; </w:t>
      </w:r>
    </w:p>
    <w:p w14:paraId="587D82D9"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Identifying stakeholders, sensitizing them on IWRM approaches and launching the Tigray Regional Water Partnership (TRWP);</w:t>
      </w:r>
    </w:p>
    <w:p w14:paraId="6211A867"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Establishing and training a technical team from various disciplines and sectors,</w:t>
      </w:r>
    </w:p>
    <w:p w14:paraId="5A7674FF"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 xml:space="preserve">Assessing water and other natural resources of </w:t>
      </w:r>
      <w:proofErr w:type="spellStart"/>
      <w:r w:rsidRPr="00966EE7">
        <w:rPr>
          <w:rFonts w:ascii="Arial" w:hAnsi="Arial" w:cs="Arial"/>
          <w:lang w:val="en-GB"/>
        </w:rPr>
        <w:t>Berki</w:t>
      </w:r>
      <w:proofErr w:type="spellEnd"/>
      <w:r w:rsidRPr="00966EE7">
        <w:rPr>
          <w:rFonts w:ascii="Arial" w:hAnsi="Arial" w:cs="Arial"/>
          <w:lang w:val="en-GB"/>
        </w:rPr>
        <w:t xml:space="preserve"> watershed;</w:t>
      </w:r>
    </w:p>
    <w:p w14:paraId="0D7344F7"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 xml:space="preserve">Studying the socio-economic dynamics of </w:t>
      </w:r>
      <w:proofErr w:type="spellStart"/>
      <w:r w:rsidRPr="00966EE7">
        <w:rPr>
          <w:rFonts w:ascii="Arial" w:hAnsi="Arial" w:cs="Arial"/>
          <w:lang w:val="en-GB"/>
        </w:rPr>
        <w:t>Berki</w:t>
      </w:r>
      <w:proofErr w:type="spellEnd"/>
      <w:r w:rsidRPr="00966EE7">
        <w:rPr>
          <w:rFonts w:ascii="Arial" w:hAnsi="Arial" w:cs="Arial"/>
          <w:lang w:val="en-GB"/>
        </w:rPr>
        <w:t xml:space="preserve"> watershed;</w:t>
      </w:r>
    </w:p>
    <w:p w14:paraId="1A29618B"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 xml:space="preserve">Establishing </w:t>
      </w:r>
      <w:proofErr w:type="spellStart"/>
      <w:r w:rsidRPr="00966EE7">
        <w:rPr>
          <w:rFonts w:ascii="Arial" w:hAnsi="Arial" w:cs="Arial"/>
          <w:lang w:val="en-GB"/>
        </w:rPr>
        <w:t>Wereda</w:t>
      </w:r>
      <w:proofErr w:type="spellEnd"/>
      <w:r w:rsidRPr="00966EE7">
        <w:rPr>
          <w:rFonts w:ascii="Arial" w:hAnsi="Arial" w:cs="Arial"/>
          <w:lang w:val="en-GB"/>
        </w:rPr>
        <w:t xml:space="preserve"> Watershed Committees and an Inter-</w:t>
      </w:r>
      <w:proofErr w:type="spellStart"/>
      <w:r w:rsidRPr="00966EE7">
        <w:rPr>
          <w:rFonts w:ascii="Arial" w:hAnsi="Arial" w:cs="Arial"/>
          <w:lang w:val="en-GB"/>
        </w:rPr>
        <w:t>Wereda</w:t>
      </w:r>
      <w:proofErr w:type="spellEnd"/>
      <w:r w:rsidRPr="00966EE7">
        <w:rPr>
          <w:rFonts w:ascii="Arial" w:hAnsi="Arial" w:cs="Arial"/>
          <w:lang w:val="en-GB"/>
        </w:rPr>
        <w:t xml:space="preserve"> Watershed Committee; and</w:t>
      </w:r>
    </w:p>
    <w:p w14:paraId="408FD29C" w14:textId="77777777" w:rsidR="00966EE7" w:rsidRPr="00966EE7" w:rsidRDefault="00966EE7" w:rsidP="00B57631">
      <w:pPr>
        <w:pStyle w:val="ListParagraph"/>
        <w:numPr>
          <w:ilvl w:val="0"/>
          <w:numId w:val="104"/>
        </w:numPr>
        <w:ind w:left="426"/>
        <w:jc w:val="both"/>
        <w:rPr>
          <w:rFonts w:ascii="Arial" w:hAnsi="Arial" w:cs="Arial"/>
          <w:lang w:val="en-GB"/>
        </w:rPr>
      </w:pPr>
      <w:r w:rsidRPr="00966EE7">
        <w:rPr>
          <w:rFonts w:ascii="Arial" w:hAnsi="Arial" w:cs="Arial"/>
          <w:lang w:val="en-GB"/>
        </w:rPr>
        <w:t>Documenting and sharing experiences on approaches, processes and findings at various levels.</w:t>
      </w:r>
    </w:p>
    <w:p w14:paraId="1644BB06" w14:textId="77777777" w:rsidR="00BB5B6F" w:rsidRDefault="00966EE7" w:rsidP="00B87CC2">
      <w:pPr>
        <w:spacing w:after="0"/>
        <w:jc w:val="both"/>
        <w:rPr>
          <w:rFonts w:ascii="Arial" w:hAnsi="Arial" w:cs="Arial"/>
          <w:b/>
          <w:lang w:val="en-GB"/>
        </w:rPr>
        <w:pPrChange w:id="3988" w:author="Benjamin" w:date="2014-12-10T14:02:00Z">
          <w:pPr>
            <w:spacing w:after="0"/>
            <w:jc w:val="both"/>
          </w:pPr>
        </w:pPrChange>
      </w:pPr>
      <w:r w:rsidRPr="00500306">
        <w:rPr>
          <w:rFonts w:ascii="Arial" w:hAnsi="Arial" w:cs="Arial"/>
          <w:b/>
          <w:lang w:val="en-GB"/>
        </w:rPr>
        <w:t>Achievements so far</w:t>
      </w:r>
    </w:p>
    <w:p w14:paraId="688F7E97" w14:textId="4924EA79" w:rsidR="00966EE7" w:rsidRPr="00500306" w:rsidDel="00B87CC2" w:rsidRDefault="00966EE7" w:rsidP="00411247">
      <w:pPr>
        <w:spacing w:after="0"/>
        <w:jc w:val="both"/>
        <w:rPr>
          <w:del w:id="3989" w:author="Benjamin" w:date="2014-12-10T14:02:00Z"/>
          <w:rFonts w:ascii="Arial" w:hAnsi="Arial" w:cs="Arial"/>
          <w:b/>
          <w:lang w:val="en-GB"/>
        </w:rPr>
      </w:pPr>
    </w:p>
    <w:p w14:paraId="63F8517A" w14:textId="77777777" w:rsidR="00966EE7" w:rsidRPr="00B87CC2" w:rsidRDefault="00966EE7" w:rsidP="00411247">
      <w:pPr>
        <w:spacing w:after="0"/>
        <w:jc w:val="both"/>
        <w:rPr>
          <w:rFonts w:ascii="Arial" w:hAnsi="Arial" w:cs="Arial"/>
          <w:u w:val="single"/>
          <w:lang w:val="en-GB"/>
          <w:rPrChange w:id="3990" w:author="Benjamin" w:date="2014-12-10T14:02:00Z">
            <w:rPr>
              <w:rFonts w:ascii="Arial" w:hAnsi="Arial" w:cs="Arial"/>
              <w:b/>
              <w:lang w:val="en-GB"/>
            </w:rPr>
          </w:rPrChange>
        </w:rPr>
      </w:pPr>
      <w:r w:rsidRPr="00B87CC2">
        <w:rPr>
          <w:rFonts w:ascii="Arial" w:hAnsi="Arial" w:cs="Arial"/>
          <w:u w:val="single"/>
          <w:lang w:val="en-GB"/>
          <w:rPrChange w:id="3991" w:author="Benjamin" w:date="2014-12-10T14:02:00Z">
            <w:rPr>
              <w:rFonts w:ascii="Arial" w:hAnsi="Arial" w:cs="Arial"/>
              <w:b/>
              <w:lang w:val="en-GB"/>
            </w:rPr>
          </w:rPrChange>
        </w:rPr>
        <w:t>IWRM policy gaps and implementation constraints identified</w:t>
      </w:r>
    </w:p>
    <w:p w14:paraId="485AA15E" w14:textId="77777777" w:rsidR="00966EE7" w:rsidRPr="00966EE7" w:rsidRDefault="00966EE7" w:rsidP="00411247">
      <w:pPr>
        <w:jc w:val="both"/>
        <w:rPr>
          <w:rFonts w:ascii="Arial" w:hAnsi="Arial" w:cs="Arial"/>
          <w:lang w:val="en-GB"/>
        </w:rPr>
      </w:pPr>
      <w:r w:rsidRPr="00966EE7">
        <w:rPr>
          <w:rFonts w:ascii="Arial" w:hAnsi="Arial" w:cs="Arial"/>
          <w:lang w:val="en-GB"/>
        </w:rPr>
        <w:t xml:space="preserve">ECWP reviewed the existing policies, laws, strategies and programmes with the aim of identifying policy gaps and constraints for implementing IWRM. The process was highly consultative and a range of stakeholders at various levels participated. The gaps identified include lack of integrating water and land resource management; </w:t>
      </w:r>
      <w:proofErr w:type="gramStart"/>
      <w:r w:rsidRPr="00966EE7">
        <w:rPr>
          <w:rFonts w:ascii="Arial" w:hAnsi="Arial" w:cs="Arial"/>
          <w:lang w:val="en-GB"/>
        </w:rPr>
        <w:t>decentralization</w:t>
      </w:r>
      <w:proofErr w:type="gramEnd"/>
      <w:r w:rsidRPr="00966EE7">
        <w:rPr>
          <w:rFonts w:ascii="Arial" w:hAnsi="Arial" w:cs="Arial"/>
          <w:lang w:val="en-GB"/>
        </w:rPr>
        <w:t xml:space="preserve"> without building local level capacity; </w:t>
      </w:r>
      <w:proofErr w:type="gramStart"/>
      <w:r w:rsidRPr="00966EE7">
        <w:rPr>
          <w:rFonts w:ascii="Arial" w:hAnsi="Arial" w:cs="Arial"/>
          <w:lang w:val="en-GB"/>
        </w:rPr>
        <w:t>lack</w:t>
      </w:r>
      <w:proofErr w:type="gramEnd"/>
      <w:r w:rsidRPr="00966EE7">
        <w:rPr>
          <w:rFonts w:ascii="Arial" w:hAnsi="Arial" w:cs="Arial"/>
          <w:lang w:val="en-GB"/>
        </w:rPr>
        <w:t xml:space="preserve"> of holistic approach; </w:t>
      </w:r>
      <w:proofErr w:type="gramStart"/>
      <w:r w:rsidRPr="00966EE7">
        <w:rPr>
          <w:rFonts w:ascii="Arial" w:hAnsi="Arial" w:cs="Arial"/>
          <w:lang w:val="en-GB"/>
        </w:rPr>
        <w:t>low</w:t>
      </w:r>
      <w:proofErr w:type="gramEnd"/>
      <w:r w:rsidRPr="00966EE7">
        <w:rPr>
          <w:rFonts w:ascii="Arial" w:hAnsi="Arial" w:cs="Arial"/>
          <w:lang w:val="en-GB"/>
        </w:rPr>
        <w:t xml:space="preserve"> level of awareness; </w:t>
      </w:r>
      <w:proofErr w:type="gramStart"/>
      <w:r w:rsidRPr="00966EE7">
        <w:rPr>
          <w:rFonts w:ascii="Arial" w:hAnsi="Arial" w:cs="Arial"/>
          <w:lang w:val="en-GB"/>
        </w:rPr>
        <w:t>lack</w:t>
      </w:r>
      <w:proofErr w:type="gramEnd"/>
      <w:r w:rsidRPr="00966EE7">
        <w:rPr>
          <w:rFonts w:ascii="Arial" w:hAnsi="Arial" w:cs="Arial"/>
          <w:lang w:val="en-GB"/>
        </w:rPr>
        <w:t xml:space="preserve"> of regulations for managing demands and conflicts; </w:t>
      </w:r>
      <w:proofErr w:type="gramStart"/>
      <w:r w:rsidRPr="00966EE7">
        <w:rPr>
          <w:rFonts w:ascii="Arial" w:hAnsi="Arial" w:cs="Arial"/>
          <w:lang w:val="en-GB"/>
        </w:rPr>
        <w:t>and</w:t>
      </w:r>
      <w:proofErr w:type="gramEnd"/>
      <w:r w:rsidRPr="00966EE7">
        <w:rPr>
          <w:rFonts w:ascii="Arial" w:hAnsi="Arial" w:cs="Arial"/>
          <w:lang w:val="en-GB"/>
        </w:rPr>
        <w:t xml:space="preserve"> limited private sector involvement. The findings led to the identification of key IWRM change areas for Ethiopia, such as managing water demands, managing water conflicts, and identifying the best regulatory and institutional arrangements for sustaina</w:t>
      </w:r>
      <w:r>
        <w:rPr>
          <w:rFonts w:ascii="Arial" w:hAnsi="Arial" w:cs="Arial"/>
          <w:lang w:val="en-GB"/>
        </w:rPr>
        <w:t>ble water resources management.</w:t>
      </w:r>
    </w:p>
    <w:p w14:paraId="57ED6A24" w14:textId="77777777" w:rsidR="00966EE7" w:rsidRPr="00966EE7" w:rsidRDefault="00966EE7" w:rsidP="00411247">
      <w:pPr>
        <w:spacing w:after="0"/>
        <w:jc w:val="both"/>
        <w:rPr>
          <w:rFonts w:ascii="Arial" w:hAnsi="Arial" w:cs="Arial"/>
          <w:u w:val="single"/>
          <w:lang w:val="en-GB"/>
        </w:rPr>
      </w:pPr>
      <w:r w:rsidRPr="00966EE7">
        <w:rPr>
          <w:rFonts w:ascii="Arial" w:hAnsi="Arial" w:cs="Arial"/>
          <w:u w:val="single"/>
          <w:lang w:val="en-GB"/>
        </w:rPr>
        <w:t>IWRM is now widely appreciated among stakeholders</w:t>
      </w:r>
    </w:p>
    <w:p w14:paraId="0C0530AD" w14:textId="2843FDA6" w:rsidR="00411247" w:rsidRDefault="00966EE7" w:rsidP="00A044AD">
      <w:pPr>
        <w:jc w:val="both"/>
        <w:rPr>
          <w:rFonts w:ascii="Arial" w:hAnsi="Arial" w:cs="Arial"/>
          <w:u w:val="single"/>
          <w:lang w:val="en-GB"/>
        </w:rPr>
      </w:pPr>
      <w:r w:rsidRPr="00966EE7">
        <w:rPr>
          <w:rFonts w:ascii="Arial" w:hAnsi="Arial" w:cs="Arial"/>
          <w:lang w:val="en-GB"/>
        </w:rPr>
        <w:t>As IWRM was new to the country and to the watershed, creating the necessary awareness and organizing training on IWRM at various levels was an important component of the programme. In this respect, the project has played an important role in promoting and demonstrating the benefits of IWRM to the wider stakeholders. Organizing training, awareness sessions, consultation meetings, public meetings and partnership meetings were some of the mechanisms for raising awareness of stakeholders on IWRM. World Water Days were specifically targeted to promote IWRM to the general public to create an IWRM conscious society in Ethiopia. Use of materials such as documentary films, CDs and published materials assisted the promotional activities. Raising stakeholders’ awareness on IWRM facilitated the participatory process as it improved their capacity to activ</w:t>
      </w:r>
      <w:r>
        <w:rPr>
          <w:rFonts w:ascii="Arial" w:hAnsi="Arial" w:cs="Arial"/>
          <w:lang w:val="en-GB"/>
        </w:rPr>
        <w:t>ely participate in the process.</w:t>
      </w:r>
    </w:p>
    <w:p w14:paraId="3E291CD6" w14:textId="77777777" w:rsidR="00411247" w:rsidRDefault="00411247" w:rsidP="00411247">
      <w:pPr>
        <w:spacing w:after="0"/>
        <w:jc w:val="both"/>
        <w:rPr>
          <w:rFonts w:ascii="Arial" w:hAnsi="Arial" w:cs="Arial"/>
          <w:u w:val="single"/>
          <w:lang w:val="en-GB"/>
        </w:rPr>
      </w:pPr>
    </w:p>
    <w:p w14:paraId="4A441C3A" w14:textId="77777777" w:rsidR="00966EE7" w:rsidRPr="00411247" w:rsidRDefault="00966EE7" w:rsidP="00411247">
      <w:pPr>
        <w:spacing w:after="0"/>
        <w:jc w:val="both"/>
        <w:rPr>
          <w:rFonts w:ascii="Arial" w:hAnsi="Arial" w:cs="Arial"/>
          <w:lang w:val="en-GB"/>
        </w:rPr>
      </w:pPr>
      <w:r w:rsidRPr="00966EE7">
        <w:rPr>
          <w:rFonts w:ascii="Arial" w:hAnsi="Arial" w:cs="Arial"/>
          <w:u w:val="single"/>
          <w:lang w:val="en-GB"/>
        </w:rPr>
        <w:t>Participatory forums established for facilitating the process</w:t>
      </w:r>
    </w:p>
    <w:p w14:paraId="31FBB8C9" w14:textId="77777777" w:rsidR="00966EE7" w:rsidRPr="00966EE7" w:rsidRDefault="00966EE7" w:rsidP="00411247">
      <w:pPr>
        <w:jc w:val="both"/>
        <w:rPr>
          <w:rFonts w:ascii="Arial" w:hAnsi="Arial" w:cs="Arial"/>
          <w:lang w:val="en-GB"/>
        </w:rPr>
      </w:pPr>
      <w:r w:rsidRPr="00966EE7">
        <w:rPr>
          <w:rFonts w:ascii="Arial" w:hAnsi="Arial" w:cs="Arial"/>
          <w:lang w:val="en-GB"/>
        </w:rPr>
        <w:t xml:space="preserve">IWRM, being a participatory process, requires the establishment of multi-stakeholder platforms that bring stakeholders together at various levels for consultation, experience sharing and coordination/networking. Water partnerships at Tigray regional, </w:t>
      </w:r>
      <w:proofErr w:type="spellStart"/>
      <w:r w:rsidRPr="00966EE7">
        <w:rPr>
          <w:rFonts w:ascii="Arial" w:hAnsi="Arial" w:cs="Arial"/>
          <w:lang w:val="en-GB"/>
        </w:rPr>
        <w:t>Berki</w:t>
      </w:r>
      <w:proofErr w:type="spellEnd"/>
      <w:r w:rsidRPr="00966EE7">
        <w:rPr>
          <w:rFonts w:ascii="Arial" w:hAnsi="Arial" w:cs="Arial"/>
          <w:lang w:val="en-GB"/>
        </w:rPr>
        <w:t xml:space="preserve"> watershed and </w:t>
      </w:r>
      <w:proofErr w:type="spellStart"/>
      <w:r w:rsidRPr="00966EE7">
        <w:rPr>
          <w:rFonts w:ascii="Arial" w:hAnsi="Arial" w:cs="Arial"/>
          <w:lang w:val="en-GB"/>
        </w:rPr>
        <w:t>wereda</w:t>
      </w:r>
      <w:proofErr w:type="spellEnd"/>
      <w:r w:rsidRPr="00966EE7">
        <w:rPr>
          <w:rFonts w:ascii="Arial" w:hAnsi="Arial" w:cs="Arial"/>
          <w:lang w:val="en-GB"/>
        </w:rPr>
        <w:t xml:space="preserve"> levels were established. Tigray Regional Water Partnership (TRWP) now has more than 30 members representing various stakeholders. It has a regional steering committee and a technical team. The </w:t>
      </w:r>
      <w:proofErr w:type="spellStart"/>
      <w:r w:rsidRPr="00966EE7">
        <w:rPr>
          <w:rFonts w:ascii="Arial" w:hAnsi="Arial" w:cs="Arial"/>
          <w:lang w:val="en-GB"/>
        </w:rPr>
        <w:t>wereda</w:t>
      </w:r>
      <w:proofErr w:type="spellEnd"/>
      <w:r w:rsidRPr="00966EE7">
        <w:rPr>
          <w:rFonts w:ascii="Arial" w:hAnsi="Arial" w:cs="Arial"/>
          <w:lang w:val="en-GB"/>
        </w:rPr>
        <w:t xml:space="preserve"> watershed committees were established, including concerned government line offices, NGOs and communities. A joint watershed </w:t>
      </w:r>
      <w:r w:rsidRPr="00966EE7">
        <w:rPr>
          <w:rFonts w:ascii="Arial" w:hAnsi="Arial" w:cs="Arial"/>
          <w:lang w:val="en-GB"/>
        </w:rPr>
        <w:lastRenderedPageBreak/>
        <w:t xml:space="preserve">committee was also set up in </w:t>
      </w:r>
      <w:proofErr w:type="spellStart"/>
      <w:r w:rsidRPr="00966EE7">
        <w:rPr>
          <w:rFonts w:ascii="Arial" w:hAnsi="Arial" w:cs="Arial"/>
          <w:lang w:val="en-GB"/>
        </w:rPr>
        <w:t>AtsbiWukro</w:t>
      </w:r>
      <w:proofErr w:type="spellEnd"/>
      <w:r w:rsidRPr="00966EE7">
        <w:rPr>
          <w:rFonts w:ascii="Arial" w:hAnsi="Arial" w:cs="Arial"/>
          <w:lang w:val="en-GB"/>
        </w:rPr>
        <w:t xml:space="preserve"> that includes members from the two </w:t>
      </w:r>
      <w:proofErr w:type="spellStart"/>
      <w:r w:rsidRPr="00966EE7">
        <w:rPr>
          <w:rFonts w:ascii="Arial" w:hAnsi="Arial" w:cs="Arial"/>
          <w:lang w:val="en-GB"/>
        </w:rPr>
        <w:t>wereda</w:t>
      </w:r>
      <w:proofErr w:type="spellEnd"/>
      <w:r w:rsidRPr="00966EE7">
        <w:rPr>
          <w:rFonts w:ascii="Arial" w:hAnsi="Arial" w:cs="Arial"/>
          <w:lang w:val="en-GB"/>
        </w:rPr>
        <w:t xml:space="preserve"> watershed committees. Great care has been taken to ensure balanced representation of all stakeholders in different water partnerships. The forums have laid the foundations for all stakeholders to jointly plan and implement sustainable water resources management, and to </w:t>
      </w:r>
      <w:r>
        <w:rPr>
          <w:rFonts w:ascii="Arial" w:hAnsi="Arial" w:cs="Arial"/>
          <w:lang w:val="en-GB"/>
        </w:rPr>
        <w:t>manage water related conflicts.</w:t>
      </w:r>
    </w:p>
    <w:p w14:paraId="20ECB716" w14:textId="77777777" w:rsidR="00966EE7" w:rsidRPr="00966EE7" w:rsidRDefault="00966EE7" w:rsidP="00411247">
      <w:pPr>
        <w:spacing w:after="0"/>
        <w:jc w:val="both"/>
        <w:rPr>
          <w:rFonts w:ascii="Arial" w:hAnsi="Arial" w:cs="Arial"/>
          <w:u w:val="single"/>
          <w:lang w:val="en-GB"/>
        </w:rPr>
      </w:pPr>
      <w:r w:rsidRPr="00966EE7">
        <w:rPr>
          <w:rFonts w:ascii="Arial" w:hAnsi="Arial" w:cs="Arial"/>
          <w:u w:val="single"/>
          <w:lang w:val="en-GB"/>
        </w:rPr>
        <w:t>Generation of knowledge and preparation of catchment IWRM plan</w:t>
      </w:r>
    </w:p>
    <w:p w14:paraId="34388615" w14:textId="77777777" w:rsidR="00966EE7" w:rsidRPr="00966EE7" w:rsidRDefault="00966EE7" w:rsidP="00411247">
      <w:pPr>
        <w:jc w:val="both"/>
        <w:rPr>
          <w:rFonts w:ascii="Arial" w:hAnsi="Arial" w:cs="Arial"/>
          <w:lang w:val="en-GB"/>
        </w:rPr>
      </w:pPr>
      <w:r w:rsidRPr="00966EE7">
        <w:rPr>
          <w:rFonts w:ascii="Arial" w:hAnsi="Arial" w:cs="Arial"/>
          <w:lang w:val="en-GB"/>
        </w:rPr>
        <w:t xml:space="preserve">Lack of information on the potential of water and other resources, as well as socio-economic activities, was one of the problems faced at the </w:t>
      </w:r>
      <w:proofErr w:type="spellStart"/>
      <w:r w:rsidRPr="00966EE7">
        <w:rPr>
          <w:rFonts w:ascii="Arial" w:hAnsi="Arial" w:cs="Arial"/>
          <w:lang w:val="en-GB"/>
        </w:rPr>
        <w:t>Berki</w:t>
      </w:r>
      <w:proofErr w:type="spellEnd"/>
      <w:r w:rsidRPr="00966EE7">
        <w:rPr>
          <w:rFonts w:ascii="Arial" w:hAnsi="Arial" w:cs="Arial"/>
          <w:lang w:val="en-GB"/>
        </w:rPr>
        <w:t xml:space="preserve"> watershed. Water resources assessment is one of the key components of IWRM implementation, and in most cases it is one of the biggest challenges. Water resources assessment (geology/hydrology, water resources potential, environment, water uses) and socio-economic studies were carried out for the </w:t>
      </w:r>
      <w:proofErr w:type="spellStart"/>
      <w:r w:rsidRPr="00966EE7">
        <w:rPr>
          <w:rFonts w:ascii="Arial" w:hAnsi="Arial" w:cs="Arial"/>
          <w:lang w:val="en-GB"/>
        </w:rPr>
        <w:t>Berki</w:t>
      </w:r>
      <w:proofErr w:type="spellEnd"/>
      <w:r w:rsidRPr="00966EE7">
        <w:rPr>
          <w:rFonts w:ascii="Arial" w:hAnsi="Arial" w:cs="Arial"/>
          <w:lang w:val="en-GB"/>
        </w:rPr>
        <w:t xml:space="preserve"> watershed. The studies were conducted with multidisciplinary professionals from key stakeholders: concerned government line bureaus at the regional and district levels, and experts from academic institutions and NGOs. The process involved all stakeholders, including local communities. Several consultation and review sessions were also carried out at various levels to enrich the study. The study helped to create an understanding of the issues, such as conflicts among users of natural resources. </w:t>
      </w:r>
      <w:proofErr w:type="gramStart"/>
      <w:r w:rsidRPr="00966EE7">
        <w:rPr>
          <w:rFonts w:ascii="Arial" w:hAnsi="Arial" w:cs="Arial"/>
          <w:lang w:val="en-GB"/>
        </w:rPr>
        <w:t>it</w:t>
      </w:r>
      <w:proofErr w:type="gramEnd"/>
      <w:r w:rsidRPr="00966EE7">
        <w:rPr>
          <w:rFonts w:ascii="Arial" w:hAnsi="Arial" w:cs="Arial"/>
          <w:lang w:val="en-GB"/>
        </w:rPr>
        <w:t xml:space="preserve"> also assisted in the prioritization of problems, the identification of possible solutions and to gain greater commitment from stakeholders. These studies were the basis for preparing the </w:t>
      </w:r>
      <w:proofErr w:type="spellStart"/>
      <w:r w:rsidRPr="00966EE7">
        <w:rPr>
          <w:rFonts w:ascii="Arial" w:hAnsi="Arial" w:cs="Arial"/>
          <w:lang w:val="en-GB"/>
        </w:rPr>
        <w:t>Berki</w:t>
      </w:r>
      <w:proofErr w:type="spellEnd"/>
      <w:r w:rsidRPr="00966EE7">
        <w:rPr>
          <w:rFonts w:ascii="Arial" w:hAnsi="Arial" w:cs="Arial"/>
          <w:lang w:val="en-GB"/>
        </w:rPr>
        <w:t xml:space="preserve"> catchment IWRM plan, which is widely accepted and owned by all stakeholders. The pilot is also demonstrating knowledge-based sustainable development planning, showing development to be based on available water and other natural resources, and also planning to include both development and management of natural resources.</w:t>
      </w:r>
    </w:p>
    <w:p w14:paraId="777CAB38" w14:textId="77777777" w:rsidR="00AF1FD6" w:rsidRPr="00500306" w:rsidRDefault="00AF1FD6" w:rsidP="00411247">
      <w:pPr>
        <w:spacing w:after="0"/>
        <w:jc w:val="both"/>
        <w:rPr>
          <w:rFonts w:ascii="Arial" w:hAnsi="Arial" w:cs="Arial"/>
          <w:b/>
          <w:lang w:val="en-GB"/>
        </w:rPr>
      </w:pPr>
      <w:r w:rsidRPr="00500306">
        <w:rPr>
          <w:rFonts w:ascii="Arial" w:hAnsi="Arial" w:cs="Arial"/>
          <w:b/>
          <w:lang w:val="en-GB"/>
        </w:rPr>
        <w:t>Outcomes:</w:t>
      </w:r>
    </w:p>
    <w:p w14:paraId="04C16A26" w14:textId="77777777" w:rsidR="00AF1FD6" w:rsidRPr="00AF1FD6" w:rsidRDefault="00AF1FD6" w:rsidP="00411247">
      <w:pPr>
        <w:spacing w:after="0"/>
        <w:jc w:val="both"/>
        <w:rPr>
          <w:rFonts w:ascii="Arial" w:hAnsi="Arial" w:cs="Arial"/>
          <w:lang w:val="en-GB"/>
        </w:rPr>
      </w:pPr>
      <w:r w:rsidRPr="00AF1FD6">
        <w:rPr>
          <w:rFonts w:ascii="Arial" w:hAnsi="Arial" w:cs="Arial"/>
          <w:lang w:val="en-GB"/>
        </w:rPr>
        <w:t>Some of the outcomes/impacts are the following:</w:t>
      </w:r>
    </w:p>
    <w:p w14:paraId="0B11EF60" w14:textId="77777777" w:rsidR="00AF1FD6" w:rsidRPr="00AF1FD6" w:rsidRDefault="00AF1FD6" w:rsidP="00411247">
      <w:pPr>
        <w:spacing w:after="0"/>
        <w:jc w:val="both"/>
        <w:rPr>
          <w:rFonts w:ascii="Arial" w:hAnsi="Arial" w:cs="Arial"/>
          <w:u w:val="single"/>
          <w:lang w:val="en-GB"/>
        </w:rPr>
      </w:pPr>
      <w:r w:rsidRPr="00AF1FD6">
        <w:rPr>
          <w:rFonts w:ascii="Arial" w:hAnsi="Arial" w:cs="Arial"/>
          <w:u w:val="single"/>
          <w:lang w:val="en-GB"/>
        </w:rPr>
        <w:t>Change in beliefs and practices of communities and local governments</w:t>
      </w:r>
    </w:p>
    <w:p w14:paraId="4A18F8DC" w14:textId="77777777" w:rsidR="00AF1FD6" w:rsidRPr="00AF1FD6" w:rsidRDefault="00AF1FD6" w:rsidP="00411247">
      <w:pPr>
        <w:jc w:val="both"/>
        <w:rPr>
          <w:rFonts w:ascii="Arial" w:hAnsi="Arial" w:cs="Arial"/>
          <w:lang w:val="en-GB"/>
        </w:rPr>
      </w:pPr>
      <w:r w:rsidRPr="00AF1FD6">
        <w:rPr>
          <w:rFonts w:ascii="Arial" w:hAnsi="Arial" w:cs="Arial"/>
          <w:lang w:val="en-GB"/>
        </w:rPr>
        <w:t xml:space="preserve">Communities now have better awareness of water resource ownership and understand its implications on others. People speak about equitable water allocation, conflict resolution and integration of different water uses. For example, before the intervention, local communities used to think that any water that flowed in their fields, was their property. Now that thinking has changed and they see water as a resource that is shared by all in the watershed. One clear indication of the increased awareness is the interest shown by the downstream </w:t>
      </w:r>
      <w:proofErr w:type="spellStart"/>
      <w:r w:rsidRPr="00AF1FD6">
        <w:rPr>
          <w:rFonts w:ascii="Arial" w:hAnsi="Arial" w:cs="Arial"/>
          <w:lang w:val="en-GB"/>
        </w:rPr>
        <w:t>wereda</w:t>
      </w:r>
      <w:proofErr w:type="spellEnd"/>
      <w:r w:rsidRPr="00AF1FD6">
        <w:rPr>
          <w:rFonts w:ascii="Arial" w:hAnsi="Arial" w:cs="Arial"/>
          <w:lang w:val="en-GB"/>
        </w:rPr>
        <w:t xml:space="preserve"> to contribute to the conservation programme at the upstream </w:t>
      </w:r>
      <w:proofErr w:type="spellStart"/>
      <w:r w:rsidRPr="00AF1FD6">
        <w:rPr>
          <w:rFonts w:ascii="Arial" w:hAnsi="Arial" w:cs="Arial"/>
          <w:lang w:val="en-GB"/>
        </w:rPr>
        <w:t>wereda</w:t>
      </w:r>
      <w:proofErr w:type="spellEnd"/>
      <w:r w:rsidRPr="00AF1FD6">
        <w:rPr>
          <w:rFonts w:ascii="Arial" w:hAnsi="Arial" w:cs="Arial"/>
          <w:lang w:val="en-GB"/>
        </w:rPr>
        <w:t xml:space="preserve">. </w:t>
      </w:r>
      <w:proofErr w:type="spellStart"/>
      <w:r w:rsidRPr="00AF1FD6">
        <w:rPr>
          <w:rFonts w:ascii="Arial" w:hAnsi="Arial" w:cs="Arial"/>
          <w:lang w:val="en-GB"/>
        </w:rPr>
        <w:t>Atsbi</w:t>
      </w:r>
      <w:proofErr w:type="spellEnd"/>
      <w:r w:rsidRPr="00AF1FD6">
        <w:rPr>
          <w:rFonts w:ascii="Arial" w:hAnsi="Arial" w:cs="Arial"/>
          <w:lang w:val="en-GB"/>
        </w:rPr>
        <w:t xml:space="preserve"> </w:t>
      </w:r>
      <w:proofErr w:type="spellStart"/>
      <w:r w:rsidRPr="00AF1FD6">
        <w:rPr>
          <w:rFonts w:ascii="Arial" w:hAnsi="Arial" w:cs="Arial"/>
          <w:lang w:val="en-GB"/>
        </w:rPr>
        <w:t>wereda’s</w:t>
      </w:r>
      <w:proofErr w:type="spellEnd"/>
      <w:r w:rsidRPr="00AF1FD6">
        <w:rPr>
          <w:rFonts w:ascii="Arial" w:hAnsi="Arial" w:cs="Arial"/>
          <w:lang w:val="en-GB"/>
        </w:rPr>
        <w:t xml:space="preserve"> plan to introduce about 100 more water pumps was revisited because of the raised awareness by the local authorities. Moreover, water efficient technologies like drip systems are being introduced and a plan is being prepared for artificial groundwater recharging. The existence of the partnerships so far is also a sign of changing long held ideas, beliefs and practices entrenched in linear planning and single agency responsibility in the regi</w:t>
      </w:r>
      <w:r>
        <w:rPr>
          <w:rFonts w:ascii="Arial" w:hAnsi="Arial" w:cs="Arial"/>
          <w:lang w:val="en-GB"/>
        </w:rPr>
        <w:t xml:space="preserve">on and at the watershed level. </w:t>
      </w:r>
    </w:p>
    <w:p w14:paraId="3B0FF899" w14:textId="77777777" w:rsidR="00AF1FD6" w:rsidRPr="00AF1FD6" w:rsidRDefault="00AF1FD6" w:rsidP="00411247">
      <w:pPr>
        <w:spacing w:after="0"/>
        <w:jc w:val="both"/>
        <w:rPr>
          <w:rFonts w:ascii="Arial" w:hAnsi="Arial" w:cs="Arial"/>
          <w:u w:val="single"/>
          <w:lang w:val="en-GB"/>
        </w:rPr>
      </w:pPr>
      <w:r w:rsidRPr="00AF1FD6">
        <w:rPr>
          <w:rFonts w:ascii="Arial" w:hAnsi="Arial" w:cs="Arial"/>
          <w:u w:val="single"/>
          <w:lang w:val="en-GB"/>
        </w:rPr>
        <w:t>Bringing together key stakeholders</w:t>
      </w:r>
    </w:p>
    <w:p w14:paraId="6EC0D5E7" w14:textId="77777777" w:rsidR="00AF1FD6" w:rsidRPr="00AF1FD6" w:rsidRDefault="00AF1FD6" w:rsidP="00411247">
      <w:pPr>
        <w:jc w:val="both"/>
        <w:rPr>
          <w:rFonts w:ascii="Arial" w:hAnsi="Arial" w:cs="Arial"/>
          <w:lang w:val="en-GB"/>
        </w:rPr>
      </w:pPr>
      <w:r w:rsidRPr="00AF1FD6">
        <w:rPr>
          <w:rFonts w:ascii="Arial" w:hAnsi="Arial" w:cs="Arial"/>
          <w:lang w:val="en-GB"/>
        </w:rPr>
        <w:t xml:space="preserve">The establishment of multi-stakeholder forums at various levels (Tigray regional, </w:t>
      </w:r>
      <w:proofErr w:type="spellStart"/>
      <w:r w:rsidRPr="00AF1FD6">
        <w:rPr>
          <w:rFonts w:ascii="Arial" w:hAnsi="Arial" w:cs="Arial"/>
          <w:lang w:val="en-GB"/>
        </w:rPr>
        <w:t>Berki</w:t>
      </w:r>
      <w:proofErr w:type="spellEnd"/>
      <w:r w:rsidRPr="00AF1FD6">
        <w:rPr>
          <w:rFonts w:ascii="Arial" w:hAnsi="Arial" w:cs="Arial"/>
          <w:lang w:val="en-GB"/>
        </w:rPr>
        <w:t xml:space="preserve"> watershed, and </w:t>
      </w:r>
      <w:proofErr w:type="spellStart"/>
      <w:r w:rsidRPr="00AF1FD6">
        <w:rPr>
          <w:rFonts w:ascii="Arial" w:hAnsi="Arial" w:cs="Arial"/>
          <w:lang w:val="en-GB"/>
        </w:rPr>
        <w:t>wereda</w:t>
      </w:r>
      <w:proofErr w:type="spellEnd"/>
      <w:r w:rsidRPr="00AF1FD6">
        <w:rPr>
          <w:rFonts w:ascii="Arial" w:hAnsi="Arial" w:cs="Arial"/>
          <w:lang w:val="en-GB"/>
        </w:rPr>
        <w:t>) has given the opportunity for interaction among various stakeholders. This is also presenting an occasion to lay a framework for integrating/coordinating activities b</w:t>
      </w:r>
      <w:r>
        <w:rPr>
          <w:rFonts w:ascii="Arial" w:hAnsi="Arial" w:cs="Arial"/>
          <w:lang w:val="en-GB"/>
        </w:rPr>
        <w:t>y various sectors/stakeholders.</w:t>
      </w:r>
    </w:p>
    <w:p w14:paraId="76DAF454" w14:textId="77777777" w:rsidR="00AF1FD6" w:rsidRPr="00AF1FD6" w:rsidRDefault="00AF1FD6" w:rsidP="00411247">
      <w:pPr>
        <w:spacing w:after="0"/>
        <w:jc w:val="both"/>
        <w:rPr>
          <w:rFonts w:ascii="Arial" w:hAnsi="Arial" w:cs="Arial"/>
          <w:u w:val="single"/>
          <w:lang w:val="en-GB"/>
        </w:rPr>
      </w:pPr>
      <w:r w:rsidRPr="00AF1FD6">
        <w:rPr>
          <w:rFonts w:ascii="Arial" w:hAnsi="Arial" w:cs="Arial"/>
          <w:u w:val="single"/>
          <w:lang w:val="en-GB"/>
        </w:rPr>
        <w:lastRenderedPageBreak/>
        <w:t xml:space="preserve">Decline in local level conflicts </w:t>
      </w:r>
    </w:p>
    <w:p w14:paraId="48DC2CA2" w14:textId="77777777" w:rsidR="00AF1FD6" w:rsidRPr="00AF1FD6" w:rsidRDefault="00AF1FD6" w:rsidP="00411247">
      <w:pPr>
        <w:jc w:val="both"/>
        <w:rPr>
          <w:rFonts w:ascii="Arial" w:hAnsi="Arial" w:cs="Arial"/>
          <w:lang w:val="en-GB"/>
        </w:rPr>
      </w:pPr>
      <w:r w:rsidRPr="00AF1FD6">
        <w:rPr>
          <w:rFonts w:ascii="Arial" w:hAnsi="Arial" w:cs="Arial"/>
          <w:lang w:val="en-GB"/>
        </w:rPr>
        <w:t xml:space="preserve">As a result of establishing multi-stakeholder platforms and various consultations, water related conflicts have been minimized. There is now recognition of the importance of the multi-stakeholder partnerships at the local level, and working together is viewed as a way to resolve water conflicts. For example, two key conflicts in the catchment were resolved without any legal </w:t>
      </w:r>
      <w:r>
        <w:rPr>
          <w:rFonts w:ascii="Arial" w:hAnsi="Arial" w:cs="Arial"/>
          <w:lang w:val="en-GB"/>
        </w:rPr>
        <w:t>or administrative intervention.</w:t>
      </w:r>
    </w:p>
    <w:p w14:paraId="41A90EE7" w14:textId="77777777" w:rsidR="00AF1FD6" w:rsidRPr="00AF1FD6" w:rsidRDefault="00AF1FD6" w:rsidP="00411247">
      <w:pPr>
        <w:spacing w:after="0"/>
        <w:jc w:val="both"/>
        <w:rPr>
          <w:rFonts w:ascii="Arial" w:hAnsi="Arial" w:cs="Arial"/>
          <w:u w:val="single"/>
          <w:lang w:val="en-GB"/>
        </w:rPr>
      </w:pPr>
      <w:r w:rsidRPr="00AF1FD6">
        <w:rPr>
          <w:rFonts w:ascii="Arial" w:hAnsi="Arial" w:cs="Arial"/>
          <w:u w:val="single"/>
          <w:lang w:val="en-GB"/>
        </w:rPr>
        <w:t>Common vision and joint planning (catchment as a water resources management unit)</w:t>
      </w:r>
    </w:p>
    <w:p w14:paraId="0DAD9BC6" w14:textId="77777777" w:rsidR="00AF1FD6" w:rsidRPr="00AF1FD6" w:rsidRDefault="00AF1FD6" w:rsidP="00411247">
      <w:pPr>
        <w:jc w:val="both"/>
        <w:rPr>
          <w:rFonts w:ascii="Arial" w:hAnsi="Arial" w:cs="Arial"/>
          <w:lang w:val="en-GB"/>
        </w:rPr>
      </w:pPr>
      <w:r w:rsidRPr="00AF1FD6">
        <w:rPr>
          <w:rFonts w:ascii="Arial" w:hAnsi="Arial" w:cs="Arial"/>
          <w:lang w:val="en-GB"/>
        </w:rPr>
        <w:t xml:space="preserve">In </w:t>
      </w:r>
      <w:proofErr w:type="spellStart"/>
      <w:r w:rsidRPr="00AF1FD6">
        <w:rPr>
          <w:rFonts w:ascii="Arial" w:hAnsi="Arial" w:cs="Arial"/>
          <w:lang w:val="en-GB"/>
        </w:rPr>
        <w:t>Berki</w:t>
      </w:r>
      <w:proofErr w:type="spellEnd"/>
      <w:r w:rsidRPr="00AF1FD6">
        <w:rPr>
          <w:rFonts w:ascii="Arial" w:hAnsi="Arial" w:cs="Arial"/>
          <w:lang w:val="en-GB"/>
        </w:rPr>
        <w:t xml:space="preserve">, the catchment is considered a planning/management unit despite the </w:t>
      </w:r>
      <w:proofErr w:type="spellStart"/>
      <w:r w:rsidRPr="00AF1FD6">
        <w:rPr>
          <w:rFonts w:ascii="Arial" w:hAnsi="Arial" w:cs="Arial"/>
          <w:lang w:val="en-GB"/>
        </w:rPr>
        <w:t>wereda</w:t>
      </w:r>
      <w:proofErr w:type="spellEnd"/>
      <w:r w:rsidRPr="00AF1FD6">
        <w:rPr>
          <w:rFonts w:ascii="Arial" w:hAnsi="Arial" w:cs="Arial"/>
          <w:lang w:val="en-GB"/>
        </w:rPr>
        <w:t xml:space="preserve"> boundaries. An integrated watershed development and management plan is already prepared for </w:t>
      </w:r>
      <w:proofErr w:type="spellStart"/>
      <w:r w:rsidRPr="00AF1FD6">
        <w:rPr>
          <w:rFonts w:ascii="Arial" w:hAnsi="Arial" w:cs="Arial"/>
          <w:lang w:val="en-GB"/>
        </w:rPr>
        <w:t>Berki</w:t>
      </w:r>
      <w:proofErr w:type="spellEnd"/>
      <w:r w:rsidRPr="00AF1FD6">
        <w:rPr>
          <w:rFonts w:ascii="Arial" w:hAnsi="Arial" w:cs="Arial"/>
          <w:lang w:val="en-GB"/>
        </w:rPr>
        <w:t>, and stakeholders have agreed to implement the plan within the partnershi</w:t>
      </w:r>
      <w:r>
        <w:rPr>
          <w:rFonts w:ascii="Arial" w:hAnsi="Arial" w:cs="Arial"/>
          <w:lang w:val="en-GB"/>
        </w:rPr>
        <w:t>p framework.</w:t>
      </w:r>
    </w:p>
    <w:p w14:paraId="583DA4F7" w14:textId="77777777" w:rsidR="00AF1FD6" w:rsidRPr="00AF1FD6" w:rsidRDefault="00AF1FD6" w:rsidP="00411247">
      <w:pPr>
        <w:spacing w:after="0"/>
        <w:jc w:val="both"/>
        <w:rPr>
          <w:rFonts w:ascii="Arial" w:hAnsi="Arial" w:cs="Arial"/>
          <w:u w:val="single"/>
          <w:lang w:val="en-GB"/>
        </w:rPr>
      </w:pPr>
      <w:r w:rsidRPr="00AF1FD6">
        <w:rPr>
          <w:rFonts w:ascii="Arial" w:hAnsi="Arial" w:cs="Arial"/>
          <w:u w:val="single"/>
          <w:lang w:val="en-GB"/>
        </w:rPr>
        <w:t>Practical experience on addressing institutional arrangements for IWRM</w:t>
      </w:r>
    </w:p>
    <w:p w14:paraId="4FEE6DBF" w14:textId="77777777" w:rsidR="00966EE7" w:rsidRDefault="00AF1FD6" w:rsidP="00411247">
      <w:pPr>
        <w:jc w:val="both"/>
        <w:rPr>
          <w:rFonts w:ascii="Arial" w:hAnsi="Arial" w:cs="Arial"/>
          <w:lang w:val="en-GB"/>
        </w:rPr>
      </w:pPr>
      <w:r w:rsidRPr="00AF1FD6">
        <w:rPr>
          <w:rFonts w:ascii="Arial" w:hAnsi="Arial" w:cs="Arial"/>
          <w:lang w:val="en-GB"/>
        </w:rPr>
        <w:t xml:space="preserve">There is now a search for ways and means to implement IWRM locally because the establishment of the partnerships in </w:t>
      </w:r>
      <w:proofErr w:type="spellStart"/>
      <w:r w:rsidRPr="00AF1FD6">
        <w:rPr>
          <w:rFonts w:ascii="Arial" w:hAnsi="Arial" w:cs="Arial"/>
          <w:lang w:val="en-GB"/>
        </w:rPr>
        <w:t>Berki</w:t>
      </w:r>
      <w:proofErr w:type="spellEnd"/>
      <w:r w:rsidRPr="00AF1FD6">
        <w:rPr>
          <w:rFonts w:ascii="Arial" w:hAnsi="Arial" w:cs="Arial"/>
          <w:lang w:val="en-GB"/>
        </w:rPr>
        <w:t xml:space="preserve"> gave ample lessons and an alternative option for addressing institutional arrangements for IWRM. Additionally, the </w:t>
      </w:r>
      <w:proofErr w:type="spellStart"/>
      <w:r w:rsidRPr="00AF1FD6">
        <w:rPr>
          <w:rFonts w:ascii="Arial" w:hAnsi="Arial" w:cs="Arial"/>
          <w:lang w:val="en-GB"/>
        </w:rPr>
        <w:t>Berki</w:t>
      </w:r>
      <w:proofErr w:type="spellEnd"/>
      <w:r w:rsidRPr="00AF1FD6">
        <w:rPr>
          <w:rFonts w:ascii="Arial" w:hAnsi="Arial" w:cs="Arial"/>
          <w:lang w:val="en-GB"/>
        </w:rPr>
        <w:t xml:space="preserve"> IWRM process is providing knowledge and information for implementing IWRM in bigger river basins.</w:t>
      </w:r>
    </w:p>
    <w:p w14:paraId="08F5264F" w14:textId="77777777" w:rsidR="00500306" w:rsidRPr="00500306" w:rsidRDefault="00500306" w:rsidP="00411247">
      <w:pPr>
        <w:spacing w:after="0"/>
        <w:jc w:val="both"/>
        <w:rPr>
          <w:rFonts w:ascii="Arial" w:hAnsi="Arial" w:cs="Arial"/>
          <w:b/>
          <w:lang w:val="en-GB"/>
        </w:rPr>
      </w:pPr>
      <w:r w:rsidRPr="00500306">
        <w:rPr>
          <w:rFonts w:ascii="Arial" w:hAnsi="Arial" w:cs="Arial"/>
          <w:b/>
          <w:lang w:val="en-GB"/>
        </w:rPr>
        <w:t>Key lessons:</w:t>
      </w:r>
    </w:p>
    <w:p w14:paraId="3FCB6A15" w14:textId="77777777" w:rsidR="00500306" w:rsidRPr="00500306" w:rsidRDefault="00500306" w:rsidP="00411247">
      <w:pPr>
        <w:spacing w:after="0"/>
        <w:jc w:val="both"/>
        <w:rPr>
          <w:rFonts w:ascii="Arial" w:hAnsi="Arial" w:cs="Arial"/>
          <w:u w:val="single"/>
          <w:lang w:val="en-GB"/>
        </w:rPr>
      </w:pPr>
      <w:r w:rsidRPr="00500306">
        <w:rPr>
          <w:rFonts w:ascii="Arial" w:hAnsi="Arial" w:cs="Arial"/>
          <w:u w:val="single"/>
          <w:lang w:val="en-GB"/>
        </w:rPr>
        <w:t>Ownership of the change</w:t>
      </w:r>
    </w:p>
    <w:p w14:paraId="79B1891B" w14:textId="77777777" w:rsidR="00500306" w:rsidRPr="00500306" w:rsidRDefault="00500306" w:rsidP="00411247">
      <w:pPr>
        <w:jc w:val="both"/>
        <w:rPr>
          <w:rFonts w:ascii="Arial" w:hAnsi="Arial" w:cs="Arial"/>
          <w:lang w:val="en-GB"/>
        </w:rPr>
      </w:pPr>
      <w:r w:rsidRPr="00500306">
        <w:rPr>
          <w:rFonts w:ascii="Arial" w:hAnsi="Arial" w:cs="Arial"/>
          <w:lang w:val="en-GB"/>
        </w:rPr>
        <w:t>The IWRM change process needs to support people’s livelihoods. Water resources management should not be done for its own sake, but for sustaining the livelihoods of communities. It is only when people understand that their livelihoods depend on sustainable management of water and land resources that they can own and meaningfully participate in the change process. The challenge faced by ECWP in piloting IWRM was a long planning process, which made it difficult for the local communities to understand its linkages to their livelihoods. There was a high level of expectation around a quick fix involving physical infrastructure that would ad</w:t>
      </w:r>
      <w:r>
        <w:rPr>
          <w:rFonts w:ascii="Arial" w:hAnsi="Arial" w:cs="Arial"/>
          <w:lang w:val="en-GB"/>
        </w:rPr>
        <w:t>dress their practical problems.</w:t>
      </w:r>
    </w:p>
    <w:p w14:paraId="2AE5DD13" w14:textId="77777777" w:rsidR="00500306" w:rsidRPr="00500306" w:rsidRDefault="00500306" w:rsidP="00411247">
      <w:pPr>
        <w:spacing w:after="0"/>
        <w:jc w:val="both"/>
        <w:rPr>
          <w:rFonts w:ascii="Arial" w:hAnsi="Arial" w:cs="Arial"/>
          <w:u w:val="single"/>
          <w:lang w:val="en-GB"/>
        </w:rPr>
      </w:pPr>
      <w:r w:rsidRPr="00500306">
        <w:rPr>
          <w:rFonts w:ascii="Arial" w:hAnsi="Arial" w:cs="Arial"/>
          <w:u w:val="single"/>
          <w:lang w:val="en-GB"/>
        </w:rPr>
        <w:t>Political commitment</w:t>
      </w:r>
    </w:p>
    <w:p w14:paraId="4F5EFCF1"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Government commitment to the IWRM process is crucial. IWRM requires an enabling environment (policy, legal and institutional framework) at the national level. The existence of an enabling environment and ownership of the process by government and other stakeholders facilitated the IWRM process. The high level of commitment of the Tigray Regional Government and other stakeholders at </w:t>
      </w:r>
      <w:r>
        <w:rPr>
          <w:rFonts w:ascii="Arial" w:hAnsi="Arial" w:cs="Arial"/>
          <w:lang w:val="en-GB"/>
        </w:rPr>
        <w:t>various levels was very useful.</w:t>
      </w:r>
    </w:p>
    <w:p w14:paraId="0A1A77A1"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A consultation meeting with government officials of Tigray region raised the level of awareness about IWRM and the challenges of water resources management in Tigray and </w:t>
      </w:r>
      <w:proofErr w:type="spellStart"/>
      <w:r w:rsidRPr="00500306">
        <w:rPr>
          <w:rFonts w:ascii="Arial" w:hAnsi="Arial" w:cs="Arial"/>
          <w:lang w:val="en-GB"/>
        </w:rPr>
        <w:t>Berki</w:t>
      </w:r>
      <w:proofErr w:type="spellEnd"/>
      <w:r w:rsidRPr="00500306">
        <w:rPr>
          <w:rFonts w:ascii="Arial" w:hAnsi="Arial" w:cs="Arial"/>
          <w:lang w:val="en-GB"/>
        </w:rPr>
        <w:t xml:space="preserve"> watershed. The meeting also increased the interest of key institutions that further strengthened the regional partnership. The Tigray Regional Government reconfirmed its commitment to support the IWRM approach by delegating the Deputy Chief Administrator of the Regional Government as the chair of the Tigray Regional Water Partnership (TRWP) steering committee. Stakeholders in TRWP have designated focal persons and also contributed free expertise by designating their technic</w:t>
      </w:r>
      <w:r>
        <w:rPr>
          <w:rFonts w:ascii="Arial" w:hAnsi="Arial" w:cs="Arial"/>
          <w:lang w:val="en-GB"/>
        </w:rPr>
        <w:t>al staff to the technical team.</w:t>
      </w:r>
    </w:p>
    <w:p w14:paraId="346C194E"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Ethiopia operates under a decentralized government and local authorities have decision-making power and authority over resources. They have the power to manage water and </w:t>
      </w:r>
      <w:r w:rsidRPr="00500306">
        <w:rPr>
          <w:rFonts w:ascii="Arial" w:hAnsi="Arial" w:cs="Arial"/>
          <w:lang w:val="en-GB"/>
        </w:rPr>
        <w:lastRenderedPageBreak/>
        <w:t xml:space="preserve">other natural resources within their constituencies. The </w:t>
      </w:r>
      <w:proofErr w:type="spellStart"/>
      <w:r w:rsidRPr="00500306">
        <w:rPr>
          <w:rFonts w:ascii="Arial" w:hAnsi="Arial" w:cs="Arial"/>
          <w:lang w:val="en-GB"/>
        </w:rPr>
        <w:t>wereda</w:t>
      </w:r>
      <w:proofErr w:type="spellEnd"/>
      <w:r w:rsidRPr="00500306">
        <w:rPr>
          <w:rFonts w:ascii="Arial" w:hAnsi="Arial" w:cs="Arial"/>
          <w:lang w:val="en-GB"/>
        </w:rPr>
        <w:t xml:space="preserve"> authorities are responsible for the preparation of development plans and coordination of related activities in their </w:t>
      </w:r>
      <w:proofErr w:type="spellStart"/>
      <w:r w:rsidRPr="00500306">
        <w:rPr>
          <w:rFonts w:ascii="Arial" w:hAnsi="Arial" w:cs="Arial"/>
          <w:lang w:val="en-GB"/>
        </w:rPr>
        <w:t>wereda</w:t>
      </w:r>
      <w:proofErr w:type="spellEnd"/>
      <w:r w:rsidRPr="00500306">
        <w:rPr>
          <w:rFonts w:ascii="Arial" w:hAnsi="Arial" w:cs="Arial"/>
          <w:lang w:val="en-GB"/>
        </w:rPr>
        <w:t xml:space="preserve">. They are also given a budget to execute their plans. Thus, activities in the </w:t>
      </w:r>
      <w:proofErr w:type="spellStart"/>
      <w:r w:rsidRPr="00500306">
        <w:rPr>
          <w:rFonts w:ascii="Arial" w:hAnsi="Arial" w:cs="Arial"/>
          <w:lang w:val="en-GB"/>
        </w:rPr>
        <w:t>wereda</w:t>
      </w:r>
      <w:proofErr w:type="spellEnd"/>
      <w:r w:rsidRPr="00500306">
        <w:rPr>
          <w:rFonts w:ascii="Arial" w:hAnsi="Arial" w:cs="Arial"/>
          <w:lang w:val="en-GB"/>
        </w:rPr>
        <w:t xml:space="preserve"> must be approved by the </w:t>
      </w:r>
      <w:proofErr w:type="spellStart"/>
      <w:r w:rsidRPr="00500306">
        <w:rPr>
          <w:rFonts w:ascii="Arial" w:hAnsi="Arial" w:cs="Arial"/>
          <w:lang w:val="en-GB"/>
        </w:rPr>
        <w:t>wereda</w:t>
      </w:r>
      <w:proofErr w:type="spellEnd"/>
      <w:r w:rsidRPr="00500306">
        <w:rPr>
          <w:rFonts w:ascii="Arial" w:hAnsi="Arial" w:cs="Arial"/>
          <w:lang w:val="en-GB"/>
        </w:rPr>
        <w:t xml:space="preserve"> government, and the role of </w:t>
      </w:r>
      <w:proofErr w:type="spellStart"/>
      <w:r w:rsidRPr="00500306">
        <w:rPr>
          <w:rFonts w:ascii="Arial" w:hAnsi="Arial" w:cs="Arial"/>
          <w:lang w:val="en-GB"/>
        </w:rPr>
        <w:t>weredas</w:t>
      </w:r>
      <w:proofErr w:type="spellEnd"/>
      <w:r w:rsidRPr="00500306">
        <w:rPr>
          <w:rFonts w:ascii="Arial" w:hAnsi="Arial" w:cs="Arial"/>
          <w:lang w:val="en-GB"/>
        </w:rPr>
        <w:t xml:space="preserve"> in the </w:t>
      </w:r>
      <w:proofErr w:type="spellStart"/>
      <w:r w:rsidRPr="00500306">
        <w:rPr>
          <w:rFonts w:ascii="Arial" w:hAnsi="Arial" w:cs="Arial"/>
          <w:lang w:val="en-GB"/>
        </w:rPr>
        <w:t>Berki</w:t>
      </w:r>
      <w:proofErr w:type="spellEnd"/>
      <w:r w:rsidRPr="00500306">
        <w:rPr>
          <w:rFonts w:ascii="Arial" w:hAnsi="Arial" w:cs="Arial"/>
          <w:lang w:val="en-GB"/>
        </w:rPr>
        <w:t xml:space="preserve"> pilot IWRM watershed was significant. Practically nothing could have been done without their interest, willingness and mobilizing role. The </w:t>
      </w:r>
      <w:proofErr w:type="spellStart"/>
      <w:r w:rsidRPr="00500306">
        <w:rPr>
          <w:rFonts w:ascii="Arial" w:hAnsi="Arial" w:cs="Arial"/>
          <w:lang w:val="en-GB"/>
        </w:rPr>
        <w:t>weredas</w:t>
      </w:r>
      <w:proofErr w:type="spellEnd"/>
      <w:r w:rsidRPr="00500306">
        <w:rPr>
          <w:rFonts w:ascii="Arial" w:hAnsi="Arial" w:cs="Arial"/>
          <w:lang w:val="en-GB"/>
        </w:rPr>
        <w:t xml:space="preserve"> played a key role in mobilizing all stakeholders to participate in the process, in establishing </w:t>
      </w:r>
      <w:proofErr w:type="spellStart"/>
      <w:r w:rsidRPr="00500306">
        <w:rPr>
          <w:rFonts w:ascii="Arial" w:hAnsi="Arial" w:cs="Arial"/>
          <w:lang w:val="en-GB"/>
        </w:rPr>
        <w:t>wereda</w:t>
      </w:r>
      <w:proofErr w:type="spellEnd"/>
      <w:r w:rsidRPr="00500306">
        <w:rPr>
          <w:rFonts w:ascii="Arial" w:hAnsi="Arial" w:cs="Arial"/>
          <w:lang w:val="en-GB"/>
        </w:rPr>
        <w:t xml:space="preserve"> watershed committees, in contributing experts for the IWRM process, a</w:t>
      </w:r>
      <w:r>
        <w:rPr>
          <w:rFonts w:ascii="Arial" w:hAnsi="Arial" w:cs="Arial"/>
          <w:lang w:val="en-GB"/>
        </w:rPr>
        <w:t>nd in owning the whole process.</w:t>
      </w:r>
    </w:p>
    <w:p w14:paraId="3213998E"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Communication among stakeholders</w:t>
      </w:r>
    </w:p>
    <w:p w14:paraId="34F6BCB8" w14:textId="77777777" w:rsidR="00500306" w:rsidRPr="00500306" w:rsidRDefault="00500306" w:rsidP="00411247">
      <w:pPr>
        <w:jc w:val="both"/>
        <w:rPr>
          <w:rFonts w:ascii="Arial" w:hAnsi="Arial" w:cs="Arial"/>
          <w:lang w:val="en-GB"/>
        </w:rPr>
      </w:pPr>
      <w:r w:rsidRPr="00500306">
        <w:rPr>
          <w:rFonts w:ascii="Arial" w:hAnsi="Arial" w:cs="Arial"/>
          <w:lang w:val="en-GB"/>
        </w:rPr>
        <w:t>IWRM requires participation and ownership by all stakeholders, and communication facilitates participation. Individuals further down the chain often do not receive enough accurate information, and direct lines of communication are often not available to them. Relationship building takes time and this was one of the challenges that ECWP had to overcome. Even though it is not an easy task, facilitating communication among all stakeholders at all levels by adapting to local situations is crucial, as is the adaptation of traditional knowledge systems to</w:t>
      </w:r>
      <w:r>
        <w:rPr>
          <w:rFonts w:ascii="Arial" w:hAnsi="Arial" w:cs="Arial"/>
          <w:lang w:val="en-GB"/>
        </w:rPr>
        <w:t xml:space="preserve"> spread information about IWRM.</w:t>
      </w:r>
    </w:p>
    <w:p w14:paraId="78B2BA67"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Multi-stakeholder partnership building is time consuming</w:t>
      </w:r>
    </w:p>
    <w:p w14:paraId="7BA60045" w14:textId="77777777" w:rsidR="00500306" w:rsidRPr="00500306" w:rsidRDefault="00500306" w:rsidP="00411247">
      <w:pPr>
        <w:jc w:val="both"/>
        <w:rPr>
          <w:rFonts w:ascii="Arial" w:hAnsi="Arial" w:cs="Arial"/>
          <w:lang w:val="en-GB"/>
        </w:rPr>
      </w:pPr>
      <w:r w:rsidRPr="00500306">
        <w:rPr>
          <w:rFonts w:ascii="Arial" w:hAnsi="Arial" w:cs="Arial"/>
          <w:lang w:val="en-GB"/>
        </w:rPr>
        <w:t>Institution/process building is not immediate, but rather a long and tiring process. Participation, ownership and trust building among stakeholders were challenges but they were achieved through investing effort and energy in estab</w:t>
      </w:r>
      <w:r>
        <w:rPr>
          <w:rFonts w:ascii="Arial" w:hAnsi="Arial" w:cs="Arial"/>
          <w:lang w:val="en-GB"/>
        </w:rPr>
        <w:t>lishing the water partnerships.</w:t>
      </w:r>
    </w:p>
    <w:p w14:paraId="2A6544D7"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Capacity building and awareness raising as integral parts of the IWRM change process</w:t>
      </w:r>
    </w:p>
    <w:p w14:paraId="0A0EA3A2"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IWRM is a participatory process and it requires capacity building of stakeholders for proper participation. ECWP’s approach of combining awareness raising/capacity building with piloting was a successful approach. It was mostly done through a training of trainers (TOT) programme, where experts from federal and regional levels were trained outside the country to train other experts at the country level, particularly regional experts. This was followed by training of regional and </w:t>
      </w:r>
      <w:proofErr w:type="spellStart"/>
      <w:r w:rsidRPr="00500306">
        <w:rPr>
          <w:rFonts w:ascii="Arial" w:hAnsi="Arial" w:cs="Arial"/>
          <w:lang w:val="en-GB"/>
        </w:rPr>
        <w:t>wereda</w:t>
      </w:r>
      <w:proofErr w:type="spellEnd"/>
      <w:r w:rsidRPr="00500306">
        <w:rPr>
          <w:rFonts w:ascii="Arial" w:hAnsi="Arial" w:cs="Arial"/>
          <w:lang w:val="en-GB"/>
        </w:rPr>
        <w:t xml:space="preserve"> experts by the trained national/regional experts. The </w:t>
      </w:r>
      <w:proofErr w:type="spellStart"/>
      <w:r w:rsidRPr="00500306">
        <w:rPr>
          <w:rFonts w:ascii="Arial" w:hAnsi="Arial" w:cs="Arial"/>
          <w:lang w:val="en-GB"/>
        </w:rPr>
        <w:t>wereda</w:t>
      </w:r>
      <w:proofErr w:type="spellEnd"/>
      <w:r w:rsidRPr="00500306">
        <w:rPr>
          <w:rFonts w:ascii="Arial" w:hAnsi="Arial" w:cs="Arial"/>
          <w:lang w:val="en-GB"/>
        </w:rPr>
        <w:t xml:space="preserve"> and regional experts, in turn, trained the communities. Capacity building on IWRM cannot be executed by one organization or individual. The approach followed by ECWP was to mobilize various stakeholders by training them to assist with the capacity building process in the country. Academics and the regional water resource bureau professionals played a key role. They participated in training programmes and carried out technical studies (both water and other natural resources assessment and socio-economic studies). They have also contributed by replicating the trainings for different decentralized partnerships. Most of all, the training has been instrumental in the introduction of k</w:t>
      </w:r>
      <w:r>
        <w:rPr>
          <w:rFonts w:ascii="Arial" w:hAnsi="Arial" w:cs="Arial"/>
          <w:lang w:val="en-GB"/>
        </w:rPr>
        <w:t>nowledge-based decision-making.</w:t>
      </w:r>
    </w:p>
    <w:p w14:paraId="6EA821D1"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Piloting and scaling up approach</w:t>
      </w:r>
    </w:p>
    <w:p w14:paraId="43262FF5"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ECWP is now moving from institution building to implementation on a larger scale. The experiences so far from ECWP’s activities are being fed into other national programmes as a way of promoting IWRM, especially at a river basin scale. For example, due to increasing environmental degradation and investment opportunities, the Rift Valley basin is of national importance and it is at the top of the government agenda. The Ministry of Water Resources has appreciated the inputs from other stakeholder groups in river basin master plan development (to broaden the focus from water resources development to more integrated </w:t>
      </w:r>
      <w:r w:rsidRPr="00500306">
        <w:rPr>
          <w:rFonts w:ascii="Arial" w:hAnsi="Arial" w:cs="Arial"/>
          <w:lang w:val="en-GB"/>
        </w:rPr>
        <w:lastRenderedPageBreak/>
        <w:t>development and management of water resources), and to establish a Rift Valley Lakes Basin Organization. ECWP also shared its experience during the establishment of the River Basin Organizati</w:t>
      </w:r>
      <w:r>
        <w:rPr>
          <w:rFonts w:ascii="Arial" w:hAnsi="Arial" w:cs="Arial"/>
          <w:lang w:val="en-GB"/>
        </w:rPr>
        <w:t>on for the Ethiopian Blue Nile.</w:t>
      </w:r>
    </w:p>
    <w:p w14:paraId="2B0AAC89"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Build on existing systems and link with key water resources management problems/issues</w:t>
      </w:r>
    </w:p>
    <w:p w14:paraId="5389D823" w14:textId="77777777" w:rsidR="00500306" w:rsidRPr="00500306" w:rsidRDefault="00500306" w:rsidP="00411247">
      <w:pPr>
        <w:jc w:val="both"/>
        <w:rPr>
          <w:rFonts w:ascii="Arial" w:hAnsi="Arial" w:cs="Arial"/>
          <w:lang w:val="en-GB"/>
        </w:rPr>
      </w:pPr>
      <w:r w:rsidRPr="00500306">
        <w:rPr>
          <w:rFonts w:ascii="Arial" w:hAnsi="Arial" w:cs="Arial"/>
          <w:lang w:val="en-GB"/>
        </w:rPr>
        <w:t xml:space="preserve">ECWP takes advantage of having many stakeholders together to present different issues and initiate dialogue around key issues of national concern such as the challenges of water resources management in the Ethiopian Central Rift Valley Lakes sub-basin, and the </w:t>
      </w:r>
      <w:proofErr w:type="spellStart"/>
      <w:r w:rsidRPr="00500306">
        <w:rPr>
          <w:rFonts w:ascii="Arial" w:hAnsi="Arial" w:cs="Arial"/>
          <w:lang w:val="en-GB"/>
        </w:rPr>
        <w:t>Akaki</w:t>
      </w:r>
      <w:proofErr w:type="spellEnd"/>
      <w:r w:rsidRPr="00500306">
        <w:rPr>
          <w:rFonts w:ascii="Arial" w:hAnsi="Arial" w:cs="Arial"/>
          <w:lang w:val="en-GB"/>
        </w:rPr>
        <w:t xml:space="preserve"> catchment. As a result of these discussions, a multi-stakeholder working group (the Central Rift Valley Lakes Sub-Basin Working Group) was formed which, with ECWP support, plays a key advocacy role within the Ministry of Water Resources towards establishing river basin organization for the Rift Valley Lakes basin and highlighted the importance of multi-stakeholder involvement in water resources management. Similarly, another task force was recently formed to address the water resources management of the </w:t>
      </w:r>
      <w:proofErr w:type="spellStart"/>
      <w:r w:rsidRPr="00500306">
        <w:rPr>
          <w:rFonts w:ascii="Arial" w:hAnsi="Arial" w:cs="Arial"/>
          <w:lang w:val="en-GB"/>
        </w:rPr>
        <w:t>Akaki</w:t>
      </w:r>
      <w:proofErr w:type="spellEnd"/>
      <w:r w:rsidRPr="00500306">
        <w:rPr>
          <w:rFonts w:ascii="Arial" w:hAnsi="Arial" w:cs="Arial"/>
          <w:lang w:val="en-GB"/>
        </w:rPr>
        <w:t xml:space="preserve"> catchment in the Awash </w:t>
      </w:r>
      <w:proofErr w:type="gramStart"/>
      <w:r w:rsidRPr="00500306">
        <w:rPr>
          <w:rFonts w:ascii="Arial" w:hAnsi="Arial" w:cs="Arial"/>
          <w:lang w:val="en-GB"/>
        </w:rPr>
        <w:t>river</w:t>
      </w:r>
      <w:proofErr w:type="gramEnd"/>
      <w:r w:rsidRPr="00500306">
        <w:rPr>
          <w:rFonts w:ascii="Arial" w:hAnsi="Arial" w:cs="Arial"/>
          <w:lang w:val="en-GB"/>
        </w:rPr>
        <w:t xml:space="preserve"> basin which is being compromised by urban and industrial pollution from the city of Addis</w:t>
      </w:r>
      <w:r>
        <w:rPr>
          <w:rFonts w:ascii="Arial" w:hAnsi="Arial" w:cs="Arial"/>
          <w:lang w:val="en-GB"/>
        </w:rPr>
        <w:t xml:space="preserve"> Ababa and its surroundings.</w:t>
      </w:r>
    </w:p>
    <w:p w14:paraId="6A35A4C8" w14:textId="77777777" w:rsidR="00500306" w:rsidRPr="00411247" w:rsidRDefault="00500306" w:rsidP="00411247">
      <w:pPr>
        <w:spacing w:after="0"/>
        <w:jc w:val="both"/>
        <w:rPr>
          <w:rFonts w:ascii="Arial" w:hAnsi="Arial" w:cs="Arial"/>
          <w:u w:val="single"/>
          <w:lang w:val="en-GB"/>
        </w:rPr>
      </w:pPr>
      <w:r w:rsidRPr="00411247">
        <w:rPr>
          <w:rFonts w:ascii="Arial" w:hAnsi="Arial" w:cs="Arial"/>
          <w:u w:val="single"/>
          <w:lang w:val="en-GB"/>
        </w:rPr>
        <w:t>IWRM as an approach for managing water conflicts</w:t>
      </w:r>
    </w:p>
    <w:p w14:paraId="26FF8657" w14:textId="77777777" w:rsidR="00ED584E" w:rsidRPr="00ED584E" w:rsidRDefault="00500306" w:rsidP="00ED584E">
      <w:pPr>
        <w:jc w:val="both"/>
        <w:rPr>
          <w:rFonts w:ascii="Arial" w:hAnsi="Arial" w:cs="Arial"/>
          <w:lang w:val="en-GB"/>
        </w:rPr>
      </w:pPr>
      <w:r w:rsidRPr="00500306">
        <w:rPr>
          <w:rFonts w:ascii="Arial" w:hAnsi="Arial" w:cs="Arial"/>
          <w:lang w:val="en-GB"/>
        </w:rPr>
        <w:t xml:space="preserve">In </w:t>
      </w:r>
      <w:proofErr w:type="spellStart"/>
      <w:r w:rsidRPr="00500306">
        <w:rPr>
          <w:rFonts w:ascii="Arial" w:hAnsi="Arial" w:cs="Arial"/>
          <w:lang w:val="en-GB"/>
        </w:rPr>
        <w:t>Berki</w:t>
      </w:r>
      <w:proofErr w:type="spellEnd"/>
      <w:r w:rsidRPr="00500306">
        <w:rPr>
          <w:rFonts w:ascii="Arial" w:hAnsi="Arial" w:cs="Arial"/>
          <w:lang w:val="en-GB"/>
        </w:rPr>
        <w:t xml:space="preserve"> water resources are scarce and there are actual and potential water conflicts. A clear case was the destruction of an irrigation diversion weir by downstream traditional irrigation water users (Image 1 above). The partnerships played a facilitating role in conflict resolution. Organizing a joint visit (by both downstream and upstream users/stakeholders) helped all those concerned to understand the problems from both sides, and also contributed to managing conflicts. Awareness raising and training also contributed to developing a shared vision for the watershed and to building trust among stakeholders. In this regard, the establishment of the partnerships played a key role in the management of conflicts through vision planning and consensus building.</w:t>
      </w:r>
    </w:p>
    <w:p w14:paraId="33D190D9" w14:textId="77777777" w:rsidR="00ED584E" w:rsidRPr="00B87CC2" w:rsidRDefault="00ED584E" w:rsidP="00ED584E">
      <w:pPr>
        <w:spacing w:after="0"/>
        <w:jc w:val="both"/>
        <w:rPr>
          <w:rFonts w:ascii="Arial" w:hAnsi="Arial" w:cs="Arial"/>
          <w:b/>
          <w:caps/>
          <w:lang w:val="en-GB"/>
          <w:rPrChange w:id="3992" w:author="Benjamin" w:date="2014-12-10T14:03:00Z">
            <w:rPr>
              <w:rFonts w:ascii="Arial" w:hAnsi="Arial" w:cs="Arial"/>
              <w:b/>
              <w:u w:val="single"/>
              <w:lang w:val="en-GB"/>
            </w:rPr>
          </w:rPrChange>
        </w:rPr>
      </w:pPr>
      <w:r w:rsidRPr="00B87CC2">
        <w:rPr>
          <w:rFonts w:ascii="Arial" w:hAnsi="Arial" w:cs="Arial"/>
          <w:b/>
          <w:caps/>
          <w:lang w:val="en-GB"/>
          <w:rPrChange w:id="3993" w:author="Benjamin" w:date="2014-12-10T14:03:00Z">
            <w:rPr>
              <w:rFonts w:ascii="Arial" w:hAnsi="Arial" w:cs="Arial"/>
              <w:b/>
              <w:u w:val="single"/>
              <w:lang w:val="en-GB"/>
            </w:rPr>
          </w:rPrChange>
        </w:rPr>
        <w:t>Case Study: Phongola Dam, South Africa</w:t>
      </w:r>
    </w:p>
    <w:p w14:paraId="09AE9520" w14:textId="77777777" w:rsidR="00ED584E" w:rsidRPr="00ED584E" w:rsidRDefault="00ED584E" w:rsidP="00ED584E">
      <w:pPr>
        <w:jc w:val="both"/>
        <w:rPr>
          <w:rFonts w:ascii="Arial" w:hAnsi="Arial" w:cs="Arial"/>
          <w:lang w:val="en-GB"/>
        </w:rPr>
      </w:pPr>
      <w:r w:rsidRPr="00ED584E">
        <w:rPr>
          <w:rFonts w:ascii="Arial" w:hAnsi="Arial" w:cs="Arial"/>
          <w:lang w:val="en-GB"/>
        </w:rPr>
        <w:t xml:space="preserve">The </w:t>
      </w:r>
      <w:proofErr w:type="spellStart"/>
      <w:r w:rsidRPr="00ED584E">
        <w:rPr>
          <w:rFonts w:ascii="Arial" w:hAnsi="Arial" w:cs="Arial"/>
          <w:lang w:val="en-GB"/>
        </w:rPr>
        <w:t>Phongola</w:t>
      </w:r>
      <w:proofErr w:type="spellEnd"/>
      <w:r w:rsidRPr="00ED584E">
        <w:rPr>
          <w:rFonts w:ascii="Arial" w:hAnsi="Arial" w:cs="Arial"/>
          <w:lang w:val="en-GB"/>
        </w:rPr>
        <w:t xml:space="preserve"> Dam (also known as the </w:t>
      </w:r>
      <w:proofErr w:type="spellStart"/>
      <w:r w:rsidRPr="00ED584E">
        <w:rPr>
          <w:rFonts w:ascii="Arial" w:hAnsi="Arial" w:cs="Arial"/>
          <w:lang w:val="en-GB"/>
        </w:rPr>
        <w:t>Pongolapoort</w:t>
      </w:r>
      <w:proofErr w:type="spellEnd"/>
      <w:r w:rsidRPr="00ED584E">
        <w:rPr>
          <w:rFonts w:ascii="Arial" w:hAnsi="Arial" w:cs="Arial"/>
          <w:lang w:val="en-GB"/>
        </w:rPr>
        <w:t xml:space="preserve"> Dam or </w:t>
      </w:r>
      <w:proofErr w:type="spellStart"/>
      <w:r w:rsidRPr="00ED584E">
        <w:rPr>
          <w:rFonts w:ascii="Arial" w:hAnsi="Arial" w:cs="Arial"/>
          <w:lang w:val="en-GB"/>
        </w:rPr>
        <w:t>Jozini</w:t>
      </w:r>
      <w:proofErr w:type="spellEnd"/>
      <w:r w:rsidRPr="00ED584E">
        <w:rPr>
          <w:rFonts w:ascii="Arial" w:hAnsi="Arial" w:cs="Arial"/>
          <w:lang w:val="en-GB"/>
        </w:rPr>
        <w:t xml:space="preserve"> Dam), spans the Pongola River, a tributary of the Maputo River Basin system. The Maputo is a </w:t>
      </w:r>
      <w:proofErr w:type="spellStart"/>
      <w:r w:rsidRPr="00ED584E">
        <w:rPr>
          <w:rFonts w:ascii="Arial" w:hAnsi="Arial" w:cs="Arial"/>
          <w:lang w:val="en-GB"/>
        </w:rPr>
        <w:t>transboundary</w:t>
      </w:r>
      <w:proofErr w:type="spellEnd"/>
      <w:r w:rsidRPr="00ED584E">
        <w:rPr>
          <w:rFonts w:ascii="Arial" w:hAnsi="Arial" w:cs="Arial"/>
          <w:lang w:val="en-GB"/>
        </w:rPr>
        <w:t xml:space="preserve"> basin shared by Mozambique, Swaziland and South Africa. In 1983, these three states established the Tripartite Permanent Technical Committee in order to jointly discuss intended water resource use. The dam predates the 1983 agreement by ten years; it opened in 1973. It is owned by South Africa’s Department of Water Affairs. Although established for irrigation, it has become a prime centre of tourism, in particular sport fishing. Established during the height of ‘grand apartheid’, the impact on local communities has been dramatic (</w:t>
      </w:r>
      <w:proofErr w:type="spellStart"/>
      <w:r w:rsidRPr="00ED584E">
        <w:rPr>
          <w:rFonts w:ascii="Arial" w:hAnsi="Arial" w:cs="Arial"/>
          <w:lang w:val="en-GB"/>
        </w:rPr>
        <w:t>Tapela</w:t>
      </w:r>
      <w:proofErr w:type="spellEnd"/>
      <w:r w:rsidRPr="00ED584E">
        <w:rPr>
          <w:rFonts w:ascii="Arial" w:hAnsi="Arial" w:cs="Arial"/>
          <w:lang w:val="en-GB"/>
        </w:rPr>
        <w:t>, 2012). Recently, a small group of 15 fishers belonging to a local community who have lost access to the water resource have attempted to reclaim what they view as their rights to fish in the waters of the Pongola River, including the dam. Lodge owners located around the dam regard these fishers as poachers and a ‘blight’ on the tourism industry and have harassed them in very serious ways, destroying their equipment among other things. The absence of an inland fisheries policy in South Africa does not help the matter, but the presence of a new Water Act should offer a means for effe</w:t>
      </w:r>
      <w:r>
        <w:rPr>
          <w:rFonts w:ascii="Arial" w:hAnsi="Arial" w:cs="Arial"/>
          <w:lang w:val="en-GB"/>
        </w:rPr>
        <w:t>ctively resolving the conflict.</w:t>
      </w:r>
    </w:p>
    <w:p w14:paraId="099B9A43" w14:textId="77777777" w:rsidR="00ED584E" w:rsidRDefault="00ED584E" w:rsidP="00ED584E">
      <w:pPr>
        <w:jc w:val="both"/>
        <w:rPr>
          <w:rFonts w:ascii="Arial" w:hAnsi="Arial" w:cs="Arial"/>
          <w:lang w:val="en-GB"/>
        </w:rPr>
      </w:pPr>
      <w:r w:rsidRPr="00ED584E">
        <w:rPr>
          <w:rFonts w:ascii="Arial" w:hAnsi="Arial" w:cs="Arial"/>
          <w:lang w:val="en-GB"/>
        </w:rPr>
        <w:t>The Pongola River is a catchment of 7,000 km</w:t>
      </w:r>
      <w:r w:rsidRPr="00B87CC2">
        <w:rPr>
          <w:rFonts w:ascii="Arial" w:hAnsi="Arial" w:cs="Arial"/>
          <w:vertAlign w:val="superscript"/>
          <w:lang w:val="en-GB"/>
          <w:rPrChange w:id="3994" w:author="Benjamin" w:date="2014-12-10T14:03:00Z">
            <w:rPr>
              <w:rFonts w:ascii="Arial" w:hAnsi="Arial" w:cs="Arial"/>
              <w:lang w:val="en-GB"/>
            </w:rPr>
          </w:rPrChange>
        </w:rPr>
        <w:t>2</w:t>
      </w:r>
      <w:r w:rsidRPr="00ED584E">
        <w:rPr>
          <w:rFonts w:ascii="Arial" w:hAnsi="Arial" w:cs="Arial"/>
          <w:lang w:val="en-GB"/>
        </w:rPr>
        <w:t xml:space="preserve"> rising to the south-west of Swaziland at 2,200 </w:t>
      </w:r>
      <w:proofErr w:type="spellStart"/>
      <w:r w:rsidRPr="00ED584E">
        <w:rPr>
          <w:rFonts w:ascii="Arial" w:hAnsi="Arial" w:cs="Arial"/>
          <w:lang w:val="en-GB"/>
        </w:rPr>
        <w:t>masl</w:t>
      </w:r>
      <w:proofErr w:type="spellEnd"/>
      <w:r w:rsidRPr="00ED584E">
        <w:rPr>
          <w:rFonts w:ascii="Arial" w:hAnsi="Arial" w:cs="Arial"/>
          <w:lang w:val="en-GB"/>
        </w:rPr>
        <w:t xml:space="preserve">, passing through a narrow gorge between the </w:t>
      </w:r>
      <w:proofErr w:type="spellStart"/>
      <w:r w:rsidRPr="00ED584E">
        <w:rPr>
          <w:rFonts w:ascii="Arial" w:hAnsi="Arial" w:cs="Arial"/>
          <w:lang w:val="en-GB"/>
        </w:rPr>
        <w:t>Lembombo</w:t>
      </w:r>
      <w:proofErr w:type="spellEnd"/>
      <w:r w:rsidRPr="00ED584E">
        <w:rPr>
          <w:rFonts w:ascii="Arial" w:hAnsi="Arial" w:cs="Arial"/>
          <w:lang w:val="en-GB"/>
        </w:rPr>
        <w:t xml:space="preserve"> and </w:t>
      </w:r>
      <w:proofErr w:type="spellStart"/>
      <w:r w:rsidRPr="00ED584E">
        <w:rPr>
          <w:rFonts w:ascii="Arial" w:hAnsi="Arial" w:cs="Arial"/>
          <w:lang w:val="en-GB"/>
        </w:rPr>
        <w:t>Ubombo</w:t>
      </w:r>
      <w:proofErr w:type="spellEnd"/>
      <w:r w:rsidRPr="00ED584E">
        <w:rPr>
          <w:rFonts w:ascii="Arial" w:hAnsi="Arial" w:cs="Arial"/>
          <w:lang w:val="en-GB"/>
        </w:rPr>
        <w:t xml:space="preserve"> </w:t>
      </w:r>
      <w:r w:rsidRPr="00ED584E">
        <w:rPr>
          <w:rFonts w:ascii="Arial" w:hAnsi="Arial" w:cs="Arial"/>
          <w:lang w:val="en-GB"/>
        </w:rPr>
        <w:lastRenderedPageBreak/>
        <w:t>mountains at which point the dam is situated. Beyond the dam, the river descends sharply into an extensive floodplain of some 50 km in length, varying in width between 0.8 and 4.8 km to the confluence of the Pongola and Usutu rivers near the border with Mozambique (</w:t>
      </w:r>
      <w:proofErr w:type="spellStart"/>
      <w:r w:rsidRPr="00ED584E">
        <w:rPr>
          <w:rFonts w:ascii="Arial" w:hAnsi="Arial" w:cs="Arial"/>
          <w:lang w:val="en-GB"/>
        </w:rPr>
        <w:t>Nkhata</w:t>
      </w:r>
      <w:proofErr w:type="spellEnd"/>
      <w:r w:rsidRPr="00ED584E">
        <w:rPr>
          <w:rFonts w:ascii="Arial" w:hAnsi="Arial" w:cs="Arial"/>
          <w:lang w:val="en-GB"/>
        </w:rPr>
        <w:t>, Breen, Hay, 2012) (see Figure 4.9).</w:t>
      </w:r>
    </w:p>
    <w:p w14:paraId="3179A135" w14:textId="77777777" w:rsidR="00D93124" w:rsidRDefault="00592CFF" w:rsidP="00ED584E">
      <w:pPr>
        <w:jc w:val="both"/>
        <w:rPr>
          <w:rFonts w:ascii="Arial" w:hAnsi="Arial" w:cs="Arial"/>
          <w:lang w:val="en-GB"/>
        </w:rPr>
      </w:pPr>
      <w:r>
        <w:rPr>
          <w:rFonts w:ascii="Arial" w:hAnsi="Arial" w:cs="Arial"/>
          <w:noProof/>
          <w:lang w:eastAsia="fr-FR"/>
        </w:rPr>
        <w:drawing>
          <wp:anchor distT="0" distB="0" distL="114300" distR="114300" simplePos="0" relativeHeight="251901952" behindDoc="0" locked="0" layoutInCell="1" allowOverlap="1" wp14:anchorId="30D61EF3" wp14:editId="216E1729">
            <wp:simplePos x="0" y="0"/>
            <wp:positionH relativeFrom="column">
              <wp:posOffset>466725</wp:posOffset>
            </wp:positionH>
            <wp:positionV relativeFrom="paragraph">
              <wp:posOffset>57150</wp:posOffset>
            </wp:positionV>
            <wp:extent cx="4771390" cy="4771390"/>
            <wp:effectExtent l="38100" t="38100" r="29210" b="292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1390" cy="4771390"/>
                    </a:xfrm>
                    <a:prstGeom prst="rect">
                      <a:avLst/>
                    </a:prstGeom>
                    <a:noFill/>
                    <a:ln w="28575">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D93124">
        <w:rPr>
          <w:rFonts w:ascii="Arial" w:hAnsi="Arial" w:cs="Arial"/>
          <w:lang w:val="en-GB"/>
        </w:rPr>
        <w:t xml:space="preserve">  </w:t>
      </w:r>
    </w:p>
    <w:p w14:paraId="222A2FD1" w14:textId="77777777" w:rsidR="00D93124" w:rsidRDefault="00D93124" w:rsidP="00ED584E">
      <w:pPr>
        <w:jc w:val="both"/>
        <w:rPr>
          <w:rFonts w:ascii="Arial" w:hAnsi="Arial" w:cs="Arial"/>
          <w:lang w:val="en-GB"/>
        </w:rPr>
      </w:pPr>
      <w:r>
        <w:rPr>
          <w:rFonts w:ascii="Arial" w:hAnsi="Arial" w:cs="Arial"/>
          <w:lang w:val="en-GB"/>
        </w:rPr>
        <w:t xml:space="preserve">  </w:t>
      </w:r>
    </w:p>
    <w:p w14:paraId="47793C4B" w14:textId="77777777" w:rsidR="00D93124" w:rsidRDefault="00D93124" w:rsidP="00ED584E">
      <w:pPr>
        <w:jc w:val="both"/>
        <w:rPr>
          <w:rFonts w:ascii="Arial" w:hAnsi="Arial" w:cs="Arial"/>
          <w:lang w:val="en-GB"/>
        </w:rPr>
      </w:pPr>
    </w:p>
    <w:p w14:paraId="110ADB25" w14:textId="77777777" w:rsidR="00D93124" w:rsidRDefault="00D93124" w:rsidP="00ED584E">
      <w:pPr>
        <w:jc w:val="both"/>
        <w:rPr>
          <w:rFonts w:ascii="Arial" w:hAnsi="Arial" w:cs="Arial"/>
          <w:lang w:val="en-GB"/>
        </w:rPr>
      </w:pPr>
    </w:p>
    <w:p w14:paraId="6885E25F" w14:textId="77777777" w:rsidR="00D93124" w:rsidRDefault="00D93124" w:rsidP="00ED584E">
      <w:pPr>
        <w:jc w:val="both"/>
        <w:rPr>
          <w:rFonts w:ascii="Arial" w:hAnsi="Arial" w:cs="Arial"/>
          <w:lang w:val="en-GB"/>
        </w:rPr>
      </w:pPr>
    </w:p>
    <w:p w14:paraId="734A3EBC" w14:textId="77777777" w:rsidR="00D93124" w:rsidRDefault="00D93124" w:rsidP="00ED584E">
      <w:pPr>
        <w:jc w:val="both"/>
        <w:rPr>
          <w:rFonts w:ascii="Arial" w:hAnsi="Arial" w:cs="Arial"/>
          <w:lang w:val="en-GB"/>
        </w:rPr>
      </w:pPr>
    </w:p>
    <w:p w14:paraId="0255A58A" w14:textId="77777777" w:rsidR="00D93124" w:rsidRDefault="00D93124" w:rsidP="00ED584E">
      <w:pPr>
        <w:jc w:val="both"/>
        <w:rPr>
          <w:rFonts w:ascii="Arial" w:hAnsi="Arial" w:cs="Arial"/>
          <w:lang w:val="en-GB"/>
        </w:rPr>
      </w:pPr>
    </w:p>
    <w:p w14:paraId="2ABC60B2" w14:textId="77777777" w:rsidR="00D93124" w:rsidRDefault="00D93124" w:rsidP="00ED584E">
      <w:pPr>
        <w:jc w:val="both"/>
        <w:rPr>
          <w:rFonts w:ascii="Arial" w:hAnsi="Arial" w:cs="Arial"/>
          <w:lang w:val="en-GB"/>
        </w:rPr>
      </w:pPr>
    </w:p>
    <w:p w14:paraId="17D66409" w14:textId="77777777" w:rsidR="00D93124" w:rsidRDefault="00D93124" w:rsidP="00ED584E">
      <w:pPr>
        <w:jc w:val="both"/>
        <w:rPr>
          <w:rFonts w:ascii="Arial" w:hAnsi="Arial" w:cs="Arial"/>
          <w:lang w:val="en-GB"/>
        </w:rPr>
      </w:pPr>
    </w:p>
    <w:p w14:paraId="16C86FCF" w14:textId="77777777" w:rsidR="00D93124" w:rsidRDefault="00D93124" w:rsidP="00ED584E">
      <w:pPr>
        <w:jc w:val="both"/>
        <w:rPr>
          <w:rFonts w:ascii="Arial" w:hAnsi="Arial" w:cs="Arial"/>
          <w:lang w:val="en-GB"/>
        </w:rPr>
      </w:pPr>
    </w:p>
    <w:p w14:paraId="22761711" w14:textId="77777777" w:rsidR="00D93124" w:rsidRDefault="00D93124" w:rsidP="00ED584E">
      <w:pPr>
        <w:jc w:val="both"/>
        <w:rPr>
          <w:rFonts w:ascii="Arial" w:hAnsi="Arial" w:cs="Arial"/>
          <w:lang w:val="en-GB"/>
        </w:rPr>
      </w:pPr>
    </w:p>
    <w:p w14:paraId="275FA9DD" w14:textId="77777777" w:rsidR="00D93124" w:rsidRDefault="00D93124" w:rsidP="00ED584E">
      <w:pPr>
        <w:jc w:val="both"/>
        <w:rPr>
          <w:rFonts w:ascii="Arial" w:hAnsi="Arial" w:cs="Arial"/>
          <w:lang w:val="en-GB"/>
        </w:rPr>
      </w:pPr>
    </w:p>
    <w:p w14:paraId="1C045017" w14:textId="77777777" w:rsidR="00D93124" w:rsidRDefault="00D93124" w:rsidP="00ED584E">
      <w:pPr>
        <w:jc w:val="both"/>
        <w:rPr>
          <w:rFonts w:ascii="Arial" w:hAnsi="Arial" w:cs="Arial"/>
          <w:lang w:val="en-GB"/>
        </w:rPr>
      </w:pPr>
    </w:p>
    <w:p w14:paraId="6C813CCC" w14:textId="77777777" w:rsidR="00D93124" w:rsidRDefault="00D93124" w:rsidP="00ED584E">
      <w:pPr>
        <w:jc w:val="both"/>
        <w:rPr>
          <w:rFonts w:ascii="Arial" w:hAnsi="Arial" w:cs="Arial"/>
          <w:lang w:val="en-GB"/>
        </w:rPr>
      </w:pPr>
    </w:p>
    <w:p w14:paraId="35065206" w14:textId="77777777" w:rsidR="00D93124" w:rsidRDefault="00D93124" w:rsidP="00ED584E">
      <w:pPr>
        <w:jc w:val="both"/>
        <w:rPr>
          <w:rFonts w:ascii="Arial" w:hAnsi="Arial" w:cs="Arial"/>
          <w:lang w:val="en-GB"/>
        </w:rPr>
      </w:pPr>
    </w:p>
    <w:p w14:paraId="4E858A05" w14:textId="77777777" w:rsidR="00D93124" w:rsidRDefault="00592CFF" w:rsidP="00ED584E">
      <w:pPr>
        <w:jc w:val="both"/>
        <w:rPr>
          <w:rFonts w:ascii="Arial" w:hAnsi="Arial" w:cs="Arial"/>
          <w:lang w:val="en-GB"/>
        </w:rPr>
      </w:pPr>
      <w:r w:rsidRPr="00ED584E">
        <w:rPr>
          <w:rFonts w:ascii="Arial" w:hAnsi="Arial" w:cs="Arial"/>
          <w:noProof/>
          <w:lang w:eastAsia="fr-FR"/>
        </w:rPr>
        <mc:AlternateContent>
          <mc:Choice Requires="wps">
            <w:drawing>
              <wp:anchor distT="0" distB="0" distL="114300" distR="114300" simplePos="0" relativeHeight="251904000" behindDoc="0" locked="0" layoutInCell="1" allowOverlap="1" wp14:anchorId="177B534B" wp14:editId="71371E17">
                <wp:simplePos x="0" y="0"/>
                <wp:positionH relativeFrom="column">
                  <wp:posOffset>438150</wp:posOffset>
                </wp:positionH>
                <wp:positionV relativeFrom="paragraph">
                  <wp:posOffset>32385</wp:posOffset>
                </wp:positionV>
                <wp:extent cx="4819650" cy="333375"/>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33375"/>
                        </a:xfrm>
                        <a:prstGeom prst="rect">
                          <a:avLst/>
                        </a:prstGeom>
                        <a:noFill/>
                        <a:ln w="9525">
                          <a:noFill/>
                          <a:miter lim="800000"/>
                          <a:headEnd/>
                          <a:tailEnd/>
                        </a:ln>
                      </wps:spPr>
                      <wps:txbx>
                        <w:txbxContent>
                          <w:p w14:paraId="7D578543" w14:textId="77777777" w:rsidR="00B85889" w:rsidRPr="00ED584E" w:rsidRDefault="00B85889" w:rsidP="00ED584E">
                            <w:pPr>
                              <w:jc w:val="center"/>
                              <w:rPr>
                                <w:rFonts w:ascii="Lucida Sans Unicode" w:hAnsi="Lucida Sans Unicode" w:cs="Lucida Sans Unicode"/>
                                <w:color w:val="595959" w:themeColor="text1" w:themeTint="A6"/>
                                <w:sz w:val="20"/>
                                <w:lang w:val="en-US"/>
                              </w:rPr>
                            </w:pPr>
                            <w:r w:rsidRPr="00ED584E">
                              <w:rPr>
                                <w:rFonts w:ascii="Lucida Sans Unicode" w:hAnsi="Lucida Sans Unicode" w:cs="Lucida Sans Unicode"/>
                                <w:color w:val="595959" w:themeColor="text1" w:themeTint="A6"/>
                                <w:sz w:val="20"/>
                                <w:lang w:val="en-US"/>
                              </w:rPr>
                              <w:t>Figure 4.9: Maputo-Usutu-Pongola river basin system</w:t>
                            </w:r>
                          </w:p>
                          <w:p w14:paraId="21A04EA8" w14:textId="77777777" w:rsidR="00B85889" w:rsidRPr="00ED584E" w:rsidRDefault="00B85889" w:rsidP="00ED584E">
                            <w:pPr>
                              <w:jc w:val="center"/>
                              <w:rPr>
                                <w:rFonts w:ascii="Lucida Sans Unicode" w:hAnsi="Lucida Sans Unicode" w:cs="Lucida Sans Unicode"/>
                                <w:color w:val="595959" w:themeColor="text1" w:themeTint="A6"/>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4.5pt;margin-top:2.55pt;width:379.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" filled="f" stroked="f">
                <v:textbox>
                  <w:txbxContent>
                    <w:p w14:paraId="7D578543" w14:textId="77777777" w:rsidR="00B85889" w:rsidRPr="00ED584E" w:rsidRDefault="00B85889" w:rsidP="00ED584E">
                      <w:pPr>
                        <w:jc w:val="center"/>
                        <w:rPr>
                          <w:rFonts w:ascii="Lucida Sans Unicode" w:hAnsi="Lucida Sans Unicode" w:cs="Lucida Sans Unicode"/>
                          <w:color w:val="595959" w:themeColor="text1" w:themeTint="A6"/>
                          <w:sz w:val="20"/>
                          <w:lang w:val="en-US"/>
                        </w:rPr>
                      </w:pPr>
                      <w:r w:rsidRPr="00ED584E">
                        <w:rPr>
                          <w:rFonts w:ascii="Lucida Sans Unicode" w:hAnsi="Lucida Sans Unicode" w:cs="Lucida Sans Unicode"/>
                          <w:color w:val="595959" w:themeColor="text1" w:themeTint="A6"/>
                          <w:sz w:val="20"/>
                          <w:lang w:val="en-US"/>
                        </w:rPr>
                        <w:t>Figure 4.9: Maputo-Usutu-Pongola river basin system</w:t>
                      </w:r>
                    </w:p>
                    <w:p w14:paraId="21A04EA8" w14:textId="77777777" w:rsidR="00B85889" w:rsidRPr="00ED584E" w:rsidRDefault="00B85889" w:rsidP="00ED584E">
                      <w:pPr>
                        <w:jc w:val="center"/>
                        <w:rPr>
                          <w:rFonts w:ascii="Lucida Sans Unicode" w:hAnsi="Lucida Sans Unicode" w:cs="Lucida Sans Unicode"/>
                          <w:color w:val="595959" w:themeColor="text1" w:themeTint="A6"/>
                          <w:sz w:val="20"/>
                          <w:lang w:val="en-US"/>
                        </w:rPr>
                      </w:pPr>
                    </w:p>
                  </w:txbxContent>
                </v:textbox>
              </v:shape>
            </w:pict>
          </mc:Fallback>
        </mc:AlternateContent>
      </w:r>
    </w:p>
    <w:p w14:paraId="740CB37C" w14:textId="77777777" w:rsidR="00592CFF" w:rsidRDefault="00592CFF" w:rsidP="00592CFF">
      <w:pPr>
        <w:jc w:val="both"/>
        <w:rPr>
          <w:rFonts w:ascii="Arial" w:hAnsi="Arial" w:cs="Arial"/>
          <w:lang w:val="en-GB"/>
        </w:rPr>
      </w:pPr>
    </w:p>
    <w:p w14:paraId="264E9BCD" w14:textId="77777777" w:rsidR="00592CFF" w:rsidRPr="00592CFF" w:rsidRDefault="00592CFF" w:rsidP="00592CFF">
      <w:pPr>
        <w:jc w:val="both"/>
        <w:rPr>
          <w:rFonts w:ascii="Arial" w:hAnsi="Arial" w:cs="Arial"/>
          <w:lang w:val="en-GB"/>
        </w:rPr>
      </w:pPr>
      <w:r w:rsidRPr="00592CFF">
        <w:rPr>
          <w:rFonts w:ascii="Arial" w:hAnsi="Arial" w:cs="Arial"/>
          <w:lang w:val="en-GB"/>
        </w:rPr>
        <w:t>Today, developments in the river basin are governed by South Africa’s Water Act (Act No. 36 of 1998) wherein the national government is the custodian of the nation’s water resources, which are regarded as an ‘indivisible national asset’. To facilitate sustainable development and management of South Africa’s water resources, a new institutional structure was created whereby catchment management agencies will be established (in terms of Section 78(1) of the Water Act), within which a number of Water User Associations (WUAs) will be created (in terms of Section 92(1</w:t>
      </w:r>
      <w:proofErr w:type="gramStart"/>
      <w:r w:rsidRPr="00592CFF">
        <w:rPr>
          <w:rFonts w:ascii="Arial" w:hAnsi="Arial" w:cs="Arial"/>
          <w:lang w:val="en-GB"/>
        </w:rPr>
        <w:t>)(</w:t>
      </w:r>
      <w:proofErr w:type="gramEnd"/>
      <w:r w:rsidRPr="00592CFF">
        <w:rPr>
          <w:rFonts w:ascii="Arial" w:hAnsi="Arial" w:cs="Arial"/>
          <w:lang w:val="en-GB"/>
        </w:rPr>
        <w:t>a) of the Water Act) for the specific allocation and management of the resource at user level (</w:t>
      </w:r>
      <w:proofErr w:type="spellStart"/>
      <w:r w:rsidRPr="00592CFF">
        <w:rPr>
          <w:rFonts w:ascii="Arial" w:hAnsi="Arial" w:cs="Arial"/>
          <w:lang w:val="en-GB"/>
        </w:rPr>
        <w:t>Jonker</w:t>
      </w:r>
      <w:proofErr w:type="spellEnd"/>
      <w:r w:rsidRPr="00592CFF">
        <w:rPr>
          <w:rFonts w:ascii="Arial" w:hAnsi="Arial" w:cs="Arial"/>
          <w:lang w:val="en-GB"/>
        </w:rPr>
        <w:t xml:space="preserve"> et al., 2010). </w:t>
      </w:r>
    </w:p>
    <w:p w14:paraId="30BBD5C6" w14:textId="6D8C04A3" w:rsidR="00592CFF" w:rsidRDefault="00592CFF" w:rsidP="00592CFF">
      <w:pPr>
        <w:jc w:val="both"/>
        <w:rPr>
          <w:rFonts w:ascii="Arial" w:hAnsi="Arial" w:cs="Arial"/>
          <w:lang w:val="en-GB"/>
        </w:rPr>
      </w:pPr>
      <w:r w:rsidRPr="00592CFF">
        <w:rPr>
          <w:rFonts w:ascii="Arial" w:hAnsi="Arial" w:cs="Arial"/>
          <w:lang w:val="en-GB"/>
        </w:rPr>
        <w:t xml:space="preserve">There are three significant anomalies regarding this set-up. First, the Pongola River is part of the Maputo River Basin </w:t>
      </w:r>
      <w:proofErr w:type="spellStart"/>
      <w:r w:rsidRPr="00592CFF">
        <w:rPr>
          <w:rFonts w:ascii="Arial" w:hAnsi="Arial" w:cs="Arial"/>
          <w:lang w:val="en-GB"/>
        </w:rPr>
        <w:t>transboundary</w:t>
      </w:r>
      <w:proofErr w:type="spellEnd"/>
      <w:r w:rsidRPr="00592CFF">
        <w:rPr>
          <w:rFonts w:ascii="Arial" w:hAnsi="Arial" w:cs="Arial"/>
          <w:lang w:val="en-GB"/>
        </w:rPr>
        <w:t xml:space="preserve"> system. However, at the national level its Catchment Management Agency has been joined together with the </w:t>
      </w:r>
      <w:proofErr w:type="spellStart"/>
      <w:r w:rsidRPr="00592CFF">
        <w:rPr>
          <w:rFonts w:ascii="Arial" w:hAnsi="Arial" w:cs="Arial"/>
          <w:lang w:val="en-GB"/>
        </w:rPr>
        <w:t>Mzimkulu</w:t>
      </w:r>
      <w:proofErr w:type="spellEnd"/>
      <w:r w:rsidRPr="00592CFF">
        <w:rPr>
          <w:rFonts w:ascii="Arial" w:hAnsi="Arial" w:cs="Arial"/>
          <w:lang w:val="en-GB"/>
        </w:rPr>
        <w:t xml:space="preserve"> River system </w:t>
      </w:r>
      <w:del w:id="3995" w:author="Benjamin" w:date="2014-12-10T14:04:00Z">
        <w:r w:rsidRPr="00592CFF" w:rsidDel="006A1890">
          <w:rPr>
            <w:rFonts w:ascii="Arial" w:hAnsi="Arial" w:cs="Arial"/>
            <w:lang w:val="en-GB"/>
          </w:rPr>
          <w:delText>(</w:delText>
        </w:r>
        <w:r w:rsidRPr="006470D0" w:rsidDel="006A1890">
          <w:rPr>
            <w:rFonts w:ascii="Arial" w:hAnsi="Arial" w:cs="Arial"/>
            <w:highlight w:val="yellow"/>
            <w:lang w:val="en-GB"/>
          </w:rPr>
          <w:delText>see Figure xy),</w:delText>
        </w:r>
        <w:r w:rsidRPr="00592CFF" w:rsidDel="006A1890">
          <w:rPr>
            <w:rFonts w:ascii="Arial" w:hAnsi="Arial" w:cs="Arial"/>
            <w:lang w:val="en-GB"/>
          </w:rPr>
          <w:delText xml:space="preserve"> </w:delText>
        </w:r>
      </w:del>
      <w:r w:rsidRPr="00592CFF">
        <w:rPr>
          <w:rFonts w:ascii="Arial" w:hAnsi="Arial" w:cs="Arial"/>
          <w:lang w:val="en-GB"/>
        </w:rPr>
        <w:t>creating a number of uncertainties regarding governance arrangements and management structures.</w:t>
      </w:r>
    </w:p>
    <w:p w14:paraId="3104DFA7" w14:textId="77777777" w:rsidR="00454800" w:rsidRDefault="00454800" w:rsidP="00592CFF">
      <w:pPr>
        <w:jc w:val="both"/>
        <w:rPr>
          <w:rFonts w:ascii="Arial" w:hAnsi="Arial" w:cs="Arial"/>
          <w:lang w:val="en-GB"/>
        </w:rPr>
      </w:pPr>
      <w:r w:rsidRPr="00454800">
        <w:rPr>
          <w:rFonts w:ascii="Arial" w:hAnsi="Arial" w:cs="Arial"/>
          <w:noProof/>
          <w:lang w:eastAsia="fr-FR"/>
        </w:rPr>
        <w:lastRenderedPageBreak/>
        <mc:AlternateContent>
          <mc:Choice Requires="wps">
            <w:drawing>
              <wp:anchor distT="0" distB="0" distL="114300" distR="114300" simplePos="0" relativeHeight="251908096" behindDoc="0" locked="0" layoutInCell="1" allowOverlap="1" wp14:anchorId="6A8A3AE2" wp14:editId="5401EAE8">
                <wp:simplePos x="0" y="0"/>
                <wp:positionH relativeFrom="column">
                  <wp:posOffset>666750</wp:posOffset>
                </wp:positionH>
                <wp:positionV relativeFrom="paragraph">
                  <wp:posOffset>4188461</wp:posOffset>
                </wp:positionV>
                <wp:extent cx="4371975" cy="304800"/>
                <wp:effectExtent l="0" t="0" r="0" b="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4800"/>
                        </a:xfrm>
                        <a:prstGeom prst="rect">
                          <a:avLst/>
                        </a:prstGeom>
                        <a:noFill/>
                        <a:ln w="9525">
                          <a:noFill/>
                          <a:miter lim="800000"/>
                          <a:headEnd/>
                          <a:tailEnd/>
                        </a:ln>
                      </wps:spPr>
                      <wps:txbx>
                        <w:txbxContent>
                          <w:p w14:paraId="0CBAC6B1" w14:textId="77777777" w:rsidR="00B85889" w:rsidRPr="00454800" w:rsidRDefault="00B85889" w:rsidP="00454800">
                            <w:pPr>
                              <w:jc w:val="center"/>
                              <w:rPr>
                                <w:rFonts w:ascii="Lucida Sans Unicode" w:hAnsi="Lucida Sans Unicode" w:cs="Lucida Sans Unicode"/>
                                <w:color w:val="595959" w:themeColor="text1" w:themeTint="A6"/>
                                <w:sz w:val="20"/>
                                <w:lang w:val="en-US"/>
                              </w:rPr>
                            </w:pPr>
                            <w:r w:rsidRPr="00454800">
                              <w:rPr>
                                <w:rFonts w:ascii="Lucida Sans Unicode" w:hAnsi="Lucida Sans Unicode" w:cs="Lucida Sans Unicode"/>
                                <w:color w:val="595959" w:themeColor="text1" w:themeTint="A6"/>
                                <w:sz w:val="20"/>
                                <w:lang w:val="en-US"/>
                              </w:rPr>
                              <w:t xml:space="preserve">Figure 4.10: Study area from </w:t>
                            </w:r>
                            <w:proofErr w:type="spellStart"/>
                            <w:r w:rsidRPr="00454800">
                              <w:rPr>
                                <w:rFonts w:ascii="Lucida Sans Unicode" w:hAnsi="Lucida Sans Unicode" w:cs="Lucida Sans Unicode"/>
                                <w:color w:val="595959" w:themeColor="text1" w:themeTint="A6"/>
                                <w:sz w:val="20"/>
                                <w:lang w:val="en-US"/>
                              </w:rPr>
                              <w:t>Phongola</w:t>
                            </w:r>
                            <w:proofErr w:type="spellEnd"/>
                            <w:r w:rsidRPr="00454800">
                              <w:rPr>
                                <w:rFonts w:ascii="Lucida Sans Unicode" w:hAnsi="Lucida Sans Unicode" w:cs="Lucida Sans Unicode"/>
                                <w:color w:val="595959" w:themeColor="text1" w:themeTint="A6"/>
                                <w:sz w:val="20"/>
                                <w:lang w:val="en-US"/>
                              </w:rPr>
                              <w:t xml:space="preserve"> Dam to floodplain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52.5pt;margin-top:329.8pt;width:344.25pt;height: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" filled="f" stroked="f">
                <v:textbox>
                  <w:txbxContent>
                    <w:p w14:paraId="0CBAC6B1" w14:textId="77777777" w:rsidR="00B85889" w:rsidRPr="00454800" w:rsidRDefault="00B85889" w:rsidP="00454800">
                      <w:pPr>
                        <w:jc w:val="center"/>
                        <w:rPr>
                          <w:rFonts w:ascii="Lucida Sans Unicode" w:hAnsi="Lucida Sans Unicode" w:cs="Lucida Sans Unicode"/>
                          <w:color w:val="595959" w:themeColor="text1" w:themeTint="A6"/>
                          <w:sz w:val="20"/>
                          <w:lang w:val="en-US"/>
                        </w:rPr>
                      </w:pPr>
                      <w:r w:rsidRPr="00454800">
                        <w:rPr>
                          <w:rFonts w:ascii="Lucida Sans Unicode" w:hAnsi="Lucida Sans Unicode" w:cs="Lucida Sans Unicode"/>
                          <w:color w:val="595959" w:themeColor="text1" w:themeTint="A6"/>
                          <w:sz w:val="20"/>
                          <w:lang w:val="en-US"/>
                        </w:rPr>
                        <w:t xml:space="preserve">Figure 4.10: Study area from </w:t>
                      </w:r>
                      <w:proofErr w:type="spellStart"/>
                      <w:r w:rsidRPr="00454800">
                        <w:rPr>
                          <w:rFonts w:ascii="Lucida Sans Unicode" w:hAnsi="Lucida Sans Unicode" w:cs="Lucida Sans Unicode"/>
                          <w:color w:val="595959" w:themeColor="text1" w:themeTint="A6"/>
                          <w:sz w:val="20"/>
                          <w:lang w:val="en-US"/>
                        </w:rPr>
                        <w:t>Phongola</w:t>
                      </w:r>
                      <w:proofErr w:type="spellEnd"/>
                      <w:r w:rsidRPr="00454800">
                        <w:rPr>
                          <w:rFonts w:ascii="Lucida Sans Unicode" w:hAnsi="Lucida Sans Unicode" w:cs="Lucida Sans Unicode"/>
                          <w:color w:val="595959" w:themeColor="text1" w:themeTint="A6"/>
                          <w:sz w:val="20"/>
                          <w:lang w:val="en-US"/>
                        </w:rPr>
                        <w:t xml:space="preserve"> Dam to floodplain</w:t>
                      </w:r>
                    </w:p>
                  </w:txbxContent>
                </v:textbox>
              </v:shape>
            </w:pict>
          </mc:Fallback>
        </mc:AlternateContent>
      </w:r>
      <w:r w:rsidR="006470D0">
        <w:rPr>
          <w:rFonts w:ascii="Arial" w:hAnsi="Arial" w:cs="Arial"/>
          <w:noProof/>
          <w:lang w:eastAsia="fr-FR"/>
        </w:rPr>
        <mc:AlternateContent>
          <mc:Choice Requires="wps">
            <w:drawing>
              <wp:anchor distT="0" distB="0" distL="114300" distR="114300" simplePos="0" relativeHeight="251906048" behindDoc="0" locked="0" layoutInCell="1" allowOverlap="1" wp14:anchorId="689DBB51" wp14:editId="062807FE">
                <wp:simplePos x="0" y="0"/>
                <wp:positionH relativeFrom="column">
                  <wp:posOffset>28575</wp:posOffset>
                </wp:positionH>
                <wp:positionV relativeFrom="paragraph">
                  <wp:posOffset>45085</wp:posOffset>
                </wp:positionV>
                <wp:extent cx="5629275" cy="4143375"/>
                <wp:effectExtent l="19050" t="19050" r="28575" b="28575"/>
                <wp:wrapNone/>
                <wp:docPr id="550" name="Rectangle 550"/>
                <wp:cNvGraphicFramePr/>
                <a:graphic xmlns:a="http://schemas.openxmlformats.org/drawingml/2006/main">
                  <a:graphicData uri="http://schemas.microsoft.com/office/word/2010/wordprocessingShape">
                    <wps:wsp>
                      <wps:cNvSpPr/>
                      <wps:spPr>
                        <a:xfrm>
                          <a:off x="0" y="0"/>
                          <a:ext cx="5629275" cy="414337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41A983A" id="Rectangle 550" o:spid="_x0000_s1026" style="position:absolute;margin-left:2.25pt;margin-top:3.55pt;width:443.25pt;height:326.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" filled="f" strokecolor="#31849b [2408]" strokeweight="2.25pt"/>
            </w:pict>
          </mc:Fallback>
        </mc:AlternateContent>
      </w:r>
      <w:r w:rsidR="006470D0">
        <w:rPr>
          <w:rFonts w:ascii="Arial" w:hAnsi="Arial" w:cs="Arial"/>
          <w:noProof/>
          <w:lang w:eastAsia="fr-FR"/>
        </w:rPr>
        <w:drawing>
          <wp:anchor distT="0" distB="0" distL="114300" distR="114300" simplePos="0" relativeHeight="251905024" behindDoc="0" locked="0" layoutInCell="1" allowOverlap="1" wp14:anchorId="48C74E86" wp14:editId="211C4DD0">
            <wp:simplePos x="0" y="0"/>
            <wp:positionH relativeFrom="column">
              <wp:posOffset>-19050</wp:posOffset>
            </wp:positionH>
            <wp:positionV relativeFrom="paragraph">
              <wp:posOffset>45085</wp:posOffset>
            </wp:positionV>
            <wp:extent cx="5762625" cy="4192270"/>
            <wp:effectExtent l="0" t="0" r="9525" b="0"/>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192270"/>
                    </a:xfrm>
                    <a:prstGeom prst="rect">
                      <a:avLst/>
                    </a:prstGeom>
                    <a:noFill/>
                    <a:ln w="28575">
                      <a:noFill/>
                    </a:ln>
                  </pic:spPr>
                </pic:pic>
              </a:graphicData>
            </a:graphic>
            <wp14:sizeRelH relativeFrom="page">
              <wp14:pctWidth>0</wp14:pctWidth>
            </wp14:sizeRelH>
            <wp14:sizeRelV relativeFrom="page">
              <wp14:pctHeight>0</wp14:pctHeight>
            </wp14:sizeRelV>
          </wp:anchor>
        </w:drawing>
      </w:r>
      <w:r>
        <w:rPr>
          <w:rFonts w:ascii="Arial" w:hAnsi="Arial" w:cs="Arial"/>
          <w:lang w:val="en-GB"/>
        </w:rPr>
        <w:t xml:space="preserve">  </w:t>
      </w:r>
    </w:p>
    <w:p w14:paraId="2304D187" w14:textId="77777777" w:rsidR="00454800" w:rsidRPr="00454800" w:rsidRDefault="00454800" w:rsidP="00454800">
      <w:pPr>
        <w:jc w:val="both"/>
        <w:rPr>
          <w:rFonts w:ascii="Arial" w:hAnsi="Arial" w:cs="Arial"/>
          <w:lang w:val="en-GB"/>
        </w:rPr>
      </w:pPr>
      <w:r w:rsidRPr="00454800">
        <w:rPr>
          <w:rFonts w:ascii="Arial" w:hAnsi="Arial" w:cs="Arial"/>
          <w:lang w:val="en-GB"/>
        </w:rPr>
        <w:t xml:space="preserve">Second, at the same time, in establishing the WUAs, the government disestablished the apartheid-era Irrigation Boards (IBs), making them the foundation for the WUAs, but this time including all ‘relevant stakeholders’. In the case of the Pongola, the upper and lower catchment has been divided into two separate WUAs – the ‘Recreational Water Users Association’ around the dam, and the </w:t>
      </w:r>
      <w:proofErr w:type="spellStart"/>
      <w:r w:rsidRPr="00454800">
        <w:rPr>
          <w:rFonts w:ascii="Arial" w:hAnsi="Arial" w:cs="Arial"/>
          <w:lang w:val="en-GB"/>
        </w:rPr>
        <w:t>Imfunda</w:t>
      </w:r>
      <w:proofErr w:type="spellEnd"/>
      <w:r w:rsidRPr="00454800">
        <w:rPr>
          <w:rFonts w:ascii="Arial" w:hAnsi="Arial" w:cs="Arial"/>
          <w:lang w:val="en-GB"/>
        </w:rPr>
        <w:t xml:space="preserve"> </w:t>
      </w:r>
      <w:proofErr w:type="spellStart"/>
      <w:r w:rsidRPr="00454800">
        <w:rPr>
          <w:rFonts w:ascii="Arial" w:hAnsi="Arial" w:cs="Arial"/>
          <w:lang w:val="en-GB"/>
        </w:rPr>
        <w:t>Yopongola</w:t>
      </w:r>
      <w:proofErr w:type="spellEnd"/>
      <w:r w:rsidRPr="00454800">
        <w:rPr>
          <w:rFonts w:ascii="Arial" w:hAnsi="Arial" w:cs="Arial"/>
          <w:lang w:val="en-GB"/>
        </w:rPr>
        <w:t xml:space="preserve"> WUA, which is centred on water for use along the floodplain. This lower catchment WUA is understandably obsessed with the timing and size of water releases from the dam. The </w:t>
      </w:r>
      <w:proofErr w:type="spellStart"/>
      <w:r w:rsidRPr="00454800">
        <w:rPr>
          <w:rFonts w:ascii="Arial" w:hAnsi="Arial" w:cs="Arial"/>
          <w:lang w:val="en-GB"/>
        </w:rPr>
        <w:t>degazettement</w:t>
      </w:r>
      <w:proofErr w:type="spellEnd"/>
      <w:r w:rsidRPr="00454800">
        <w:rPr>
          <w:rFonts w:ascii="Arial" w:hAnsi="Arial" w:cs="Arial"/>
          <w:lang w:val="en-GB"/>
        </w:rPr>
        <w:t xml:space="preserve"> of the IBs has not stopped their de facto functioning, as commercial farmers dominate the WUA where necessary and ignore it as and when they can. </w:t>
      </w:r>
    </w:p>
    <w:p w14:paraId="0AE6E2F1" w14:textId="53668D0A" w:rsidR="00454800" w:rsidRDefault="00454800" w:rsidP="00454800">
      <w:pPr>
        <w:jc w:val="both"/>
        <w:rPr>
          <w:rFonts w:ascii="Arial" w:hAnsi="Arial" w:cs="Arial"/>
          <w:lang w:val="en-GB"/>
        </w:rPr>
      </w:pPr>
      <w:r w:rsidRPr="00454800">
        <w:rPr>
          <w:rFonts w:ascii="Arial" w:hAnsi="Arial" w:cs="Arial"/>
          <w:lang w:val="en-GB"/>
        </w:rPr>
        <w:t xml:space="preserve">This leads to the third anomaly, which sees a number of key ‘stakeholders’ in the basin not participating in the WUAs at all. For example, there is a huge private and direct water off-take from the dam for a single farmer who made the deal with the then minister of economic affairs. This commercial farmer is not a member of the WUA because he buys his water directly from the Department of Water Affairs, who owns the dam. This commercial farmer also employs </w:t>
      </w:r>
      <w:r w:rsidR="00BB5B6F">
        <w:rPr>
          <w:rFonts w:ascii="Arial" w:hAnsi="Arial" w:cs="Arial"/>
          <w:lang w:val="en-GB"/>
        </w:rPr>
        <w:t>several</w:t>
      </w:r>
      <w:r w:rsidR="00BB5B6F" w:rsidRPr="00454800">
        <w:rPr>
          <w:rFonts w:ascii="Arial" w:hAnsi="Arial" w:cs="Arial"/>
          <w:lang w:val="en-GB"/>
        </w:rPr>
        <w:t xml:space="preserve"> </w:t>
      </w:r>
      <w:r w:rsidRPr="00454800">
        <w:rPr>
          <w:rFonts w:ascii="Arial" w:hAnsi="Arial" w:cs="Arial"/>
          <w:lang w:val="en-GB"/>
        </w:rPr>
        <w:t xml:space="preserve">people and has very good relations with the government, so he considers himself exempt from the primary aims of the Water Act itself. Similarly, arrayed around the dam are a number of private game resorts. While the dam is public water held in trust for the nation by the government, these ‘users’ consider the dam their private property and have been preventing local fishers from using the dam through force. </w:t>
      </w:r>
    </w:p>
    <w:p w14:paraId="569CE22F" w14:textId="77777777" w:rsidR="00454800" w:rsidRPr="00454800" w:rsidRDefault="00454800" w:rsidP="00454800">
      <w:pPr>
        <w:jc w:val="both"/>
        <w:rPr>
          <w:rFonts w:ascii="Arial" w:hAnsi="Arial" w:cs="Arial"/>
          <w:lang w:val="en-GB"/>
        </w:rPr>
      </w:pPr>
      <w:r w:rsidRPr="00454800">
        <w:rPr>
          <w:rFonts w:ascii="Arial" w:hAnsi="Arial" w:cs="Arial"/>
          <w:lang w:val="en-GB"/>
        </w:rPr>
        <w:t xml:space="preserve">Whereas the WUA should be engaged in resolving these misperceptions leading to contentious behaviour, it is actually a moribund entity ignored by the powerful actors but </w:t>
      </w:r>
      <w:r w:rsidRPr="00454800">
        <w:rPr>
          <w:rFonts w:ascii="Arial" w:hAnsi="Arial" w:cs="Arial"/>
          <w:lang w:val="en-GB"/>
        </w:rPr>
        <w:lastRenderedPageBreak/>
        <w:t xml:space="preserve">championed by the disempowered who expect the state to support their needs for access to the resource. Where the state is visible, however, it is aligned with the private companies, both the commercial farmers and the game/lodge owners. Through a discourse of ‘conservation’, the lodge owners and government departments of tourism and wildlife collude to deny </w:t>
      </w:r>
      <w:proofErr w:type="gramStart"/>
      <w:r w:rsidRPr="00454800">
        <w:rPr>
          <w:rFonts w:ascii="Arial" w:hAnsi="Arial" w:cs="Arial"/>
          <w:lang w:val="en-GB"/>
        </w:rPr>
        <w:t>fishers</w:t>
      </w:r>
      <w:proofErr w:type="gramEnd"/>
      <w:r w:rsidRPr="00454800">
        <w:rPr>
          <w:rFonts w:ascii="Arial" w:hAnsi="Arial" w:cs="Arial"/>
          <w:lang w:val="en-GB"/>
        </w:rPr>
        <w:t xml:space="preserve"> access to the dam. Citing ‘sustainability’, the fishers have been ‘criminalized’ for poaching and the use of gill nets. According to one key informant, it is simply a case of racism and of neither side reaching out to the other: the mostly white and empowered preferring the imbalanced status quo; the mostly black and marginalized waiting for the state to take action on th</w:t>
      </w:r>
      <w:r>
        <w:rPr>
          <w:rFonts w:ascii="Arial" w:hAnsi="Arial" w:cs="Arial"/>
          <w:lang w:val="en-GB"/>
        </w:rPr>
        <w:t>eir behalf. What is to be done?</w:t>
      </w:r>
    </w:p>
    <w:p w14:paraId="5B9E0C79" w14:textId="77777777" w:rsidR="00454800" w:rsidRDefault="00454800" w:rsidP="00454800">
      <w:pPr>
        <w:spacing w:after="0"/>
        <w:jc w:val="both"/>
        <w:rPr>
          <w:rFonts w:ascii="Arial" w:hAnsi="Arial" w:cs="Arial"/>
          <w:lang w:val="en-GB"/>
        </w:rPr>
      </w:pPr>
      <w:r w:rsidRPr="00454800">
        <w:rPr>
          <w:rFonts w:ascii="Arial" w:hAnsi="Arial" w:cs="Arial"/>
          <w:lang w:val="en-GB"/>
        </w:rPr>
        <w:t>In an effort to find a way forward, the authors conducted a mock conflict resolution and negotiation exercise with one of the key stakeholders in the Pongola Water User Association. As shown in the figures below, we conducted (</w:t>
      </w:r>
      <w:proofErr w:type="spellStart"/>
      <w:r w:rsidRPr="00454800">
        <w:rPr>
          <w:rFonts w:ascii="Arial" w:hAnsi="Arial" w:cs="Arial"/>
          <w:lang w:val="en-GB"/>
        </w:rPr>
        <w:t>i</w:t>
      </w:r>
      <w:proofErr w:type="spellEnd"/>
      <w:r w:rsidRPr="00454800">
        <w:rPr>
          <w:rFonts w:ascii="Arial" w:hAnsi="Arial" w:cs="Arial"/>
          <w:lang w:val="en-GB"/>
        </w:rPr>
        <w:t>) the stakeholder mapping exercise; (ii) conflict mapping; and (iii) the identification of positions/interests/needs with the onion tool (see Module 2). One of the authors acted as a ‘facilitator’ invited into the setting by one or more of the parties to the conflict.</w:t>
      </w:r>
    </w:p>
    <w:p w14:paraId="59517145" w14:textId="77777777" w:rsidR="005A5409" w:rsidRPr="004B18C9" w:rsidRDefault="00454800" w:rsidP="00454800">
      <w:pPr>
        <w:jc w:val="both"/>
        <w:rPr>
          <w:rFonts w:ascii="Arial" w:hAnsi="Arial" w:cs="Arial"/>
          <w:lang w:val="en-GB"/>
        </w:rPr>
      </w:pPr>
      <w:r w:rsidRPr="00454800">
        <w:rPr>
          <w:rFonts w:ascii="Arial" w:hAnsi="Arial" w:cs="Arial"/>
          <w:noProof/>
          <w:lang w:eastAsia="fr-FR"/>
        </w:rPr>
        <mc:AlternateContent>
          <mc:Choice Requires="wps">
            <w:drawing>
              <wp:anchor distT="0" distB="0" distL="114300" distR="114300" simplePos="0" relativeHeight="251911168" behindDoc="0" locked="0" layoutInCell="1" allowOverlap="1" wp14:anchorId="55E1E3F3" wp14:editId="55F2D4BE">
                <wp:simplePos x="0" y="0"/>
                <wp:positionH relativeFrom="column">
                  <wp:posOffset>447675</wp:posOffset>
                </wp:positionH>
                <wp:positionV relativeFrom="paragraph">
                  <wp:posOffset>3361056</wp:posOffset>
                </wp:positionV>
                <wp:extent cx="4924425" cy="30480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04800"/>
                        </a:xfrm>
                        <a:prstGeom prst="rect">
                          <a:avLst/>
                        </a:prstGeom>
                        <a:noFill/>
                        <a:ln w="9525">
                          <a:noFill/>
                          <a:miter lim="800000"/>
                          <a:headEnd/>
                          <a:tailEnd/>
                        </a:ln>
                      </wps:spPr>
                      <wps:txbx>
                        <w:txbxContent>
                          <w:p w14:paraId="672F94E9" w14:textId="77777777" w:rsidR="00B85889" w:rsidRPr="00454800" w:rsidRDefault="00B85889" w:rsidP="00454800">
                            <w:pPr>
                              <w:jc w:val="center"/>
                              <w:rPr>
                                <w:rFonts w:ascii="Lucida Sans Unicode" w:hAnsi="Lucida Sans Unicode" w:cs="Lucida Sans Unicode"/>
                                <w:color w:val="595959" w:themeColor="text1" w:themeTint="A6"/>
                                <w:sz w:val="20"/>
                                <w:lang w:val="en-US"/>
                              </w:rPr>
                            </w:pPr>
                            <w:r w:rsidRPr="00454800">
                              <w:rPr>
                                <w:rFonts w:ascii="Lucida Sans Unicode" w:hAnsi="Lucida Sans Unicode" w:cs="Lucida Sans Unicode"/>
                                <w:color w:val="595959" w:themeColor="text1" w:themeTint="A6"/>
                                <w:sz w:val="20"/>
                                <w:lang w:val="en-US"/>
                              </w:rPr>
                              <w:t>Figure 4.11: Facilitation of position/interest/need 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35.25pt;margin-top:264.65pt;width:387.75pt;height:2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" filled="f" stroked="f">
                <v:textbox>
                  <w:txbxContent>
                    <w:p w14:paraId="672F94E9" w14:textId="77777777" w:rsidR="00B85889" w:rsidRPr="00454800" w:rsidRDefault="00B85889" w:rsidP="00454800">
                      <w:pPr>
                        <w:jc w:val="center"/>
                        <w:rPr>
                          <w:rFonts w:ascii="Lucida Sans Unicode" w:hAnsi="Lucida Sans Unicode" w:cs="Lucida Sans Unicode"/>
                          <w:color w:val="595959" w:themeColor="text1" w:themeTint="A6"/>
                          <w:sz w:val="20"/>
                          <w:lang w:val="en-US"/>
                        </w:rPr>
                      </w:pPr>
                      <w:r w:rsidRPr="00454800">
                        <w:rPr>
                          <w:rFonts w:ascii="Lucida Sans Unicode" w:hAnsi="Lucida Sans Unicode" w:cs="Lucida Sans Unicode"/>
                          <w:color w:val="595959" w:themeColor="text1" w:themeTint="A6"/>
                          <w:sz w:val="20"/>
                          <w:lang w:val="en-US"/>
                        </w:rPr>
                        <w:t>Figure 4.11: Facilitation of position/interest/need identification</w:t>
                      </w:r>
                    </w:p>
                  </w:txbxContent>
                </v:textbox>
              </v:shape>
            </w:pict>
          </mc:Fallback>
        </mc:AlternateContent>
      </w:r>
      <w:r>
        <w:rPr>
          <w:noProof/>
          <w:lang w:eastAsia="fr-FR"/>
        </w:rPr>
        <w:drawing>
          <wp:anchor distT="0" distB="0" distL="114300" distR="114300" simplePos="0" relativeHeight="251909120" behindDoc="0" locked="0" layoutInCell="1" allowOverlap="1" wp14:anchorId="5FD85357" wp14:editId="0902140A">
            <wp:simplePos x="0" y="0"/>
            <wp:positionH relativeFrom="column">
              <wp:posOffset>1171575</wp:posOffset>
            </wp:positionH>
            <wp:positionV relativeFrom="paragraph">
              <wp:posOffset>129540</wp:posOffset>
            </wp:positionV>
            <wp:extent cx="3379470" cy="3208655"/>
            <wp:effectExtent l="38100" t="38100" r="30480" b="2984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9470" cy="3208655"/>
                    </a:xfrm>
                    <a:prstGeom prst="rect">
                      <a:avLst/>
                    </a:prstGeom>
                    <a:noFill/>
                    <a:ln w="28575">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5A5409" w:rsidRPr="004B18C9">
        <w:rPr>
          <w:rFonts w:ascii="Arial" w:hAnsi="Arial" w:cs="Arial"/>
          <w:lang w:val="en-GB"/>
        </w:rPr>
        <w:br w:type="page"/>
      </w:r>
      <w:r w:rsidR="0025336D" w:rsidRPr="004B18C9">
        <w:rPr>
          <w:rFonts w:ascii="Arial" w:hAnsi="Arial" w:cs="Arial"/>
          <w:lang w:val="en-GB"/>
        </w:rPr>
        <w:lastRenderedPageBreak/>
        <w:t xml:space="preserve">   </w:t>
      </w:r>
    </w:p>
    <w:p w14:paraId="247352D0" w14:textId="77777777" w:rsidR="00945080" w:rsidRDefault="008A7AE5" w:rsidP="003E5D1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17312" behindDoc="0" locked="0" layoutInCell="1" allowOverlap="1" wp14:anchorId="2FC77889" wp14:editId="1267DC64">
                <wp:simplePos x="0" y="0"/>
                <wp:positionH relativeFrom="column">
                  <wp:posOffset>1249680</wp:posOffset>
                </wp:positionH>
                <wp:positionV relativeFrom="paragraph">
                  <wp:posOffset>118110</wp:posOffset>
                </wp:positionV>
                <wp:extent cx="3257550" cy="4779645"/>
                <wp:effectExtent l="19050" t="19050" r="19050" b="20955"/>
                <wp:wrapNone/>
                <wp:docPr id="560" name="Rectangle 560"/>
                <wp:cNvGraphicFramePr/>
                <a:graphic xmlns:a="http://schemas.openxmlformats.org/drawingml/2006/main">
                  <a:graphicData uri="http://schemas.microsoft.com/office/word/2010/wordprocessingShape">
                    <wps:wsp>
                      <wps:cNvSpPr/>
                      <wps:spPr>
                        <a:xfrm>
                          <a:off x="0" y="0"/>
                          <a:ext cx="3257550" cy="477964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AB6292" id="Rectangle 560" o:spid="_x0000_s1026" style="position:absolute;margin-left:98.4pt;margin-top:9.3pt;width:256.5pt;height:376.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" filled="f" strokecolor="#31849b [2408]" strokeweight="2.25pt"/>
            </w:pict>
          </mc:Fallback>
        </mc:AlternateContent>
      </w:r>
      <w:r>
        <w:rPr>
          <w:rFonts w:ascii="Arial" w:hAnsi="Arial" w:cs="Arial"/>
          <w:noProof/>
          <w:lang w:eastAsia="fr-FR"/>
        </w:rPr>
        <w:drawing>
          <wp:anchor distT="0" distB="0" distL="114300" distR="114300" simplePos="0" relativeHeight="251916288" behindDoc="0" locked="0" layoutInCell="1" allowOverlap="1" wp14:anchorId="357E99C8" wp14:editId="54DE6300">
            <wp:simplePos x="0" y="0"/>
            <wp:positionH relativeFrom="column">
              <wp:posOffset>1249937</wp:posOffset>
            </wp:positionH>
            <wp:positionV relativeFrom="paragraph">
              <wp:posOffset>118110</wp:posOffset>
            </wp:positionV>
            <wp:extent cx="3257550" cy="478472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4784725"/>
                    </a:xfrm>
                    <a:prstGeom prst="rect">
                      <a:avLst/>
                    </a:prstGeom>
                    <a:noFill/>
                  </pic:spPr>
                </pic:pic>
              </a:graphicData>
            </a:graphic>
            <wp14:sizeRelH relativeFrom="page">
              <wp14:pctWidth>0</wp14:pctWidth>
            </wp14:sizeRelH>
            <wp14:sizeRelV relativeFrom="page">
              <wp14:pctHeight>0</wp14:pctHeight>
            </wp14:sizeRelV>
          </wp:anchor>
        </w:drawing>
      </w:r>
      <w:r w:rsidR="004640FB">
        <w:rPr>
          <w:rFonts w:ascii="Arial" w:hAnsi="Arial" w:cs="Arial"/>
          <w:noProof/>
          <w:lang w:eastAsia="fr-FR"/>
        </w:rPr>
        <mc:AlternateContent>
          <mc:Choice Requires="wps">
            <w:drawing>
              <wp:anchor distT="0" distB="0" distL="114300" distR="114300" simplePos="0" relativeHeight="251915264" behindDoc="0" locked="0" layoutInCell="1" allowOverlap="1" wp14:anchorId="7288CC91" wp14:editId="051CC127">
                <wp:simplePos x="0" y="0"/>
                <wp:positionH relativeFrom="column">
                  <wp:posOffset>238125</wp:posOffset>
                </wp:positionH>
                <wp:positionV relativeFrom="paragraph">
                  <wp:posOffset>-3768091</wp:posOffset>
                </wp:positionV>
                <wp:extent cx="5276850" cy="3438525"/>
                <wp:effectExtent l="19050" t="19050" r="19050" b="28575"/>
                <wp:wrapNone/>
                <wp:docPr id="558" name="Rectangle 558"/>
                <wp:cNvGraphicFramePr/>
                <a:graphic xmlns:a="http://schemas.openxmlformats.org/drawingml/2006/main">
                  <a:graphicData uri="http://schemas.microsoft.com/office/word/2010/wordprocessingShape">
                    <wps:wsp>
                      <wps:cNvSpPr/>
                      <wps:spPr>
                        <a:xfrm>
                          <a:off x="0" y="0"/>
                          <a:ext cx="5276850" cy="343852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44C1B5" id="Rectangle 558" o:spid="_x0000_s1026" style="position:absolute;margin-left:18.75pt;margin-top:-296.7pt;width:415.5pt;height:270.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" filled="f" strokecolor="#31849b [2408]" strokeweight="2.25pt"/>
            </w:pict>
          </mc:Fallback>
        </mc:AlternateContent>
      </w:r>
      <w:r w:rsidR="004234E0" w:rsidRPr="00454800">
        <w:rPr>
          <w:rFonts w:ascii="Arial" w:hAnsi="Arial" w:cs="Arial"/>
          <w:noProof/>
          <w:lang w:eastAsia="fr-FR"/>
        </w:rPr>
        <mc:AlternateContent>
          <mc:Choice Requires="wps">
            <w:drawing>
              <wp:anchor distT="0" distB="0" distL="114300" distR="114300" simplePos="0" relativeHeight="251914240" behindDoc="0" locked="0" layoutInCell="1" allowOverlap="1" wp14:anchorId="3B2AACFD" wp14:editId="6F3B4C1C">
                <wp:simplePos x="0" y="0"/>
                <wp:positionH relativeFrom="column">
                  <wp:posOffset>476250</wp:posOffset>
                </wp:positionH>
                <wp:positionV relativeFrom="paragraph">
                  <wp:posOffset>-339090</wp:posOffset>
                </wp:positionV>
                <wp:extent cx="4924425" cy="30480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04800"/>
                        </a:xfrm>
                        <a:prstGeom prst="rect">
                          <a:avLst/>
                        </a:prstGeom>
                        <a:noFill/>
                        <a:ln w="9525">
                          <a:noFill/>
                          <a:miter lim="800000"/>
                          <a:headEnd/>
                          <a:tailEnd/>
                        </a:ln>
                      </wps:spPr>
                      <wps:txbx>
                        <w:txbxContent>
                          <w:p w14:paraId="28891129" w14:textId="77777777" w:rsidR="00B85889" w:rsidRPr="00454800" w:rsidRDefault="00B85889" w:rsidP="004234E0">
                            <w:pPr>
                              <w:jc w:val="center"/>
                              <w:rPr>
                                <w:rFonts w:ascii="Lucida Sans Unicode" w:hAnsi="Lucida Sans Unicode" w:cs="Lucida Sans Unicode"/>
                                <w:color w:val="595959" w:themeColor="text1" w:themeTint="A6"/>
                                <w:sz w:val="20"/>
                                <w:lang w:val="en-US"/>
                              </w:rPr>
                            </w:pPr>
                            <w:r w:rsidRPr="004234E0">
                              <w:rPr>
                                <w:rFonts w:ascii="Lucida Sans Unicode" w:hAnsi="Lucida Sans Unicode" w:cs="Lucida Sans Unicode"/>
                                <w:color w:val="595959" w:themeColor="text1" w:themeTint="A6"/>
                                <w:sz w:val="20"/>
                                <w:lang w:val="en-US"/>
                              </w:rPr>
                              <w:t>Figure 4.12: Stakeholder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7.5pt;margin-top:-26.7pt;width:387.75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NiDwIAAPw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" filled="f" stroked="f">
                <v:textbox>
                  <w:txbxContent>
                    <w:p w14:paraId="28891129" w14:textId="77777777" w:rsidR="00B85889" w:rsidRPr="00454800" w:rsidRDefault="00B85889" w:rsidP="004234E0">
                      <w:pPr>
                        <w:jc w:val="center"/>
                        <w:rPr>
                          <w:rFonts w:ascii="Lucida Sans Unicode" w:hAnsi="Lucida Sans Unicode" w:cs="Lucida Sans Unicode"/>
                          <w:color w:val="595959" w:themeColor="text1" w:themeTint="A6"/>
                          <w:sz w:val="20"/>
                          <w:lang w:val="en-US"/>
                        </w:rPr>
                      </w:pPr>
                      <w:r w:rsidRPr="004234E0">
                        <w:rPr>
                          <w:rFonts w:ascii="Lucida Sans Unicode" w:hAnsi="Lucida Sans Unicode" w:cs="Lucida Sans Unicode"/>
                          <w:color w:val="595959" w:themeColor="text1" w:themeTint="A6"/>
                          <w:sz w:val="20"/>
                          <w:lang w:val="en-US"/>
                        </w:rPr>
                        <w:t>Figure 4.12: Stakeholder mapping</w:t>
                      </w:r>
                    </w:p>
                  </w:txbxContent>
                </v:textbox>
              </v:shape>
            </w:pict>
          </mc:Fallback>
        </mc:AlternateContent>
      </w:r>
      <w:r w:rsidR="004234E0">
        <w:rPr>
          <w:rFonts w:ascii="Arial" w:hAnsi="Arial" w:cs="Arial"/>
          <w:noProof/>
          <w:lang w:eastAsia="fr-FR"/>
        </w:rPr>
        <w:drawing>
          <wp:anchor distT="0" distB="0" distL="114300" distR="114300" simplePos="0" relativeHeight="251912192" behindDoc="0" locked="0" layoutInCell="1" allowOverlap="1" wp14:anchorId="50E3C515" wp14:editId="4D0C9AA8">
            <wp:simplePos x="0" y="0"/>
            <wp:positionH relativeFrom="column">
              <wp:posOffset>238125</wp:posOffset>
            </wp:positionH>
            <wp:positionV relativeFrom="paragraph">
              <wp:posOffset>-386715</wp:posOffset>
            </wp:positionV>
            <wp:extent cx="5276215" cy="3447415"/>
            <wp:effectExtent l="0" t="0" r="635" b="635"/>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215" cy="3447415"/>
                    </a:xfrm>
                    <a:prstGeom prst="rect">
                      <a:avLst/>
                    </a:prstGeom>
                    <a:noFill/>
                    <a:ln w="28575">
                      <a:noFill/>
                    </a:ln>
                  </pic:spPr>
                </pic:pic>
              </a:graphicData>
            </a:graphic>
            <wp14:sizeRelH relativeFrom="page">
              <wp14:pctWidth>0</wp14:pctWidth>
            </wp14:sizeRelH>
            <wp14:sizeRelV relativeFrom="page">
              <wp14:pctHeight>0</wp14:pctHeight>
            </wp14:sizeRelV>
          </wp:anchor>
        </w:drawing>
      </w:r>
    </w:p>
    <w:p w14:paraId="773CBADE" w14:textId="77777777" w:rsidR="003E5D1D" w:rsidRDefault="003E5D1D" w:rsidP="008355BD">
      <w:pPr>
        <w:jc w:val="both"/>
        <w:rPr>
          <w:rFonts w:ascii="Arial" w:hAnsi="Arial" w:cs="Arial"/>
          <w:lang w:val="en-GB"/>
        </w:rPr>
      </w:pPr>
    </w:p>
    <w:p w14:paraId="6FD9D786" w14:textId="77777777" w:rsidR="003E5D1D" w:rsidRDefault="008A7AE5">
      <w:pPr>
        <w:rPr>
          <w:rFonts w:ascii="Arial" w:hAnsi="Arial" w:cs="Arial"/>
          <w:lang w:val="en-GB"/>
        </w:rPr>
      </w:pPr>
      <w:r w:rsidRPr="00454800">
        <w:rPr>
          <w:rFonts w:ascii="Arial" w:hAnsi="Arial" w:cs="Arial"/>
          <w:noProof/>
          <w:lang w:eastAsia="fr-FR"/>
        </w:rPr>
        <mc:AlternateContent>
          <mc:Choice Requires="wps">
            <w:drawing>
              <wp:anchor distT="0" distB="0" distL="114300" distR="114300" simplePos="0" relativeHeight="251919360" behindDoc="0" locked="0" layoutInCell="1" allowOverlap="1" wp14:anchorId="77960BAD" wp14:editId="524AD439">
                <wp:simplePos x="0" y="0"/>
                <wp:positionH relativeFrom="column">
                  <wp:posOffset>400050</wp:posOffset>
                </wp:positionH>
                <wp:positionV relativeFrom="paragraph">
                  <wp:posOffset>4298315</wp:posOffset>
                </wp:positionV>
                <wp:extent cx="4924425" cy="304800"/>
                <wp:effectExtent l="0" t="0" r="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04800"/>
                        </a:xfrm>
                        <a:prstGeom prst="rect">
                          <a:avLst/>
                        </a:prstGeom>
                        <a:noFill/>
                        <a:ln w="9525">
                          <a:noFill/>
                          <a:miter lim="800000"/>
                          <a:headEnd/>
                          <a:tailEnd/>
                        </a:ln>
                      </wps:spPr>
                      <wps:txbx>
                        <w:txbxContent>
                          <w:p w14:paraId="7619E689" w14:textId="77777777" w:rsidR="00B85889" w:rsidRPr="00454800" w:rsidRDefault="00B85889" w:rsidP="008A7AE5">
                            <w:pPr>
                              <w:jc w:val="center"/>
                              <w:rPr>
                                <w:rFonts w:ascii="Lucida Sans Unicode" w:hAnsi="Lucida Sans Unicode" w:cs="Lucida Sans Unicode"/>
                                <w:color w:val="595959" w:themeColor="text1" w:themeTint="A6"/>
                                <w:sz w:val="20"/>
                                <w:lang w:val="en-US"/>
                              </w:rPr>
                            </w:pPr>
                            <w:r w:rsidRPr="008A7AE5">
                              <w:rPr>
                                <w:rFonts w:ascii="Lucida Sans Unicode" w:hAnsi="Lucida Sans Unicode" w:cs="Lucida Sans Unicode"/>
                                <w:color w:val="595959" w:themeColor="text1" w:themeTint="A6"/>
                                <w:sz w:val="20"/>
                                <w:lang w:val="en-US"/>
                              </w:rPr>
                              <w:t>Figure 4.13: Conflict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1.5pt;margin-top:338.45pt;width:387.75pt;height: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" filled="f" stroked="f">
                <v:textbox>
                  <w:txbxContent>
                    <w:p w14:paraId="7619E689" w14:textId="77777777" w:rsidR="00B85889" w:rsidRPr="00454800" w:rsidRDefault="00B85889" w:rsidP="008A7AE5">
                      <w:pPr>
                        <w:jc w:val="center"/>
                        <w:rPr>
                          <w:rFonts w:ascii="Lucida Sans Unicode" w:hAnsi="Lucida Sans Unicode" w:cs="Lucida Sans Unicode"/>
                          <w:color w:val="595959" w:themeColor="text1" w:themeTint="A6"/>
                          <w:sz w:val="20"/>
                          <w:lang w:val="en-US"/>
                        </w:rPr>
                      </w:pPr>
                      <w:r w:rsidRPr="008A7AE5">
                        <w:rPr>
                          <w:rFonts w:ascii="Lucida Sans Unicode" w:hAnsi="Lucida Sans Unicode" w:cs="Lucida Sans Unicode"/>
                          <w:color w:val="595959" w:themeColor="text1" w:themeTint="A6"/>
                          <w:sz w:val="20"/>
                          <w:lang w:val="en-US"/>
                        </w:rPr>
                        <w:t>Figure 4.13: Conflict mapping</w:t>
                      </w:r>
                    </w:p>
                  </w:txbxContent>
                </v:textbox>
              </v:shape>
            </w:pict>
          </mc:Fallback>
        </mc:AlternateContent>
      </w:r>
      <w:r w:rsidR="003E5D1D">
        <w:rPr>
          <w:rFonts w:ascii="Arial" w:hAnsi="Arial" w:cs="Arial"/>
          <w:lang w:val="en-GB"/>
        </w:rPr>
        <w:br w:type="page"/>
      </w:r>
    </w:p>
    <w:p w14:paraId="132E19B5" w14:textId="77777777" w:rsidR="003E5D1D" w:rsidRDefault="00A83E64" w:rsidP="008355BD">
      <w:pPr>
        <w:jc w:val="both"/>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921408" behindDoc="0" locked="0" layoutInCell="1" allowOverlap="1" wp14:anchorId="1BBC6999" wp14:editId="262BD2B9">
                <wp:simplePos x="0" y="0"/>
                <wp:positionH relativeFrom="column">
                  <wp:posOffset>514350</wp:posOffset>
                </wp:positionH>
                <wp:positionV relativeFrom="paragraph">
                  <wp:posOffset>-104775</wp:posOffset>
                </wp:positionV>
                <wp:extent cx="4724400" cy="6219825"/>
                <wp:effectExtent l="19050" t="19050" r="19050" b="28575"/>
                <wp:wrapNone/>
                <wp:docPr id="563" name="Rectangle 563"/>
                <wp:cNvGraphicFramePr/>
                <a:graphic xmlns:a="http://schemas.openxmlformats.org/drawingml/2006/main">
                  <a:graphicData uri="http://schemas.microsoft.com/office/word/2010/wordprocessingShape">
                    <wps:wsp>
                      <wps:cNvSpPr/>
                      <wps:spPr>
                        <a:xfrm>
                          <a:off x="0" y="0"/>
                          <a:ext cx="4724400" cy="621982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ADB095" id="Rectangle 563" o:spid="_x0000_s1026" style="position:absolute;margin-left:40.5pt;margin-top:-8.25pt;width:372pt;height:489.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" filled="f" strokecolor="#31849b [2408]" strokeweight="2.25pt"/>
            </w:pict>
          </mc:Fallback>
        </mc:AlternateContent>
      </w:r>
      <w:r>
        <w:rPr>
          <w:rFonts w:ascii="Arial" w:hAnsi="Arial" w:cs="Arial"/>
          <w:noProof/>
          <w:lang w:eastAsia="fr-FR"/>
        </w:rPr>
        <w:drawing>
          <wp:anchor distT="0" distB="0" distL="114300" distR="114300" simplePos="0" relativeHeight="251920384" behindDoc="0" locked="0" layoutInCell="1" allowOverlap="1" wp14:anchorId="7A3FC943" wp14:editId="7C19092B">
            <wp:simplePos x="0" y="0"/>
            <wp:positionH relativeFrom="column">
              <wp:posOffset>509905</wp:posOffset>
            </wp:positionH>
            <wp:positionV relativeFrom="paragraph">
              <wp:posOffset>-108585</wp:posOffset>
            </wp:positionV>
            <wp:extent cx="4723765" cy="6219190"/>
            <wp:effectExtent l="0" t="0" r="635"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3765" cy="6219190"/>
                    </a:xfrm>
                    <a:prstGeom prst="rect">
                      <a:avLst/>
                    </a:prstGeom>
                    <a:noFill/>
                  </pic:spPr>
                </pic:pic>
              </a:graphicData>
            </a:graphic>
            <wp14:sizeRelH relativeFrom="page">
              <wp14:pctWidth>0</wp14:pctWidth>
            </wp14:sizeRelH>
            <wp14:sizeRelV relativeFrom="page">
              <wp14:pctHeight>0</wp14:pctHeight>
            </wp14:sizeRelV>
          </wp:anchor>
        </w:drawing>
      </w:r>
    </w:p>
    <w:p w14:paraId="6A9CE920" w14:textId="77777777" w:rsidR="00C76E3D" w:rsidRDefault="00A83E64">
      <w:pPr>
        <w:rPr>
          <w:rFonts w:ascii="Arial" w:hAnsi="Arial" w:cs="Arial"/>
          <w:lang w:val="en-GB"/>
        </w:rPr>
      </w:pPr>
      <w:r w:rsidRPr="00454800">
        <w:rPr>
          <w:rFonts w:ascii="Arial" w:hAnsi="Arial" w:cs="Arial"/>
          <w:noProof/>
          <w:lang w:eastAsia="fr-FR"/>
        </w:rPr>
        <mc:AlternateContent>
          <mc:Choice Requires="wps">
            <w:drawing>
              <wp:anchor distT="0" distB="0" distL="114300" distR="114300" simplePos="0" relativeHeight="251923456" behindDoc="0" locked="0" layoutInCell="1" allowOverlap="1" wp14:anchorId="6781C44F" wp14:editId="7854F71E">
                <wp:simplePos x="0" y="0"/>
                <wp:positionH relativeFrom="column">
                  <wp:posOffset>409575</wp:posOffset>
                </wp:positionH>
                <wp:positionV relativeFrom="paragraph">
                  <wp:posOffset>5795010</wp:posOffset>
                </wp:positionV>
                <wp:extent cx="4924425" cy="304800"/>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04800"/>
                        </a:xfrm>
                        <a:prstGeom prst="rect">
                          <a:avLst/>
                        </a:prstGeom>
                        <a:noFill/>
                        <a:ln w="9525">
                          <a:noFill/>
                          <a:miter lim="800000"/>
                          <a:headEnd/>
                          <a:tailEnd/>
                        </a:ln>
                      </wps:spPr>
                      <wps:txbx>
                        <w:txbxContent>
                          <w:p w14:paraId="6331C757" w14:textId="77777777" w:rsidR="00B85889" w:rsidRPr="00454800" w:rsidRDefault="00B85889" w:rsidP="00A83E64">
                            <w:pPr>
                              <w:jc w:val="center"/>
                              <w:rPr>
                                <w:rFonts w:ascii="Lucida Sans Unicode" w:hAnsi="Lucida Sans Unicode" w:cs="Lucida Sans Unicode"/>
                                <w:color w:val="595959" w:themeColor="text1" w:themeTint="A6"/>
                                <w:sz w:val="20"/>
                                <w:lang w:val="en-US"/>
                              </w:rPr>
                            </w:pPr>
                            <w:r w:rsidRPr="00C76E3D">
                              <w:rPr>
                                <w:rFonts w:ascii="Lucida Sans Unicode" w:hAnsi="Lucida Sans Unicode" w:cs="Lucida Sans Unicode"/>
                                <w:color w:val="595959" w:themeColor="text1" w:themeTint="A6"/>
                                <w:sz w:val="20"/>
                                <w:lang w:val="en-US"/>
                              </w:rPr>
                              <w:t>Figure 4.14: Determining positions/interests/needs with the onion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2.25pt;margin-top:456.3pt;width:387.75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" filled="f" stroked="f">
                <v:textbox>
                  <w:txbxContent>
                    <w:p w14:paraId="6331C757" w14:textId="77777777" w:rsidR="00B85889" w:rsidRPr="00454800" w:rsidRDefault="00B85889" w:rsidP="00A83E64">
                      <w:pPr>
                        <w:jc w:val="center"/>
                        <w:rPr>
                          <w:rFonts w:ascii="Lucida Sans Unicode" w:hAnsi="Lucida Sans Unicode" w:cs="Lucida Sans Unicode"/>
                          <w:color w:val="595959" w:themeColor="text1" w:themeTint="A6"/>
                          <w:sz w:val="20"/>
                          <w:lang w:val="en-US"/>
                        </w:rPr>
                      </w:pPr>
                      <w:r w:rsidRPr="00C76E3D">
                        <w:rPr>
                          <w:rFonts w:ascii="Lucida Sans Unicode" w:hAnsi="Lucida Sans Unicode" w:cs="Lucida Sans Unicode"/>
                          <w:color w:val="595959" w:themeColor="text1" w:themeTint="A6"/>
                          <w:sz w:val="20"/>
                          <w:lang w:val="en-US"/>
                        </w:rPr>
                        <w:t>Figure 4.14: Determining positions/interests/needs with the onion tool</w:t>
                      </w:r>
                    </w:p>
                  </w:txbxContent>
                </v:textbox>
              </v:shape>
            </w:pict>
          </mc:Fallback>
        </mc:AlternateContent>
      </w:r>
      <w:r w:rsidR="00C76E3D">
        <w:rPr>
          <w:rFonts w:ascii="Arial" w:hAnsi="Arial" w:cs="Arial"/>
          <w:lang w:val="en-GB"/>
        </w:rPr>
        <w:t xml:space="preserve">   </w:t>
      </w:r>
    </w:p>
    <w:p w14:paraId="20A86F8E" w14:textId="77777777" w:rsidR="00C76E3D" w:rsidRDefault="00C76E3D">
      <w:pPr>
        <w:rPr>
          <w:rFonts w:ascii="Arial" w:hAnsi="Arial" w:cs="Arial"/>
          <w:lang w:val="en-GB"/>
        </w:rPr>
      </w:pPr>
      <w:r>
        <w:rPr>
          <w:rFonts w:ascii="Arial" w:hAnsi="Arial" w:cs="Arial"/>
          <w:lang w:val="en-GB"/>
        </w:rPr>
        <w:t xml:space="preserve"> </w:t>
      </w:r>
    </w:p>
    <w:p w14:paraId="78CC68E2" w14:textId="77777777" w:rsidR="00C76E3D" w:rsidRDefault="00C76E3D">
      <w:pPr>
        <w:rPr>
          <w:rFonts w:ascii="Arial" w:hAnsi="Arial" w:cs="Arial"/>
          <w:lang w:val="en-GB"/>
        </w:rPr>
      </w:pPr>
    </w:p>
    <w:p w14:paraId="54E09F2F" w14:textId="77777777" w:rsidR="00C76E3D" w:rsidRDefault="00C76E3D">
      <w:pPr>
        <w:rPr>
          <w:rFonts w:ascii="Arial" w:hAnsi="Arial" w:cs="Arial"/>
          <w:lang w:val="en-GB"/>
        </w:rPr>
      </w:pPr>
    </w:p>
    <w:p w14:paraId="4847BC4B" w14:textId="77777777" w:rsidR="00C76E3D" w:rsidRDefault="00C76E3D">
      <w:pPr>
        <w:rPr>
          <w:rFonts w:ascii="Arial" w:hAnsi="Arial" w:cs="Arial"/>
          <w:lang w:val="en-GB"/>
        </w:rPr>
      </w:pPr>
    </w:p>
    <w:p w14:paraId="030F6A82" w14:textId="77777777" w:rsidR="00C76E3D" w:rsidRDefault="00C76E3D">
      <w:pPr>
        <w:rPr>
          <w:rFonts w:ascii="Arial" w:hAnsi="Arial" w:cs="Arial"/>
          <w:lang w:val="en-GB"/>
        </w:rPr>
      </w:pPr>
    </w:p>
    <w:p w14:paraId="0175A7DD" w14:textId="77777777" w:rsidR="00C76E3D" w:rsidRDefault="00C76E3D">
      <w:pPr>
        <w:rPr>
          <w:rFonts w:ascii="Arial" w:hAnsi="Arial" w:cs="Arial"/>
          <w:lang w:val="en-GB"/>
        </w:rPr>
      </w:pPr>
    </w:p>
    <w:p w14:paraId="19B58A54" w14:textId="77777777" w:rsidR="00C76E3D" w:rsidRDefault="00C76E3D">
      <w:pPr>
        <w:rPr>
          <w:rFonts w:ascii="Arial" w:hAnsi="Arial" w:cs="Arial"/>
          <w:lang w:val="en-GB"/>
        </w:rPr>
      </w:pPr>
    </w:p>
    <w:p w14:paraId="64887619" w14:textId="77777777" w:rsidR="00C76E3D" w:rsidRDefault="00C76E3D">
      <w:pPr>
        <w:rPr>
          <w:rFonts w:ascii="Arial" w:hAnsi="Arial" w:cs="Arial"/>
          <w:lang w:val="en-GB"/>
        </w:rPr>
      </w:pPr>
    </w:p>
    <w:p w14:paraId="622795FF" w14:textId="77777777" w:rsidR="00C76E3D" w:rsidRDefault="00C76E3D">
      <w:pPr>
        <w:rPr>
          <w:rFonts w:ascii="Arial" w:hAnsi="Arial" w:cs="Arial"/>
          <w:lang w:val="en-GB"/>
        </w:rPr>
      </w:pPr>
    </w:p>
    <w:p w14:paraId="23B23FCA" w14:textId="77777777" w:rsidR="00C76E3D" w:rsidRDefault="00C76E3D">
      <w:pPr>
        <w:rPr>
          <w:rFonts w:ascii="Arial" w:hAnsi="Arial" w:cs="Arial"/>
          <w:lang w:val="en-GB"/>
        </w:rPr>
      </w:pPr>
    </w:p>
    <w:p w14:paraId="0845EE4B" w14:textId="77777777" w:rsidR="00C76E3D" w:rsidRDefault="00C76E3D">
      <w:pPr>
        <w:rPr>
          <w:rFonts w:ascii="Arial" w:hAnsi="Arial" w:cs="Arial"/>
          <w:lang w:val="en-GB"/>
        </w:rPr>
      </w:pPr>
    </w:p>
    <w:p w14:paraId="7DD378C7" w14:textId="77777777" w:rsidR="00C76E3D" w:rsidRDefault="00C76E3D">
      <w:pPr>
        <w:rPr>
          <w:rFonts w:ascii="Arial" w:hAnsi="Arial" w:cs="Arial"/>
          <w:lang w:val="en-GB"/>
        </w:rPr>
      </w:pPr>
    </w:p>
    <w:p w14:paraId="34CD59B6" w14:textId="77777777" w:rsidR="00C76E3D" w:rsidRDefault="00C76E3D">
      <w:pPr>
        <w:rPr>
          <w:rFonts w:ascii="Arial" w:hAnsi="Arial" w:cs="Arial"/>
          <w:lang w:val="en-GB"/>
        </w:rPr>
      </w:pPr>
    </w:p>
    <w:p w14:paraId="44F778DA" w14:textId="77777777" w:rsidR="00C76E3D" w:rsidRDefault="00C76E3D">
      <w:pPr>
        <w:rPr>
          <w:rFonts w:ascii="Arial" w:hAnsi="Arial" w:cs="Arial"/>
          <w:lang w:val="en-GB"/>
        </w:rPr>
      </w:pPr>
    </w:p>
    <w:p w14:paraId="64E425F3" w14:textId="77777777" w:rsidR="00C76E3D" w:rsidRDefault="00C76E3D">
      <w:pPr>
        <w:rPr>
          <w:rFonts w:ascii="Arial" w:hAnsi="Arial" w:cs="Arial"/>
          <w:lang w:val="en-GB"/>
        </w:rPr>
      </w:pPr>
    </w:p>
    <w:p w14:paraId="1F90C48E" w14:textId="77777777" w:rsidR="00C76E3D" w:rsidRDefault="00C76E3D">
      <w:pPr>
        <w:rPr>
          <w:rFonts w:ascii="Arial" w:hAnsi="Arial" w:cs="Arial"/>
          <w:lang w:val="en-GB"/>
        </w:rPr>
      </w:pPr>
    </w:p>
    <w:p w14:paraId="0FD136EF" w14:textId="77777777" w:rsidR="00C76E3D" w:rsidRDefault="00C76E3D">
      <w:pPr>
        <w:rPr>
          <w:rFonts w:ascii="Arial" w:hAnsi="Arial" w:cs="Arial"/>
          <w:lang w:val="en-GB"/>
        </w:rPr>
      </w:pPr>
    </w:p>
    <w:p w14:paraId="68351CE7" w14:textId="77777777" w:rsidR="00C76E3D" w:rsidRDefault="00C76E3D">
      <w:pPr>
        <w:rPr>
          <w:rFonts w:ascii="Arial" w:hAnsi="Arial" w:cs="Arial"/>
          <w:lang w:val="en-GB"/>
        </w:rPr>
      </w:pPr>
    </w:p>
    <w:p w14:paraId="58A2BEF4" w14:textId="77777777" w:rsidR="007243CD" w:rsidRDefault="007243CD" w:rsidP="007243CD">
      <w:pPr>
        <w:rPr>
          <w:rFonts w:ascii="Arial" w:hAnsi="Arial" w:cs="Arial"/>
          <w:lang w:val="en-GB"/>
        </w:rPr>
      </w:pPr>
    </w:p>
    <w:p w14:paraId="76848C33" w14:textId="77777777" w:rsidR="007243CD" w:rsidRPr="007243CD" w:rsidRDefault="007243CD" w:rsidP="007243CD">
      <w:pPr>
        <w:jc w:val="both"/>
        <w:rPr>
          <w:rFonts w:ascii="Arial" w:hAnsi="Arial" w:cs="Arial"/>
          <w:lang w:val="en-GB"/>
        </w:rPr>
      </w:pPr>
      <w:r w:rsidRPr="007243CD">
        <w:rPr>
          <w:rFonts w:ascii="Arial" w:hAnsi="Arial" w:cs="Arial"/>
          <w:lang w:val="en-GB"/>
        </w:rPr>
        <w:t>What the case study exercise revealed, in addition to what we have highlighted above, is a number of shared interests or concerns: environmental health, decline of fish stocks, major pollution events and major off-takes; the latter two facilitated by the expansion of commercial farming (and possible on-site processing of biofuels) in the area. These interests also revealed shared needs to access the water and related resources of the reservoir for sustainable livelihoods. While these livelihoods are dramatically different (from luxury tourism to fishing ‘for the pot’), they nevertheless suggest</w:t>
      </w:r>
      <w:r>
        <w:rPr>
          <w:rFonts w:ascii="Arial" w:hAnsi="Arial" w:cs="Arial"/>
          <w:lang w:val="en-GB"/>
        </w:rPr>
        <w:t xml:space="preserve"> a common base for negotiation.</w:t>
      </w:r>
    </w:p>
    <w:p w14:paraId="56038081" w14:textId="77777777" w:rsidR="007243CD" w:rsidRDefault="007243CD" w:rsidP="007243CD">
      <w:pPr>
        <w:jc w:val="both"/>
        <w:rPr>
          <w:rFonts w:ascii="Arial" w:hAnsi="Arial" w:cs="Arial"/>
          <w:lang w:val="en-GB"/>
        </w:rPr>
      </w:pPr>
      <w:r w:rsidRPr="007243CD">
        <w:rPr>
          <w:rFonts w:ascii="Arial" w:hAnsi="Arial" w:cs="Arial"/>
          <w:lang w:val="en-GB"/>
        </w:rPr>
        <w:t xml:space="preserve">The case study also revealed that the conflict between the fishers and the lodge owners (in league with other empowered stakeholders) is but one of numerous disputes that have festered below the surface ever since the dam was first created. For example, villages lost </w:t>
      </w:r>
      <w:r w:rsidR="004B158A">
        <w:rPr>
          <w:rFonts w:ascii="Arial" w:hAnsi="Arial" w:cs="Arial"/>
          <w:noProof/>
          <w:lang w:eastAsia="fr-FR"/>
        </w:rPr>
        <w:lastRenderedPageBreak/>
        <mc:AlternateContent>
          <mc:Choice Requires="wps">
            <w:drawing>
              <wp:anchor distT="0" distB="0" distL="114300" distR="114300" simplePos="0" relativeHeight="251924480" behindDoc="0" locked="0" layoutInCell="1" allowOverlap="1" wp14:anchorId="6E9933BB" wp14:editId="2F411664">
                <wp:simplePos x="0" y="0"/>
                <wp:positionH relativeFrom="column">
                  <wp:posOffset>3409950</wp:posOffset>
                </wp:positionH>
                <wp:positionV relativeFrom="paragraph">
                  <wp:posOffset>0</wp:posOffset>
                </wp:positionV>
                <wp:extent cx="2339975" cy="1428750"/>
                <wp:effectExtent l="0" t="0" r="3175" b="0"/>
                <wp:wrapSquare wrapText="bothSides"/>
                <wp:docPr id="565" name="Rectangle 565"/>
                <wp:cNvGraphicFramePr/>
                <a:graphic xmlns:a="http://schemas.openxmlformats.org/drawingml/2006/main">
                  <a:graphicData uri="http://schemas.microsoft.com/office/word/2010/wordprocessingShape">
                    <wps:wsp>
                      <wps:cNvSpPr/>
                      <wps:spPr>
                        <a:xfrm>
                          <a:off x="0" y="0"/>
                          <a:ext cx="2339975" cy="1428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594DD" w14:textId="77777777" w:rsidR="00B85889" w:rsidRPr="004B158A" w:rsidRDefault="00B85889" w:rsidP="006A1890">
                            <w:pPr>
                              <w:pStyle w:val="Heading1"/>
                              <w:shd w:val="clear" w:color="auto" w:fill="EEECE1" w:themeFill="background2"/>
                              <w:spacing w:after="200"/>
                              <w:rPr>
                                <w:rFonts w:asciiTheme="minorHAnsi" w:hAnsiTheme="minorHAnsi" w:cs="Arial"/>
                                <w:bCs w:val="0"/>
                                <w:color w:val="31849B" w:themeColor="accent5" w:themeShade="BF"/>
                                <w:sz w:val="18"/>
                                <w:szCs w:val="18"/>
                              </w:rPr>
                              <w:pPrChange w:id="3996" w:author="Benjamin" w:date="2014-12-10T14:04:00Z">
                                <w:pPr>
                                  <w:pStyle w:val="Heading1"/>
                                  <w:spacing w:after="200"/>
                                </w:pPr>
                              </w:pPrChange>
                            </w:pPr>
                            <w:bookmarkStart w:id="3997" w:name="_Toc205523401"/>
                            <w:r w:rsidRPr="004B158A">
                              <w:rPr>
                                <w:rFonts w:asciiTheme="minorHAnsi" w:hAnsiTheme="minorHAnsi" w:cs="Arial"/>
                                <w:bCs w:val="0"/>
                                <w:color w:val="31849B" w:themeColor="accent5" w:themeShade="BF"/>
                                <w:sz w:val="18"/>
                                <w:szCs w:val="18"/>
                              </w:rPr>
                              <w:t>Box 4.1: Questions for reflection:</w:t>
                            </w:r>
                            <w:bookmarkEnd w:id="3997"/>
                          </w:p>
                          <w:p w14:paraId="761CD260" w14:textId="77777777" w:rsidR="00B85889" w:rsidRPr="006A1890" w:rsidRDefault="00B85889" w:rsidP="006A1890">
                            <w:pPr>
                              <w:pStyle w:val="Heading1"/>
                              <w:shd w:val="clear" w:color="auto" w:fill="EEECE1" w:themeFill="background2"/>
                              <w:rPr>
                                <w:rFonts w:asciiTheme="minorHAnsi" w:hAnsiTheme="minorHAnsi" w:cs="Arial"/>
                                <w:b w:val="0"/>
                                <w:bCs w:val="0"/>
                                <w:color w:val="31849B" w:themeColor="accent5" w:themeShade="BF"/>
                                <w:sz w:val="20"/>
                                <w:szCs w:val="18"/>
                                <w:rPrChange w:id="3998" w:author="Benjamin" w:date="2014-12-10T14:04:00Z">
                                  <w:rPr>
                                    <w:rFonts w:asciiTheme="minorHAnsi" w:hAnsiTheme="minorHAnsi" w:cs="Arial"/>
                                    <w:b w:val="0"/>
                                    <w:bCs w:val="0"/>
                                    <w:color w:val="31849B" w:themeColor="accent5" w:themeShade="BF"/>
                                    <w:sz w:val="18"/>
                                    <w:szCs w:val="18"/>
                                  </w:rPr>
                                </w:rPrChange>
                              </w:rPr>
                              <w:pPrChange w:id="3999" w:author="Benjamin" w:date="2014-12-10T14:04:00Z">
                                <w:pPr>
                                  <w:pStyle w:val="Heading1"/>
                                </w:pPr>
                              </w:pPrChange>
                            </w:pPr>
                            <w:bookmarkStart w:id="4000" w:name="_Toc205523402"/>
                            <w:r w:rsidRPr="006A1890">
                              <w:rPr>
                                <w:rFonts w:asciiTheme="minorHAnsi" w:hAnsiTheme="minorHAnsi" w:cs="Arial"/>
                                <w:b w:val="0"/>
                                <w:bCs w:val="0"/>
                                <w:color w:val="31849B" w:themeColor="accent5" w:themeShade="BF"/>
                                <w:sz w:val="20"/>
                                <w:szCs w:val="18"/>
                                <w:rPrChange w:id="4001" w:author="Benjamin" w:date="2014-12-10T14:04:00Z">
                                  <w:rPr>
                                    <w:rFonts w:asciiTheme="minorHAnsi" w:hAnsiTheme="minorHAnsi" w:cs="Arial"/>
                                    <w:b w:val="0"/>
                                    <w:bCs w:val="0"/>
                                    <w:color w:val="31849B" w:themeColor="accent5" w:themeShade="BF"/>
                                    <w:sz w:val="18"/>
                                    <w:szCs w:val="18"/>
                                  </w:rPr>
                                </w:rPrChange>
                              </w:rPr>
                              <w:t>Can you think of a best practice agreement reached on a river basin that involved your country?</w:t>
                            </w:r>
                            <w:bookmarkEnd w:id="4000"/>
                          </w:p>
                          <w:p w14:paraId="4ABFA2E3" w14:textId="77777777" w:rsidR="00B85889" w:rsidRPr="006A1890" w:rsidRDefault="00B85889" w:rsidP="006A1890">
                            <w:pPr>
                              <w:shd w:val="clear" w:color="auto" w:fill="EEECE1" w:themeFill="background2"/>
                              <w:rPr>
                                <w:color w:val="31849B" w:themeColor="accent5" w:themeShade="BF"/>
                                <w:sz w:val="20"/>
                                <w:szCs w:val="18"/>
                                <w:rPrChange w:id="4002" w:author="Benjamin" w:date="2014-12-10T14:04:00Z">
                                  <w:rPr>
                                    <w:color w:val="31849B" w:themeColor="accent5" w:themeShade="BF"/>
                                    <w:sz w:val="18"/>
                                    <w:szCs w:val="18"/>
                                  </w:rPr>
                                </w:rPrChange>
                              </w:rPr>
                              <w:pPrChange w:id="4003" w:author="Benjamin" w:date="2014-12-10T14:04:00Z">
                                <w:pPr/>
                              </w:pPrChange>
                            </w:pPr>
                            <w:bookmarkStart w:id="4004" w:name="_Toc205523403"/>
                            <w:r w:rsidRPr="006A1890">
                              <w:rPr>
                                <w:rFonts w:cs="Arial"/>
                                <w:bCs/>
                                <w:color w:val="31849B" w:themeColor="accent5" w:themeShade="BF"/>
                                <w:sz w:val="20"/>
                                <w:szCs w:val="18"/>
                                <w:lang w:val="en-US"/>
                                <w:rPrChange w:id="4005" w:author="Benjamin" w:date="2014-12-10T14:04:00Z">
                                  <w:rPr>
                                    <w:rFonts w:cs="Arial"/>
                                    <w:bCs/>
                                    <w:color w:val="31849B" w:themeColor="accent5" w:themeShade="BF"/>
                                    <w:sz w:val="18"/>
                                    <w:szCs w:val="18"/>
                                    <w:lang w:val="en-US"/>
                                  </w:rPr>
                                </w:rPrChange>
                              </w:rPr>
                              <w:t xml:space="preserve">At what geographic scale and political level did this take place? </w:t>
                            </w:r>
                            <w:proofErr w:type="spellStart"/>
                            <w:r w:rsidRPr="006A1890">
                              <w:rPr>
                                <w:rFonts w:cs="Arial"/>
                                <w:bCs/>
                                <w:color w:val="31849B" w:themeColor="accent5" w:themeShade="BF"/>
                                <w:sz w:val="20"/>
                                <w:szCs w:val="18"/>
                                <w:rPrChange w:id="4006" w:author="Benjamin" w:date="2014-12-10T14:04:00Z">
                                  <w:rPr>
                                    <w:rFonts w:cs="Arial"/>
                                    <w:bCs/>
                                    <w:color w:val="31849B" w:themeColor="accent5" w:themeShade="BF"/>
                                    <w:sz w:val="18"/>
                                    <w:szCs w:val="18"/>
                                  </w:rPr>
                                </w:rPrChange>
                              </w:rPr>
                              <w:t>What</w:t>
                            </w:r>
                            <w:proofErr w:type="spellEnd"/>
                            <w:r w:rsidRPr="006A1890">
                              <w:rPr>
                                <w:rFonts w:cs="Arial"/>
                                <w:bCs/>
                                <w:color w:val="31849B" w:themeColor="accent5" w:themeShade="BF"/>
                                <w:sz w:val="20"/>
                                <w:szCs w:val="18"/>
                                <w:rPrChange w:id="4007" w:author="Benjamin" w:date="2014-12-10T14:04:00Z">
                                  <w:rPr>
                                    <w:rFonts w:cs="Arial"/>
                                    <w:bCs/>
                                    <w:color w:val="31849B" w:themeColor="accent5" w:themeShade="BF"/>
                                    <w:sz w:val="18"/>
                                    <w:szCs w:val="18"/>
                                  </w:rPr>
                                </w:rPrChange>
                              </w:rPr>
                              <w:t xml:space="preserve"> </w:t>
                            </w:r>
                            <w:proofErr w:type="spellStart"/>
                            <w:r w:rsidRPr="006A1890">
                              <w:rPr>
                                <w:rFonts w:cs="Arial"/>
                                <w:bCs/>
                                <w:color w:val="31849B" w:themeColor="accent5" w:themeShade="BF"/>
                                <w:sz w:val="20"/>
                                <w:szCs w:val="18"/>
                                <w:rPrChange w:id="4008" w:author="Benjamin" w:date="2014-12-10T14:04:00Z">
                                  <w:rPr>
                                    <w:rFonts w:cs="Arial"/>
                                    <w:bCs/>
                                    <w:color w:val="31849B" w:themeColor="accent5" w:themeShade="BF"/>
                                    <w:sz w:val="18"/>
                                    <w:szCs w:val="18"/>
                                  </w:rPr>
                                </w:rPrChange>
                              </w:rPr>
                              <w:t>were</w:t>
                            </w:r>
                            <w:proofErr w:type="spellEnd"/>
                            <w:r w:rsidRPr="006A1890">
                              <w:rPr>
                                <w:rFonts w:cs="Arial"/>
                                <w:bCs/>
                                <w:color w:val="31849B" w:themeColor="accent5" w:themeShade="BF"/>
                                <w:sz w:val="20"/>
                                <w:szCs w:val="18"/>
                                <w:rPrChange w:id="4009" w:author="Benjamin" w:date="2014-12-10T14:04:00Z">
                                  <w:rPr>
                                    <w:rFonts w:cs="Arial"/>
                                    <w:bCs/>
                                    <w:color w:val="31849B" w:themeColor="accent5" w:themeShade="BF"/>
                                    <w:sz w:val="18"/>
                                    <w:szCs w:val="18"/>
                                  </w:rPr>
                                </w:rPrChange>
                              </w:rPr>
                              <w:t xml:space="preserve"> the </w:t>
                            </w:r>
                            <w:proofErr w:type="spellStart"/>
                            <w:r w:rsidRPr="006A1890">
                              <w:rPr>
                                <w:rFonts w:cs="Arial"/>
                                <w:bCs/>
                                <w:color w:val="31849B" w:themeColor="accent5" w:themeShade="BF"/>
                                <w:sz w:val="20"/>
                                <w:szCs w:val="18"/>
                                <w:rPrChange w:id="4010" w:author="Benjamin" w:date="2014-12-10T14:04:00Z">
                                  <w:rPr>
                                    <w:rFonts w:cs="Arial"/>
                                    <w:bCs/>
                                    <w:color w:val="31849B" w:themeColor="accent5" w:themeShade="BF"/>
                                    <w:sz w:val="18"/>
                                    <w:szCs w:val="18"/>
                                  </w:rPr>
                                </w:rPrChange>
                              </w:rPr>
                              <w:t>modalities</w:t>
                            </w:r>
                            <w:proofErr w:type="spellEnd"/>
                            <w:r w:rsidRPr="006A1890">
                              <w:rPr>
                                <w:rFonts w:cs="Arial"/>
                                <w:bCs/>
                                <w:color w:val="31849B" w:themeColor="accent5" w:themeShade="BF"/>
                                <w:sz w:val="20"/>
                                <w:szCs w:val="18"/>
                                <w:rPrChange w:id="4011" w:author="Benjamin" w:date="2014-12-10T14:04:00Z">
                                  <w:rPr>
                                    <w:rFonts w:cs="Arial"/>
                                    <w:bCs/>
                                    <w:color w:val="31849B" w:themeColor="accent5" w:themeShade="BF"/>
                                    <w:sz w:val="18"/>
                                    <w:szCs w:val="18"/>
                                  </w:rPr>
                                </w:rPrChange>
                              </w:rPr>
                              <w:t xml:space="preserve"> of the arrangement?</w:t>
                            </w:r>
                            <w:bookmarkEnd w:id="4004"/>
                            <w:r w:rsidRPr="006A1890">
                              <w:rPr>
                                <w:rFonts w:cs="Arial"/>
                                <w:bCs/>
                                <w:color w:val="31849B" w:themeColor="accent5" w:themeShade="BF"/>
                                <w:sz w:val="20"/>
                                <w:szCs w:val="18"/>
                                <w:rPrChange w:id="4012" w:author="Benjamin" w:date="2014-12-10T14:04:00Z">
                                  <w:rPr>
                                    <w:rFonts w:cs="Arial"/>
                                    <w:bCs/>
                                    <w:color w:val="31849B" w:themeColor="accent5" w:themeShade="BF"/>
                                    <w:sz w:val="18"/>
                                    <w:szCs w:val="18"/>
                                  </w:rPr>
                                </w:rPrChan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o:spid="_x0000_s1116" style="position:absolute;left:0;text-align:left;margin-left:268.5pt;margin-top:0;width:184.25pt;height:1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" fillcolor="#eeece1 [3214]" stroked="f" strokeweight="2pt">
                <v:textbox>
                  <w:txbxContent>
                    <w:p w14:paraId="69B594DD" w14:textId="77777777" w:rsidR="00B85889" w:rsidRPr="004B158A" w:rsidRDefault="00B85889" w:rsidP="006A1890">
                      <w:pPr>
                        <w:pStyle w:val="Heading1"/>
                        <w:shd w:val="clear" w:color="auto" w:fill="EEECE1" w:themeFill="background2"/>
                        <w:spacing w:after="200"/>
                        <w:rPr>
                          <w:rFonts w:asciiTheme="minorHAnsi" w:hAnsiTheme="minorHAnsi" w:cs="Arial"/>
                          <w:bCs w:val="0"/>
                          <w:color w:val="31849B" w:themeColor="accent5" w:themeShade="BF"/>
                          <w:sz w:val="18"/>
                          <w:szCs w:val="18"/>
                        </w:rPr>
                        <w:pPrChange w:id="4013" w:author="Benjamin" w:date="2014-12-10T14:04:00Z">
                          <w:pPr>
                            <w:pStyle w:val="Heading1"/>
                            <w:spacing w:after="200"/>
                          </w:pPr>
                        </w:pPrChange>
                      </w:pPr>
                      <w:bookmarkStart w:id="4014" w:name="_Toc205523401"/>
                      <w:r w:rsidRPr="004B158A">
                        <w:rPr>
                          <w:rFonts w:asciiTheme="minorHAnsi" w:hAnsiTheme="minorHAnsi" w:cs="Arial"/>
                          <w:bCs w:val="0"/>
                          <w:color w:val="31849B" w:themeColor="accent5" w:themeShade="BF"/>
                          <w:sz w:val="18"/>
                          <w:szCs w:val="18"/>
                        </w:rPr>
                        <w:t>Box 4.1: Questions for reflection:</w:t>
                      </w:r>
                      <w:bookmarkEnd w:id="4014"/>
                    </w:p>
                    <w:p w14:paraId="761CD260" w14:textId="77777777" w:rsidR="00B85889" w:rsidRPr="006A1890" w:rsidRDefault="00B85889" w:rsidP="006A1890">
                      <w:pPr>
                        <w:pStyle w:val="Heading1"/>
                        <w:shd w:val="clear" w:color="auto" w:fill="EEECE1" w:themeFill="background2"/>
                        <w:rPr>
                          <w:rFonts w:asciiTheme="minorHAnsi" w:hAnsiTheme="minorHAnsi" w:cs="Arial"/>
                          <w:b w:val="0"/>
                          <w:bCs w:val="0"/>
                          <w:color w:val="31849B" w:themeColor="accent5" w:themeShade="BF"/>
                          <w:sz w:val="20"/>
                          <w:szCs w:val="18"/>
                          <w:rPrChange w:id="4015" w:author="Benjamin" w:date="2014-12-10T14:04:00Z">
                            <w:rPr>
                              <w:rFonts w:asciiTheme="minorHAnsi" w:hAnsiTheme="minorHAnsi" w:cs="Arial"/>
                              <w:b w:val="0"/>
                              <w:bCs w:val="0"/>
                              <w:color w:val="31849B" w:themeColor="accent5" w:themeShade="BF"/>
                              <w:sz w:val="18"/>
                              <w:szCs w:val="18"/>
                            </w:rPr>
                          </w:rPrChange>
                        </w:rPr>
                        <w:pPrChange w:id="4016" w:author="Benjamin" w:date="2014-12-10T14:04:00Z">
                          <w:pPr>
                            <w:pStyle w:val="Heading1"/>
                          </w:pPr>
                        </w:pPrChange>
                      </w:pPr>
                      <w:bookmarkStart w:id="4017" w:name="_Toc205523402"/>
                      <w:r w:rsidRPr="006A1890">
                        <w:rPr>
                          <w:rFonts w:asciiTheme="minorHAnsi" w:hAnsiTheme="minorHAnsi" w:cs="Arial"/>
                          <w:b w:val="0"/>
                          <w:bCs w:val="0"/>
                          <w:color w:val="31849B" w:themeColor="accent5" w:themeShade="BF"/>
                          <w:sz w:val="20"/>
                          <w:szCs w:val="18"/>
                          <w:rPrChange w:id="4018" w:author="Benjamin" w:date="2014-12-10T14:04:00Z">
                            <w:rPr>
                              <w:rFonts w:asciiTheme="minorHAnsi" w:hAnsiTheme="minorHAnsi" w:cs="Arial"/>
                              <w:b w:val="0"/>
                              <w:bCs w:val="0"/>
                              <w:color w:val="31849B" w:themeColor="accent5" w:themeShade="BF"/>
                              <w:sz w:val="18"/>
                              <w:szCs w:val="18"/>
                            </w:rPr>
                          </w:rPrChange>
                        </w:rPr>
                        <w:t>Can you think of a best practice agreement reached on a river basin that involved your country?</w:t>
                      </w:r>
                      <w:bookmarkEnd w:id="4017"/>
                    </w:p>
                    <w:p w14:paraId="4ABFA2E3" w14:textId="77777777" w:rsidR="00B85889" w:rsidRPr="006A1890" w:rsidRDefault="00B85889" w:rsidP="006A1890">
                      <w:pPr>
                        <w:shd w:val="clear" w:color="auto" w:fill="EEECE1" w:themeFill="background2"/>
                        <w:rPr>
                          <w:color w:val="31849B" w:themeColor="accent5" w:themeShade="BF"/>
                          <w:sz w:val="20"/>
                          <w:szCs w:val="18"/>
                          <w:rPrChange w:id="4019" w:author="Benjamin" w:date="2014-12-10T14:04:00Z">
                            <w:rPr>
                              <w:color w:val="31849B" w:themeColor="accent5" w:themeShade="BF"/>
                              <w:sz w:val="18"/>
                              <w:szCs w:val="18"/>
                            </w:rPr>
                          </w:rPrChange>
                        </w:rPr>
                        <w:pPrChange w:id="4020" w:author="Benjamin" w:date="2014-12-10T14:04:00Z">
                          <w:pPr/>
                        </w:pPrChange>
                      </w:pPr>
                      <w:bookmarkStart w:id="4021" w:name="_Toc205523403"/>
                      <w:r w:rsidRPr="006A1890">
                        <w:rPr>
                          <w:rFonts w:cs="Arial"/>
                          <w:bCs/>
                          <w:color w:val="31849B" w:themeColor="accent5" w:themeShade="BF"/>
                          <w:sz w:val="20"/>
                          <w:szCs w:val="18"/>
                          <w:lang w:val="en-US"/>
                          <w:rPrChange w:id="4022" w:author="Benjamin" w:date="2014-12-10T14:04:00Z">
                            <w:rPr>
                              <w:rFonts w:cs="Arial"/>
                              <w:bCs/>
                              <w:color w:val="31849B" w:themeColor="accent5" w:themeShade="BF"/>
                              <w:sz w:val="18"/>
                              <w:szCs w:val="18"/>
                              <w:lang w:val="en-US"/>
                            </w:rPr>
                          </w:rPrChange>
                        </w:rPr>
                        <w:t xml:space="preserve">At what geographic scale and political level did this take place? </w:t>
                      </w:r>
                      <w:proofErr w:type="spellStart"/>
                      <w:r w:rsidRPr="006A1890">
                        <w:rPr>
                          <w:rFonts w:cs="Arial"/>
                          <w:bCs/>
                          <w:color w:val="31849B" w:themeColor="accent5" w:themeShade="BF"/>
                          <w:sz w:val="20"/>
                          <w:szCs w:val="18"/>
                          <w:rPrChange w:id="4023" w:author="Benjamin" w:date="2014-12-10T14:04:00Z">
                            <w:rPr>
                              <w:rFonts w:cs="Arial"/>
                              <w:bCs/>
                              <w:color w:val="31849B" w:themeColor="accent5" w:themeShade="BF"/>
                              <w:sz w:val="18"/>
                              <w:szCs w:val="18"/>
                            </w:rPr>
                          </w:rPrChange>
                        </w:rPr>
                        <w:t>What</w:t>
                      </w:r>
                      <w:proofErr w:type="spellEnd"/>
                      <w:r w:rsidRPr="006A1890">
                        <w:rPr>
                          <w:rFonts w:cs="Arial"/>
                          <w:bCs/>
                          <w:color w:val="31849B" w:themeColor="accent5" w:themeShade="BF"/>
                          <w:sz w:val="20"/>
                          <w:szCs w:val="18"/>
                          <w:rPrChange w:id="4024" w:author="Benjamin" w:date="2014-12-10T14:04:00Z">
                            <w:rPr>
                              <w:rFonts w:cs="Arial"/>
                              <w:bCs/>
                              <w:color w:val="31849B" w:themeColor="accent5" w:themeShade="BF"/>
                              <w:sz w:val="18"/>
                              <w:szCs w:val="18"/>
                            </w:rPr>
                          </w:rPrChange>
                        </w:rPr>
                        <w:t xml:space="preserve"> </w:t>
                      </w:r>
                      <w:proofErr w:type="spellStart"/>
                      <w:r w:rsidRPr="006A1890">
                        <w:rPr>
                          <w:rFonts w:cs="Arial"/>
                          <w:bCs/>
                          <w:color w:val="31849B" w:themeColor="accent5" w:themeShade="BF"/>
                          <w:sz w:val="20"/>
                          <w:szCs w:val="18"/>
                          <w:rPrChange w:id="4025" w:author="Benjamin" w:date="2014-12-10T14:04:00Z">
                            <w:rPr>
                              <w:rFonts w:cs="Arial"/>
                              <w:bCs/>
                              <w:color w:val="31849B" w:themeColor="accent5" w:themeShade="BF"/>
                              <w:sz w:val="18"/>
                              <w:szCs w:val="18"/>
                            </w:rPr>
                          </w:rPrChange>
                        </w:rPr>
                        <w:t>were</w:t>
                      </w:r>
                      <w:proofErr w:type="spellEnd"/>
                      <w:r w:rsidRPr="006A1890">
                        <w:rPr>
                          <w:rFonts w:cs="Arial"/>
                          <w:bCs/>
                          <w:color w:val="31849B" w:themeColor="accent5" w:themeShade="BF"/>
                          <w:sz w:val="20"/>
                          <w:szCs w:val="18"/>
                          <w:rPrChange w:id="4026" w:author="Benjamin" w:date="2014-12-10T14:04:00Z">
                            <w:rPr>
                              <w:rFonts w:cs="Arial"/>
                              <w:bCs/>
                              <w:color w:val="31849B" w:themeColor="accent5" w:themeShade="BF"/>
                              <w:sz w:val="18"/>
                              <w:szCs w:val="18"/>
                            </w:rPr>
                          </w:rPrChange>
                        </w:rPr>
                        <w:t xml:space="preserve"> the </w:t>
                      </w:r>
                      <w:proofErr w:type="spellStart"/>
                      <w:r w:rsidRPr="006A1890">
                        <w:rPr>
                          <w:rFonts w:cs="Arial"/>
                          <w:bCs/>
                          <w:color w:val="31849B" w:themeColor="accent5" w:themeShade="BF"/>
                          <w:sz w:val="20"/>
                          <w:szCs w:val="18"/>
                          <w:rPrChange w:id="4027" w:author="Benjamin" w:date="2014-12-10T14:04:00Z">
                            <w:rPr>
                              <w:rFonts w:cs="Arial"/>
                              <w:bCs/>
                              <w:color w:val="31849B" w:themeColor="accent5" w:themeShade="BF"/>
                              <w:sz w:val="18"/>
                              <w:szCs w:val="18"/>
                            </w:rPr>
                          </w:rPrChange>
                        </w:rPr>
                        <w:t>modalities</w:t>
                      </w:r>
                      <w:proofErr w:type="spellEnd"/>
                      <w:r w:rsidRPr="006A1890">
                        <w:rPr>
                          <w:rFonts w:cs="Arial"/>
                          <w:bCs/>
                          <w:color w:val="31849B" w:themeColor="accent5" w:themeShade="BF"/>
                          <w:sz w:val="20"/>
                          <w:szCs w:val="18"/>
                          <w:rPrChange w:id="4028" w:author="Benjamin" w:date="2014-12-10T14:04:00Z">
                            <w:rPr>
                              <w:rFonts w:cs="Arial"/>
                              <w:bCs/>
                              <w:color w:val="31849B" w:themeColor="accent5" w:themeShade="BF"/>
                              <w:sz w:val="18"/>
                              <w:szCs w:val="18"/>
                            </w:rPr>
                          </w:rPrChange>
                        </w:rPr>
                        <w:t xml:space="preserve"> of the arrangement?</w:t>
                      </w:r>
                      <w:bookmarkEnd w:id="4021"/>
                      <w:r w:rsidRPr="006A1890">
                        <w:rPr>
                          <w:rFonts w:cs="Arial"/>
                          <w:bCs/>
                          <w:color w:val="31849B" w:themeColor="accent5" w:themeShade="BF"/>
                          <w:sz w:val="20"/>
                          <w:szCs w:val="18"/>
                          <w:rPrChange w:id="4029" w:author="Benjamin" w:date="2014-12-10T14:04:00Z">
                            <w:rPr>
                              <w:rFonts w:cs="Arial"/>
                              <w:bCs/>
                              <w:color w:val="31849B" w:themeColor="accent5" w:themeShade="BF"/>
                              <w:sz w:val="18"/>
                              <w:szCs w:val="18"/>
                            </w:rPr>
                          </w:rPrChange>
                        </w:rPr>
                        <w:t xml:space="preserve"> </w:t>
                      </w:r>
                    </w:p>
                  </w:txbxContent>
                </v:textbox>
                <w10:wrap type="square"/>
              </v:rect>
            </w:pict>
          </mc:Fallback>
        </mc:AlternateContent>
      </w:r>
      <w:r w:rsidRPr="007243CD">
        <w:rPr>
          <w:rFonts w:ascii="Arial" w:hAnsi="Arial" w:cs="Arial"/>
          <w:lang w:val="en-GB"/>
        </w:rPr>
        <w:t xml:space="preserve">access to their source of domestic water through the </w:t>
      </w:r>
      <w:r w:rsidR="00B7563B">
        <w:rPr>
          <w:rFonts w:ascii="Arial" w:hAnsi="Arial" w:cs="Arial"/>
          <w:noProof/>
          <w:lang w:eastAsia="fr-FR"/>
        </w:rPr>
        <mc:AlternateContent>
          <mc:Choice Requires="wps">
            <w:drawing>
              <wp:anchor distT="0" distB="0" distL="114300" distR="114300" simplePos="0" relativeHeight="251927552" behindDoc="0" locked="0" layoutInCell="1" allowOverlap="1" wp14:anchorId="0A12F467" wp14:editId="1436C087">
                <wp:simplePos x="0" y="0"/>
                <wp:positionH relativeFrom="column">
                  <wp:posOffset>3533774</wp:posOffset>
                </wp:positionH>
                <wp:positionV relativeFrom="paragraph">
                  <wp:posOffset>276225</wp:posOffset>
                </wp:positionV>
                <wp:extent cx="2124075" cy="0"/>
                <wp:effectExtent l="0" t="0" r="9525" b="19050"/>
                <wp:wrapNone/>
                <wp:docPr id="568" name="Straight Connector 568"/>
                <wp:cNvGraphicFramePr/>
                <a:graphic xmlns:a="http://schemas.openxmlformats.org/drawingml/2006/main">
                  <a:graphicData uri="http://schemas.microsoft.com/office/word/2010/wordprocessingShape">
                    <wps:wsp>
                      <wps:cNvCnPr/>
                      <wps:spPr>
                        <a:xfrm>
                          <a:off x="0" y="0"/>
                          <a:ext cx="21240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95A0428" id="Straight Connector 568"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78.25pt,21.75pt" to="4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" strokecolor="#31849b [2408]"/>
            </w:pict>
          </mc:Fallback>
        </mc:AlternateContent>
      </w:r>
      <w:r w:rsidRPr="007243CD">
        <w:rPr>
          <w:rFonts w:ascii="Arial" w:hAnsi="Arial" w:cs="Arial"/>
          <w:lang w:val="en-GB"/>
        </w:rPr>
        <w:t>impoundment. This is because the water ‘belongs’ to the state. Women are now forced to walk long distances down very steep inclines in order to access water, which seems nonsensical given that there is a massive body of water on their doorstep. An idea that emerged out of the exercise was the possibility to gather all stakeholders together to develop a shared vision for the dam, something like ‘Pongola 2050’. It was thought that perhaps in this way, the parties to the conflict might be able to see beyond their firm positions towards shared interests and needs. What would you do?</w:t>
      </w:r>
    </w:p>
    <w:p w14:paraId="5F65B7FE" w14:textId="77777777" w:rsidR="00B7563B" w:rsidRDefault="00B7563B" w:rsidP="007243C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25504" behindDoc="0" locked="0" layoutInCell="1" allowOverlap="1" wp14:anchorId="1384BBDC" wp14:editId="66279EF7">
                <wp:simplePos x="0" y="0"/>
                <wp:positionH relativeFrom="column">
                  <wp:posOffset>9525</wp:posOffset>
                </wp:positionH>
                <wp:positionV relativeFrom="paragraph">
                  <wp:posOffset>-8255</wp:posOffset>
                </wp:positionV>
                <wp:extent cx="5760000" cy="2838450"/>
                <wp:effectExtent l="0" t="0" r="12700" b="19050"/>
                <wp:wrapNone/>
                <wp:docPr id="566" name="Rectangle 566"/>
                <wp:cNvGraphicFramePr/>
                <a:graphic xmlns:a="http://schemas.openxmlformats.org/drawingml/2006/main">
                  <a:graphicData uri="http://schemas.microsoft.com/office/word/2010/wordprocessingShape">
                    <wps:wsp>
                      <wps:cNvSpPr/>
                      <wps:spPr>
                        <a:xfrm>
                          <a:off x="0" y="0"/>
                          <a:ext cx="5760000" cy="2838450"/>
                        </a:xfrm>
                        <a:prstGeom prst="rect">
                          <a:avLst/>
                        </a:prstGeom>
                        <a:solidFill>
                          <a:schemeClr val="accent5">
                            <a:lumMod val="20000"/>
                            <a:lumOff val="80000"/>
                          </a:schemeClr>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1D450" w14:textId="77777777" w:rsidR="00B85889" w:rsidRPr="00B7563B" w:rsidRDefault="00B85889" w:rsidP="00B7563B">
                            <w:pPr>
                              <w:jc w:val="center"/>
                              <w:rPr>
                                <w:rFonts w:cs="Arial"/>
                                <w:b/>
                                <w:color w:val="31849B" w:themeColor="accent5" w:themeShade="BF"/>
                                <w:sz w:val="20"/>
                                <w:szCs w:val="20"/>
                                <w:lang w:val="en-US"/>
                              </w:rPr>
                            </w:pPr>
                            <w:r w:rsidRPr="00B7563B">
                              <w:rPr>
                                <w:rFonts w:cs="Arial"/>
                                <w:b/>
                                <w:color w:val="31849B" w:themeColor="accent5" w:themeShade="BF"/>
                                <w:sz w:val="20"/>
                                <w:szCs w:val="20"/>
                                <w:lang w:val="en-US"/>
                              </w:rPr>
                              <w:t xml:space="preserve">EXERCISE   </w:t>
                            </w:r>
                          </w:p>
                          <w:p w14:paraId="505B0B4E" w14:textId="77777777" w:rsidR="00B85889" w:rsidRPr="00B7563B" w:rsidRDefault="00B85889" w:rsidP="00B7563B">
                            <w:pPr>
                              <w:spacing w:after="0"/>
                              <w:jc w:val="center"/>
                              <w:rPr>
                                <w:rFonts w:cs="Arial"/>
                                <w:b/>
                                <w:color w:val="31849B" w:themeColor="accent5" w:themeShade="BF"/>
                                <w:sz w:val="20"/>
                                <w:szCs w:val="20"/>
                                <w:lang w:val="en-US"/>
                              </w:rPr>
                            </w:pPr>
                            <w:r w:rsidRPr="00B7563B">
                              <w:rPr>
                                <w:rFonts w:cs="Arial"/>
                                <w:b/>
                                <w:color w:val="31849B" w:themeColor="accent5" w:themeShade="BF"/>
                                <w:sz w:val="20"/>
                                <w:szCs w:val="20"/>
                                <w:lang w:val="en-US"/>
                              </w:rPr>
                              <w:t>Question and Answer</w:t>
                            </w:r>
                          </w:p>
                          <w:p w14:paraId="4FCD8E1F" w14:textId="77777777" w:rsidR="00B85889" w:rsidRPr="00B7563B" w:rsidRDefault="00B85889" w:rsidP="00B7563B">
                            <w:pPr>
                              <w:jc w:val="center"/>
                              <w:rPr>
                                <w:rFonts w:cs="Arial"/>
                                <w:color w:val="31849B" w:themeColor="accent5" w:themeShade="BF"/>
                                <w:sz w:val="20"/>
                                <w:szCs w:val="20"/>
                                <w:lang w:val="en-US"/>
                              </w:rPr>
                            </w:pPr>
                            <w:r w:rsidRPr="00B7563B">
                              <w:rPr>
                                <w:rFonts w:cs="Arial"/>
                                <w:color w:val="31849B" w:themeColor="accent5" w:themeShade="BF"/>
                                <w:sz w:val="20"/>
                                <w:szCs w:val="20"/>
                                <w:lang w:val="en-US"/>
                              </w:rPr>
                              <w:t>Linked to Session 11 (Water Agreements and Management Arrangements)</w:t>
                            </w:r>
                          </w:p>
                          <w:p w14:paraId="1BD20C7D"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Session 11 involves a series of formal presentations. An initial presentation by the facilitator should give an overview of the issues described in Module 4 where several ca</w:t>
                            </w:r>
                            <w:r>
                              <w:rPr>
                                <w:rFonts w:cs="Arial"/>
                                <w:bCs/>
                                <w:color w:val="31849B" w:themeColor="accent5" w:themeShade="BF"/>
                                <w:sz w:val="20"/>
                                <w:szCs w:val="20"/>
                                <w:lang w:val="en-US"/>
                              </w:rPr>
                              <w:t>se studies have been assembled.</w:t>
                            </w:r>
                          </w:p>
                          <w:p w14:paraId="6435C6FD"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The facilitator may either use these cases, or tailor the presentation to suit both his/her needs and the needs of the course participants. 15-20 minutes should be reserved for questions and answers.</w:t>
                            </w:r>
                          </w:p>
                          <w:p w14:paraId="7E1FBEDC"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Following this session, there will be several presentations made by local resource persons speaking on local issues as well as national, regional and global issues from local perspectives. Each of these one hour sessions should provide ample time for feedback from the participants.</w:t>
                            </w:r>
                            <w:r>
                              <w:rPr>
                                <w:rFonts w:cs="Arial"/>
                                <w:bCs/>
                                <w:color w:val="31849B" w:themeColor="accent5" w:themeShade="BF"/>
                                <w:sz w:val="20"/>
                                <w:szCs w:val="20"/>
                                <w:lang w:val="en-US"/>
                              </w:rPr>
                              <w:t xml:space="preserve"> </w:t>
                            </w:r>
                          </w:p>
                          <w:p w14:paraId="22E9EDCB" w14:textId="77777777" w:rsidR="00B85889" w:rsidRPr="00B7563B" w:rsidRDefault="00B85889" w:rsidP="00B7563B">
                            <w:pPr>
                              <w:spacing w:after="0"/>
                              <w:rPr>
                                <w:rFonts w:cs="Arial"/>
                                <w:bCs/>
                                <w:color w:val="31849B" w:themeColor="accent5" w:themeShade="BF"/>
                                <w:sz w:val="20"/>
                                <w:szCs w:val="20"/>
                              </w:rPr>
                            </w:pPr>
                            <w:r w:rsidRPr="00B7563B">
                              <w:rPr>
                                <w:rFonts w:cs="Arial"/>
                                <w:bCs/>
                                <w:color w:val="31849B" w:themeColor="accent5" w:themeShade="BF"/>
                                <w:sz w:val="20"/>
                                <w:szCs w:val="20"/>
                              </w:rPr>
                              <w:t xml:space="preserve">Time: 4 </w:t>
                            </w:r>
                            <w:proofErr w:type="spellStart"/>
                            <w:r w:rsidRPr="00B7563B">
                              <w:rPr>
                                <w:rFonts w:cs="Arial"/>
                                <w:bCs/>
                                <w:color w:val="31849B" w:themeColor="accent5" w:themeShade="BF"/>
                                <w:sz w:val="20"/>
                                <w:szCs w:val="20"/>
                              </w:rPr>
                              <w:t>hours</w:t>
                            </w:r>
                            <w:proofErr w:type="spellEnd"/>
                          </w:p>
                          <w:p w14:paraId="03543F92" w14:textId="77777777" w:rsidR="00B85889" w:rsidRPr="00B7563B" w:rsidRDefault="00B85889" w:rsidP="00B7563B">
                            <w:pPr>
                              <w:spacing w:after="0"/>
                              <w:jc w:val="center"/>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6" o:spid="_x0000_s1117" style="position:absolute;left:0;text-align:left;margin-left:.75pt;margin-top:-.65pt;width:453.55pt;height:22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" fillcolor="#daeef3 [664]" strokecolor="#31849b [2408]" strokeweight="1pt">
                <v:textbox>
                  <w:txbxContent>
                    <w:p w14:paraId="79A1D450" w14:textId="77777777" w:rsidR="00B85889" w:rsidRPr="00B7563B" w:rsidRDefault="00B85889" w:rsidP="00B7563B">
                      <w:pPr>
                        <w:jc w:val="center"/>
                        <w:rPr>
                          <w:rFonts w:cs="Arial"/>
                          <w:b/>
                          <w:color w:val="31849B" w:themeColor="accent5" w:themeShade="BF"/>
                          <w:sz w:val="20"/>
                          <w:szCs w:val="20"/>
                          <w:lang w:val="en-US"/>
                        </w:rPr>
                      </w:pPr>
                      <w:r w:rsidRPr="00B7563B">
                        <w:rPr>
                          <w:rFonts w:cs="Arial"/>
                          <w:b/>
                          <w:color w:val="31849B" w:themeColor="accent5" w:themeShade="BF"/>
                          <w:sz w:val="20"/>
                          <w:szCs w:val="20"/>
                          <w:lang w:val="en-US"/>
                        </w:rPr>
                        <w:t xml:space="preserve">EXERCISE   </w:t>
                      </w:r>
                    </w:p>
                    <w:p w14:paraId="505B0B4E" w14:textId="77777777" w:rsidR="00B85889" w:rsidRPr="00B7563B" w:rsidRDefault="00B85889" w:rsidP="00B7563B">
                      <w:pPr>
                        <w:spacing w:after="0"/>
                        <w:jc w:val="center"/>
                        <w:rPr>
                          <w:rFonts w:cs="Arial"/>
                          <w:b/>
                          <w:color w:val="31849B" w:themeColor="accent5" w:themeShade="BF"/>
                          <w:sz w:val="20"/>
                          <w:szCs w:val="20"/>
                          <w:lang w:val="en-US"/>
                        </w:rPr>
                      </w:pPr>
                      <w:r w:rsidRPr="00B7563B">
                        <w:rPr>
                          <w:rFonts w:cs="Arial"/>
                          <w:b/>
                          <w:color w:val="31849B" w:themeColor="accent5" w:themeShade="BF"/>
                          <w:sz w:val="20"/>
                          <w:szCs w:val="20"/>
                          <w:lang w:val="en-US"/>
                        </w:rPr>
                        <w:t>Question and Answer</w:t>
                      </w:r>
                    </w:p>
                    <w:p w14:paraId="4FCD8E1F" w14:textId="77777777" w:rsidR="00B85889" w:rsidRPr="00B7563B" w:rsidRDefault="00B85889" w:rsidP="00B7563B">
                      <w:pPr>
                        <w:jc w:val="center"/>
                        <w:rPr>
                          <w:rFonts w:cs="Arial"/>
                          <w:color w:val="31849B" w:themeColor="accent5" w:themeShade="BF"/>
                          <w:sz w:val="20"/>
                          <w:szCs w:val="20"/>
                          <w:lang w:val="en-US"/>
                        </w:rPr>
                      </w:pPr>
                      <w:r w:rsidRPr="00B7563B">
                        <w:rPr>
                          <w:rFonts w:cs="Arial"/>
                          <w:color w:val="31849B" w:themeColor="accent5" w:themeShade="BF"/>
                          <w:sz w:val="20"/>
                          <w:szCs w:val="20"/>
                          <w:lang w:val="en-US"/>
                        </w:rPr>
                        <w:t>Linked to Session 11 (Water Agreements and Management Arrangements)</w:t>
                      </w:r>
                    </w:p>
                    <w:p w14:paraId="1BD20C7D"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Session 11 involves a series of formal presentations. An initial presentation by the facilitator should give an overview of the issues described in Module 4 where several ca</w:t>
                      </w:r>
                      <w:r>
                        <w:rPr>
                          <w:rFonts w:cs="Arial"/>
                          <w:bCs/>
                          <w:color w:val="31849B" w:themeColor="accent5" w:themeShade="BF"/>
                          <w:sz w:val="20"/>
                          <w:szCs w:val="20"/>
                          <w:lang w:val="en-US"/>
                        </w:rPr>
                        <w:t>se studies have been assembled.</w:t>
                      </w:r>
                    </w:p>
                    <w:p w14:paraId="6435C6FD"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The facilitator may either use these cases, or tailor the presentation to suit both his/her needs and the needs of the course participants. 15-20 minutes should be reserved for questions and answers.</w:t>
                      </w:r>
                    </w:p>
                    <w:p w14:paraId="7E1FBEDC" w14:textId="77777777" w:rsidR="00B85889" w:rsidRPr="00B7563B" w:rsidRDefault="00B85889" w:rsidP="00B7563B">
                      <w:pPr>
                        <w:jc w:val="both"/>
                        <w:rPr>
                          <w:rFonts w:cs="Arial"/>
                          <w:bCs/>
                          <w:color w:val="31849B" w:themeColor="accent5" w:themeShade="BF"/>
                          <w:sz w:val="20"/>
                          <w:szCs w:val="20"/>
                          <w:lang w:val="en-US"/>
                        </w:rPr>
                      </w:pPr>
                      <w:r w:rsidRPr="00B7563B">
                        <w:rPr>
                          <w:rFonts w:cs="Arial"/>
                          <w:bCs/>
                          <w:color w:val="31849B" w:themeColor="accent5" w:themeShade="BF"/>
                          <w:sz w:val="20"/>
                          <w:szCs w:val="20"/>
                          <w:lang w:val="en-US"/>
                        </w:rPr>
                        <w:t>Following this session, there will be several presentations made by local resource persons speaking on local issues as well as national, regional and global issues from local perspectives. Each of these one hour sessions should provide ample time for feedback from the participants.</w:t>
                      </w:r>
                      <w:r>
                        <w:rPr>
                          <w:rFonts w:cs="Arial"/>
                          <w:bCs/>
                          <w:color w:val="31849B" w:themeColor="accent5" w:themeShade="BF"/>
                          <w:sz w:val="20"/>
                          <w:szCs w:val="20"/>
                          <w:lang w:val="en-US"/>
                        </w:rPr>
                        <w:t xml:space="preserve"> </w:t>
                      </w:r>
                    </w:p>
                    <w:p w14:paraId="22E9EDCB" w14:textId="77777777" w:rsidR="00B85889" w:rsidRPr="00B7563B" w:rsidRDefault="00B85889" w:rsidP="00B7563B">
                      <w:pPr>
                        <w:spacing w:after="0"/>
                        <w:rPr>
                          <w:rFonts w:cs="Arial"/>
                          <w:bCs/>
                          <w:color w:val="31849B" w:themeColor="accent5" w:themeShade="BF"/>
                          <w:sz w:val="20"/>
                          <w:szCs w:val="20"/>
                        </w:rPr>
                      </w:pPr>
                      <w:r w:rsidRPr="00B7563B">
                        <w:rPr>
                          <w:rFonts w:cs="Arial"/>
                          <w:bCs/>
                          <w:color w:val="31849B" w:themeColor="accent5" w:themeShade="BF"/>
                          <w:sz w:val="20"/>
                          <w:szCs w:val="20"/>
                        </w:rPr>
                        <w:t xml:space="preserve">Time: 4 </w:t>
                      </w:r>
                      <w:proofErr w:type="spellStart"/>
                      <w:r w:rsidRPr="00B7563B">
                        <w:rPr>
                          <w:rFonts w:cs="Arial"/>
                          <w:bCs/>
                          <w:color w:val="31849B" w:themeColor="accent5" w:themeShade="BF"/>
                          <w:sz w:val="20"/>
                          <w:szCs w:val="20"/>
                        </w:rPr>
                        <w:t>hours</w:t>
                      </w:r>
                      <w:proofErr w:type="spellEnd"/>
                    </w:p>
                    <w:p w14:paraId="03543F92" w14:textId="77777777" w:rsidR="00B85889" w:rsidRPr="00B7563B" w:rsidRDefault="00B85889" w:rsidP="00B7563B">
                      <w:pPr>
                        <w:spacing w:after="0"/>
                        <w:jc w:val="center"/>
                        <w:rPr>
                          <w:color w:val="31849B" w:themeColor="accent5" w:themeShade="BF"/>
                          <w:sz w:val="20"/>
                          <w:szCs w:val="20"/>
                        </w:rPr>
                      </w:pPr>
                    </w:p>
                  </w:txbxContent>
                </v:textbox>
              </v:rect>
            </w:pict>
          </mc:Fallback>
        </mc:AlternateContent>
      </w:r>
      <w:r>
        <w:rPr>
          <w:rFonts w:ascii="Arial" w:hAnsi="Arial" w:cs="Arial"/>
          <w:lang w:val="en-GB"/>
        </w:rPr>
        <w:t xml:space="preserve">  </w:t>
      </w:r>
    </w:p>
    <w:p w14:paraId="5C507106" w14:textId="77777777" w:rsidR="00B7563B" w:rsidRDefault="00B7563B" w:rsidP="007243CD">
      <w:pPr>
        <w:jc w:val="both"/>
        <w:rPr>
          <w:rFonts w:ascii="Arial" w:hAnsi="Arial" w:cs="Arial"/>
          <w:lang w:val="en-GB"/>
        </w:rPr>
      </w:pPr>
    </w:p>
    <w:p w14:paraId="150CE6A6" w14:textId="77777777" w:rsidR="00B7563B" w:rsidRDefault="00B7563B" w:rsidP="007243CD">
      <w:p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26528" behindDoc="0" locked="0" layoutInCell="1" allowOverlap="1" wp14:anchorId="190A64D7" wp14:editId="3ECB504A">
                <wp:simplePos x="0" y="0"/>
                <wp:positionH relativeFrom="column">
                  <wp:posOffset>114300</wp:posOffset>
                </wp:positionH>
                <wp:positionV relativeFrom="paragraph">
                  <wp:posOffset>142240</wp:posOffset>
                </wp:positionV>
                <wp:extent cx="5543550" cy="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5B30DBD" id="Straight Connector 567"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9pt,11.2pt" to="44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" strokecolor="#31849b [2408]"/>
            </w:pict>
          </mc:Fallback>
        </mc:AlternateContent>
      </w:r>
    </w:p>
    <w:p w14:paraId="2AF91E43" w14:textId="77777777" w:rsidR="00B7563B" w:rsidRDefault="00B7563B" w:rsidP="007243CD">
      <w:pPr>
        <w:jc w:val="both"/>
        <w:rPr>
          <w:rFonts w:ascii="Arial" w:hAnsi="Arial" w:cs="Arial"/>
          <w:lang w:val="en-GB"/>
        </w:rPr>
      </w:pPr>
    </w:p>
    <w:p w14:paraId="320AAD68" w14:textId="77777777" w:rsidR="00B7563B" w:rsidRDefault="00B7563B" w:rsidP="007243CD">
      <w:pPr>
        <w:jc w:val="both"/>
        <w:rPr>
          <w:rFonts w:ascii="Arial" w:hAnsi="Arial" w:cs="Arial"/>
          <w:lang w:val="en-GB"/>
        </w:rPr>
      </w:pPr>
    </w:p>
    <w:p w14:paraId="5EAB4A0B" w14:textId="77777777" w:rsidR="00B7563B" w:rsidRDefault="00B7563B" w:rsidP="007243CD">
      <w:pPr>
        <w:jc w:val="both"/>
        <w:rPr>
          <w:rFonts w:ascii="Arial" w:hAnsi="Arial" w:cs="Arial"/>
          <w:lang w:val="en-GB"/>
        </w:rPr>
      </w:pPr>
    </w:p>
    <w:p w14:paraId="6C446AF9" w14:textId="77777777" w:rsidR="00B7563B" w:rsidRDefault="00B7563B" w:rsidP="007243CD">
      <w:pPr>
        <w:jc w:val="both"/>
        <w:rPr>
          <w:rFonts w:ascii="Arial" w:hAnsi="Arial" w:cs="Arial"/>
          <w:lang w:val="en-GB"/>
        </w:rPr>
      </w:pPr>
    </w:p>
    <w:p w14:paraId="17C8D0A4" w14:textId="77777777" w:rsidR="00B7563B" w:rsidRDefault="00B7563B" w:rsidP="007243CD">
      <w:pPr>
        <w:jc w:val="both"/>
        <w:rPr>
          <w:rFonts w:ascii="Arial" w:hAnsi="Arial" w:cs="Arial"/>
          <w:lang w:val="en-GB"/>
        </w:rPr>
      </w:pPr>
    </w:p>
    <w:p w14:paraId="0DF8D290" w14:textId="77777777" w:rsidR="00B7563B" w:rsidRDefault="00B7563B" w:rsidP="007243CD">
      <w:pPr>
        <w:jc w:val="both"/>
        <w:rPr>
          <w:rFonts w:ascii="Arial" w:hAnsi="Arial" w:cs="Arial"/>
          <w:lang w:val="en-GB"/>
        </w:rPr>
      </w:pPr>
    </w:p>
    <w:p w14:paraId="1DB28D85" w14:textId="77777777" w:rsidR="00B7563B" w:rsidRDefault="00B7563B" w:rsidP="007243CD">
      <w:pPr>
        <w:jc w:val="both"/>
        <w:rPr>
          <w:rFonts w:ascii="Arial" w:hAnsi="Arial" w:cs="Arial"/>
          <w:lang w:val="en-GB"/>
        </w:rPr>
      </w:pPr>
    </w:p>
    <w:p w14:paraId="6D86995A" w14:textId="77777777" w:rsidR="006A1890" w:rsidRDefault="006A1890" w:rsidP="00B7563B">
      <w:pPr>
        <w:jc w:val="both"/>
        <w:rPr>
          <w:ins w:id="4030" w:author="Benjamin" w:date="2014-12-10T14:04:00Z"/>
          <w:rFonts w:ascii="Lucida Sans Unicode" w:hAnsi="Lucida Sans Unicode" w:cs="Lucida Sans Unicode"/>
          <w:b/>
          <w:lang w:val="en-GB"/>
        </w:rPr>
      </w:pPr>
    </w:p>
    <w:p w14:paraId="5FB5F5A6" w14:textId="77777777" w:rsidR="006A1890" w:rsidRDefault="006A1890" w:rsidP="00B7563B">
      <w:pPr>
        <w:jc w:val="both"/>
        <w:rPr>
          <w:ins w:id="4031" w:author="Benjamin" w:date="2014-12-10T14:04:00Z"/>
          <w:rFonts w:ascii="Lucida Sans Unicode" w:hAnsi="Lucida Sans Unicode" w:cs="Lucida Sans Unicode"/>
          <w:b/>
          <w:lang w:val="en-GB"/>
        </w:rPr>
      </w:pPr>
    </w:p>
    <w:p w14:paraId="629DC721" w14:textId="77777777" w:rsidR="006A1890" w:rsidRDefault="006A1890" w:rsidP="00B7563B">
      <w:pPr>
        <w:jc w:val="both"/>
        <w:rPr>
          <w:ins w:id="4032" w:author="Benjamin" w:date="2014-12-10T14:04:00Z"/>
          <w:rFonts w:ascii="Lucida Sans Unicode" w:hAnsi="Lucida Sans Unicode" w:cs="Lucida Sans Unicode"/>
          <w:b/>
          <w:lang w:val="en-GB"/>
        </w:rPr>
      </w:pPr>
    </w:p>
    <w:p w14:paraId="59ED376B" w14:textId="77777777" w:rsidR="006A1890" w:rsidRDefault="006A1890" w:rsidP="00B7563B">
      <w:pPr>
        <w:jc w:val="both"/>
        <w:rPr>
          <w:ins w:id="4033" w:author="Benjamin" w:date="2014-12-10T14:04:00Z"/>
          <w:rFonts w:ascii="Lucida Sans Unicode" w:hAnsi="Lucida Sans Unicode" w:cs="Lucida Sans Unicode"/>
          <w:b/>
          <w:lang w:val="en-GB"/>
        </w:rPr>
      </w:pPr>
    </w:p>
    <w:p w14:paraId="7C73FC6D" w14:textId="77777777" w:rsidR="006A1890" w:rsidRDefault="006A1890" w:rsidP="00B7563B">
      <w:pPr>
        <w:jc w:val="both"/>
        <w:rPr>
          <w:ins w:id="4034" w:author="Benjamin" w:date="2014-12-10T14:04:00Z"/>
          <w:rFonts w:ascii="Lucida Sans Unicode" w:hAnsi="Lucida Sans Unicode" w:cs="Lucida Sans Unicode"/>
          <w:b/>
          <w:lang w:val="en-GB"/>
        </w:rPr>
      </w:pPr>
    </w:p>
    <w:p w14:paraId="08A7EBC5" w14:textId="77777777" w:rsidR="006A1890" w:rsidRDefault="006A1890" w:rsidP="00B7563B">
      <w:pPr>
        <w:jc w:val="both"/>
        <w:rPr>
          <w:ins w:id="4035" w:author="Benjamin" w:date="2014-12-10T14:04:00Z"/>
          <w:rFonts w:ascii="Lucida Sans Unicode" w:hAnsi="Lucida Sans Unicode" w:cs="Lucida Sans Unicode"/>
          <w:b/>
          <w:lang w:val="en-GB"/>
        </w:rPr>
      </w:pPr>
    </w:p>
    <w:p w14:paraId="2D0C95F2" w14:textId="77777777" w:rsidR="006A1890" w:rsidRDefault="006A1890" w:rsidP="00B7563B">
      <w:pPr>
        <w:jc w:val="both"/>
        <w:rPr>
          <w:ins w:id="4036" w:author="Benjamin" w:date="2014-12-10T14:04:00Z"/>
          <w:rFonts w:ascii="Lucida Sans Unicode" w:hAnsi="Lucida Sans Unicode" w:cs="Lucida Sans Unicode"/>
          <w:b/>
          <w:lang w:val="en-GB"/>
        </w:rPr>
      </w:pPr>
    </w:p>
    <w:p w14:paraId="56E1334A" w14:textId="77777777" w:rsidR="006A1890" w:rsidRDefault="006A1890" w:rsidP="00B7563B">
      <w:pPr>
        <w:jc w:val="both"/>
        <w:rPr>
          <w:ins w:id="4037" w:author="Benjamin" w:date="2014-12-10T14:04:00Z"/>
          <w:rFonts w:ascii="Lucida Sans Unicode" w:hAnsi="Lucida Sans Unicode" w:cs="Lucida Sans Unicode"/>
          <w:b/>
          <w:lang w:val="en-GB"/>
        </w:rPr>
      </w:pPr>
    </w:p>
    <w:p w14:paraId="18797793" w14:textId="77777777" w:rsidR="006A1890" w:rsidRDefault="006A1890" w:rsidP="00B7563B">
      <w:pPr>
        <w:jc w:val="both"/>
        <w:rPr>
          <w:ins w:id="4038" w:author="Benjamin" w:date="2014-12-10T14:04:00Z"/>
          <w:rFonts w:ascii="Lucida Sans Unicode" w:hAnsi="Lucida Sans Unicode" w:cs="Lucida Sans Unicode"/>
          <w:b/>
          <w:lang w:val="en-GB"/>
        </w:rPr>
      </w:pPr>
    </w:p>
    <w:p w14:paraId="65EBEB6D" w14:textId="77777777" w:rsidR="00B7563B" w:rsidRPr="00B7563B" w:rsidRDefault="00B7563B" w:rsidP="00B7563B">
      <w:pPr>
        <w:jc w:val="both"/>
        <w:rPr>
          <w:rFonts w:ascii="Lucida Sans Unicode" w:hAnsi="Lucida Sans Unicode" w:cs="Lucida Sans Unicode"/>
          <w:b/>
          <w:lang w:val="en-GB"/>
        </w:rPr>
      </w:pPr>
      <w:r w:rsidRPr="00B7563B">
        <w:rPr>
          <w:rFonts w:ascii="Lucida Sans Unicode" w:hAnsi="Lucida Sans Unicode" w:cs="Lucida Sans Unicode"/>
          <w:b/>
          <w:lang w:val="en-GB"/>
        </w:rPr>
        <w:lastRenderedPageBreak/>
        <w:t>References</w:t>
      </w:r>
      <w:del w:id="4039" w:author="Benjamin" w:date="2014-12-10T14:05:00Z">
        <w:r w:rsidDel="006A1890">
          <w:rPr>
            <w:rFonts w:ascii="Lucida Sans Unicode" w:hAnsi="Lucida Sans Unicode" w:cs="Lucida Sans Unicode"/>
            <w:b/>
            <w:lang w:val="en-GB"/>
          </w:rPr>
          <w:delText>:</w:delText>
        </w:r>
      </w:del>
    </w:p>
    <w:p w14:paraId="26B392B6" w14:textId="77777777" w:rsidR="00B7563B" w:rsidRPr="00B7563B" w:rsidRDefault="00B7563B" w:rsidP="00B57631">
      <w:pPr>
        <w:pStyle w:val="ListParagraph"/>
        <w:numPr>
          <w:ilvl w:val="0"/>
          <w:numId w:val="105"/>
        </w:numPr>
        <w:jc w:val="both"/>
        <w:rPr>
          <w:rFonts w:ascii="Arial" w:hAnsi="Arial" w:cs="Arial"/>
          <w:lang w:val="en-GB"/>
        </w:rPr>
      </w:pPr>
      <w:proofErr w:type="spellStart"/>
      <w:r w:rsidRPr="00B7563B">
        <w:rPr>
          <w:rFonts w:ascii="Arial" w:hAnsi="Arial" w:cs="Arial"/>
          <w:lang w:val="en-GB"/>
        </w:rPr>
        <w:t>Conca</w:t>
      </w:r>
      <w:proofErr w:type="spellEnd"/>
      <w:r w:rsidRPr="00B7563B">
        <w:rPr>
          <w:rFonts w:ascii="Arial" w:hAnsi="Arial" w:cs="Arial"/>
          <w:lang w:val="en-GB"/>
        </w:rPr>
        <w:t>, K., 2006, Governing Water: Contentious Transnational Politics and Global Institution Building, Cambridge, Mass, MIT Press.</w:t>
      </w:r>
    </w:p>
    <w:p w14:paraId="521008FD"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De Stefano, L., P. Edwards, L de Silva, and A. Wolf, 2010, Tracking cooperation and conflict in international basins: historic and recent trends, Water Policy 12, pp. 871-884.</w:t>
      </w:r>
    </w:p>
    <w:p w14:paraId="4C35A694"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 xml:space="preserve">Engel, A. and B. </w:t>
      </w:r>
      <w:proofErr w:type="spellStart"/>
      <w:r w:rsidRPr="00B7563B">
        <w:rPr>
          <w:rFonts w:ascii="Arial" w:hAnsi="Arial" w:cs="Arial"/>
          <w:lang w:val="en-GB"/>
        </w:rPr>
        <w:t>Korf</w:t>
      </w:r>
      <w:proofErr w:type="spellEnd"/>
      <w:r w:rsidRPr="00B7563B">
        <w:rPr>
          <w:rFonts w:ascii="Arial" w:hAnsi="Arial" w:cs="Arial"/>
          <w:lang w:val="en-GB"/>
        </w:rPr>
        <w:t>, 2005, Negotiation and mediation techniques for natural resource management, Rome, FAO.</w:t>
      </w:r>
    </w:p>
    <w:p w14:paraId="41445F58"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 xml:space="preserve">Finger, M., L. </w:t>
      </w:r>
      <w:proofErr w:type="spellStart"/>
      <w:r w:rsidRPr="00B7563B">
        <w:rPr>
          <w:rFonts w:ascii="Arial" w:hAnsi="Arial" w:cs="Arial"/>
          <w:lang w:val="en-GB"/>
        </w:rPr>
        <w:t>Tamiotti</w:t>
      </w:r>
      <w:proofErr w:type="spellEnd"/>
      <w:r w:rsidRPr="00B7563B">
        <w:rPr>
          <w:rFonts w:ascii="Arial" w:hAnsi="Arial" w:cs="Arial"/>
          <w:lang w:val="en-GB"/>
        </w:rPr>
        <w:t xml:space="preserve">, and J. </w:t>
      </w:r>
      <w:proofErr w:type="spellStart"/>
      <w:r w:rsidRPr="00B7563B">
        <w:rPr>
          <w:rFonts w:ascii="Arial" w:hAnsi="Arial" w:cs="Arial"/>
          <w:lang w:val="en-GB"/>
        </w:rPr>
        <w:t>Allouche</w:t>
      </w:r>
      <w:proofErr w:type="spellEnd"/>
      <w:r w:rsidRPr="00B7563B">
        <w:rPr>
          <w:rFonts w:ascii="Arial" w:hAnsi="Arial" w:cs="Arial"/>
          <w:lang w:val="en-GB"/>
        </w:rPr>
        <w:t xml:space="preserve">, </w:t>
      </w:r>
      <w:proofErr w:type="spellStart"/>
      <w:proofErr w:type="gramStart"/>
      <w:r w:rsidRPr="00B7563B">
        <w:rPr>
          <w:rFonts w:ascii="Arial" w:hAnsi="Arial" w:cs="Arial"/>
          <w:lang w:val="en-GB"/>
        </w:rPr>
        <w:t>eds</w:t>
      </w:r>
      <w:proofErr w:type="spellEnd"/>
      <w:proofErr w:type="gramEnd"/>
      <w:r w:rsidRPr="00B7563B">
        <w:rPr>
          <w:rFonts w:ascii="Arial" w:hAnsi="Arial" w:cs="Arial"/>
          <w:lang w:val="en-GB"/>
        </w:rPr>
        <w:t>, 2006, The Multi-Governance of Water: four case studies, New York, SUNY Press.</w:t>
      </w:r>
    </w:p>
    <w:p w14:paraId="770A9C2A"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 xml:space="preserve">Homer-Dixon, T., 1999, </w:t>
      </w:r>
      <w:proofErr w:type="gramStart"/>
      <w:r w:rsidRPr="00B7563B">
        <w:rPr>
          <w:rFonts w:ascii="Arial" w:hAnsi="Arial" w:cs="Arial"/>
          <w:lang w:val="en-GB"/>
        </w:rPr>
        <w:t>The</w:t>
      </w:r>
      <w:proofErr w:type="gramEnd"/>
      <w:r w:rsidRPr="00B7563B">
        <w:rPr>
          <w:rFonts w:ascii="Arial" w:hAnsi="Arial" w:cs="Arial"/>
          <w:lang w:val="en-GB"/>
        </w:rPr>
        <w:t xml:space="preserve"> Environment, Scarcity and Violence, Princeton, Princeton University Press.</w:t>
      </w:r>
    </w:p>
    <w:p w14:paraId="6D15F85B" w14:textId="77777777" w:rsidR="00B7563B" w:rsidRPr="00B7563B" w:rsidRDefault="00B7563B" w:rsidP="00B57631">
      <w:pPr>
        <w:pStyle w:val="ListParagraph"/>
        <w:numPr>
          <w:ilvl w:val="0"/>
          <w:numId w:val="105"/>
        </w:numPr>
        <w:jc w:val="both"/>
        <w:rPr>
          <w:rFonts w:ascii="Arial" w:hAnsi="Arial" w:cs="Arial"/>
          <w:lang w:val="en-GB"/>
        </w:rPr>
      </w:pPr>
      <w:proofErr w:type="spellStart"/>
      <w:r w:rsidRPr="00B7563B">
        <w:rPr>
          <w:rFonts w:ascii="Arial" w:hAnsi="Arial" w:cs="Arial"/>
          <w:lang w:val="en-GB"/>
        </w:rPr>
        <w:t>Mirumachi</w:t>
      </w:r>
      <w:proofErr w:type="spellEnd"/>
      <w:r w:rsidRPr="00B7563B">
        <w:rPr>
          <w:rFonts w:ascii="Arial" w:hAnsi="Arial" w:cs="Arial"/>
          <w:lang w:val="en-GB"/>
        </w:rPr>
        <w:t xml:space="preserve">, N., 2015, </w:t>
      </w:r>
      <w:proofErr w:type="spellStart"/>
      <w:r w:rsidRPr="00B7563B">
        <w:rPr>
          <w:rFonts w:ascii="Arial" w:hAnsi="Arial" w:cs="Arial"/>
          <w:lang w:val="en-GB"/>
        </w:rPr>
        <w:t>Transboundary</w:t>
      </w:r>
      <w:proofErr w:type="spellEnd"/>
      <w:r w:rsidRPr="00B7563B">
        <w:rPr>
          <w:rFonts w:ascii="Arial" w:hAnsi="Arial" w:cs="Arial"/>
          <w:lang w:val="en-GB"/>
        </w:rPr>
        <w:t xml:space="preserve"> Water Politics in Developing Countries, London, Routledge.</w:t>
      </w:r>
    </w:p>
    <w:p w14:paraId="7EE5BA0F" w14:textId="77777777" w:rsidR="00B7563B" w:rsidRPr="00B7563B" w:rsidRDefault="00B7563B" w:rsidP="00B57631">
      <w:pPr>
        <w:pStyle w:val="ListParagraph"/>
        <w:numPr>
          <w:ilvl w:val="0"/>
          <w:numId w:val="105"/>
        </w:numPr>
        <w:jc w:val="both"/>
        <w:rPr>
          <w:rFonts w:ascii="Arial" w:hAnsi="Arial" w:cs="Arial"/>
          <w:lang w:val="en-GB"/>
        </w:rPr>
      </w:pPr>
      <w:proofErr w:type="spellStart"/>
      <w:r w:rsidRPr="00B7563B">
        <w:rPr>
          <w:rFonts w:ascii="Arial" w:hAnsi="Arial" w:cs="Arial"/>
          <w:lang w:val="en-GB"/>
        </w:rPr>
        <w:t>Molle</w:t>
      </w:r>
      <w:proofErr w:type="spellEnd"/>
      <w:r w:rsidRPr="00B7563B">
        <w:rPr>
          <w:rFonts w:ascii="Arial" w:hAnsi="Arial" w:cs="Arial"/>
          <w:lang w:val="en-GB"/>
        </w:rPr>
        <w:t xml:space="preserve">, F. et al., 2007, River Basin Management, In: D. </w:t>
      </w:r>
      <w:proofErr w:type="spellStart"/>
      <w:r w:rsidRPr="00B7563B">
        <w:rPr>
          <w:rFonts w:ascii="Arial" w:hAnsi="Arial" w:cs="Arial"/>
          <w:lang w:val="en-GB"/>
        </w:rPr>
        <w:t>Molden</w:t>
      </w:r>
      <w:proofErr w:type="spellEnd"/>
      <w:r w:rsidRPr="00B7563B">
        <w:rPr>
          <w:rFonts w:ascii="Arial" w:hAnsi="Arial" w:cs="Arial"/>
          <w:lang w:val="en-GB"/>
        </w:rPr>
        <w:t xml:space="preserve">, ed., Water for Food: Comprehensive Assessment of Water in Agriculture, London, </w:t>
      </w:r>
      <w:proofErr w:type="spellStart"/>
      <w:proofErr w:type="gramStart"/>
      <w:r w:rsidRPr="00B7563B">
        <w:rPr>
          <w:rFonts w:ascii="Arial" w:hAnsi="Arial" w:cs="Arial"/>
          <w:lang w:val="en-GB"/>
        </w:rPr>
        <w:t>Earthscan</w:t>
      </w:r>
      <w:proofErr w:type="spellEnd"/>
      <w:proofErr w:type="gramEnd"/>
      <w:r w:rsidRPr="00B7563B">
        <w:rPr>
          <w:rFonts w:ascii="Arial" w:hAnsi="Arial" w:cs="Arial"/>
          <w:lang w:val="en-GB"/>
        </w:rPr>
        <w:t>.</w:t>
      </w:r>
    </w:p>
    <w:p w14:paraId="4E1FCD28"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 xml:space="preserve">Pohl, B. et al., 2014, The Rise of Hydro-Diplomacy: strengthening foreign policy for </w:t>
      </w:r>
      <w:proofErr w:type="spellStart"/>
      <w:r w:rsidRPr="00B7563B">
        <w:rPr>
          <w:rFonts w:ascii="Arial" w:hAnsi="Arial" w:cs="Arial"/>
          <w:lang w:val="en-GB"/>
        </w:rPr>
        <w:t>transboundary</w:t>
      </w:r>
      <w:proofErr w:type="spellEnd"/>
      <w:r w:rsidRPr="00B7563B">
        <w:rPr>
          <w:rFonts w:ascii="Arial" w:hAnsi="Arial" w:cs="Arial"/>
          <w:lang w:val="en-GB"/>
        </w:rPr>
        <w:t xml:space="preserve"> waters, (Berlin: German Federal Foreign Office and Adelphi). </w:t>
      </w:r>
    </w:p>
    <w:p w14:paraId="350E4D2D"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 xml:space="preserve">Wolf, A., J. </w:t>
      </w:r>
      <w:proofErr w:type="spellStart"/>
      <w:r w:rsidRPr="00B7563B">
        <w:rPr>
          <w:rFonts w:ascii="Arial" w:hAnsi="Arial" w:cs="Arial"/>
          <w:lang w:val="en-GB"/>
        </w:rPr>
        <w:t>Natharius</w:t>
      </w:r>
      <w:proofErr w:type="spellEnd"/>
      <w:r w:rsidRPr="00B7563B">
        <w:rPr>
          <w:rFonts w:ascii="Arial" w:hAnsi="Arial" w:cs="Arial"/>
          <w:lang w:val="en-GB"/>
        </w:rPr>
        <w:t xml:space="preserve">, J. Danielson, B. Ward and J. Pender, 1999, ‘International River Basins of the World’, International Journal of Water Resources Development, 15:4 (December), pp. 387-427. </w:t>
      </w:r>
    </w:p>
    <w:p w14:paraId="00B3826E" w14:textId="77777777" w:rsidR="00B7563B" w:rsidRPr="00B7563B" w:rsidRDefault="00B7563B" w:rsidP="00B57631">
      <w:pPr>
        <w:pStyle w:val="ListParagraph"/>
        <w:numPr>
          <w:ilvl w:val="0"/>
          <w:numId w:val="105"/>
        </w:numPr>
        <w:jc w:val="both"/>
        <w:rPr>
          <w:rFonts w:ascii="Arial" w:hAnsi="Arial" w:cs="Arial"/>
          <w:lang w:val="en-GB"/>
        </w:rPr>
      </w:pPr>
      <w:r w:rsidRPr="00B7563B">
        <w:rPr>
          <w:rFonts w:ascii="Arial" w:hAnsi="Arial" w:cs="Arial"/>
          <w:lang w:val="en-GB"/>
        </w:rPr>
        <w:t>SADC, 2005, Regional Strategic Action Plan on Integrated Water Resources Development and Management, Gaborone, SADC.</w:t>
      </w:r>
    </w:p>
    <w:p w14:paraId="019F6997" w14:textId="77777777" w:rsidR="00B7563B" w:rsidRPr="00B7563B" w:rsidRDefault="00B7563B" w:rsidP="00B7563B">
      <w:pPr>
        <w:jc w:val="both"/>
        <w:rPr>
          <w:rFonts w:ascii="Lucida Sans Unicode" w:hAnsi="Lucida Sans Unicode" w:cs="Lucida Sans Unicode"/>
          <w:b/>
          <w:lang w:val="en-GB"/>
        </w:rPr>
      </w:pPr>
      <w:r w:rsidRPr="00B7563B">
        <w:rPr>
          <w:rFonts w:ascii="Lucida Sans Unicode" w:hAnsi="Lucida Sans Unicode" w:cs="Lucida Sans Unicode"/>
          <w:b/>
          <w:lang w:val="en-GB"/>
        </w:rPr>
        <w:t>Suggested reading</w:t>
      </w:r>
      <w:del w:id="4040" w:author="Benjamin" w:date="2014-12-10T17:00:00Z">
        <w:r w:rsidDel="00F265F2">
          <w:rPr>
            <w:rFonts w:ascii="Lucida Sans Unicode" w:hAnsi="Lucida Sans Unicode" w:cs="Lucida Sans Unicode"/>
            <w:b/>
            <w:lang w:val="en-GB"/>
          </w:rPr>
          <w:delText>:</w:delText>
        </w:r>
      </w:del>
    </w:p>
    <w:p w14:paraId="5BA27F1A" w14:textId="77777777" w:rsidR="00A83E64" w:rsidRDefault="00B7563B" w:rsidP="00B7563B">
      <w:pPr>
        <w:jc w:val="both"/>
        <w:rPr>
          <w:rFonts w:ascii="Arial" w:hAnsi="Arial" w:cs="Arial"/>
          <w:lang w:val="en-GB"/>
        </w:rPr>
      </w:pPr>
      <w:proofErr w:type="spellStart"/>
      <w:r w:rsidRPr="00B7563B">
        <w:rPr>
          <w:rFonts w:ascii="Arial" w:hAnsi="Arial" w:cs="Arial"/>
          <w:lang w:val="en-GB"/>
        </w:rPr>
        <w:t>Mostart</w:t>
      </w:r>
      <w:proofErr w:type="spellEnd"/>
      <w:r w:rsidRPr="00B7563B">
        <w:rPr>
          <w:rFonts w:ascii="Arial" w:hAnsi="Arial" w:cs="Arial"/>
          <w:lang w:val="en-GB"/>
        </w:rPr>
        <w:t xml:space="preserve">, E., </w:t>
      </w:r>
      <w:proofErr w:type="spellStart"/>
      <w:r w:rsidRPr="00B7563B">
        <w:rPr>
          <w:rFonts w:ascii="Arial" w:hAnsi="Arial" w:cs="Arial"/>
          <w:lang w:val="en-GB"/>
        </w:rPr>
        <w:t>n.d.</w:t>
      </w:r>
      <w:proofErr w:type="spellEnd"/>
      <w:r w:rsidRPr="00B7563B">
        <w:rPr>
          <w:rFonts w:ascii="Arial" w:hAnsi="Arial" w:cs="Arial"/>
          <w:lang w:val="en-GB"/>
        </w:rPr>
        <w:t xml:space="preserve"> Conflict and Cooperation in the Management of International Freshwater Resources: a global review, (UNESCO-IHP #19) available from www.unesco.org/water/wwap/pccp).</w:t>
      </w:r>
      <w:r w:rsidR="003E5D1D">
        <w:rPr>
          <w:rFonts w:ascii="Arial" w:hAnsi="Arial" w:cs="Arial"/>
          <w:lang w:val="en-GB"/>
        </w:rPr>
        <w:br w:type="page"/>
      </w:r>
    </w:p>
    <w:p w14:paraId="03F2E519" w14:textId="77777777" w:rsidR="00E83D59" w:rsidRDefault="00E83D59" w:rsidP="007243CD">
      <w:pPr>
        <w:jc w:val="both"/>
        <w:rPr>
          <w:rFonts w:ascii="Arial" w:hAnsi="Arial" w:cs="Arial"/>
          <w:lang w:val="en-GB"/>
        </w:rPr>
        <w:sectPr w:rsidR="00E83D59" w:rsidSect="001F3A76">
          <w:footerReference w:type="default" r:id="rId54"/>
          <w:pgSz w:w="11906" w:h="16838"/>
          <w:pgMar w:top="1440" w:right="1440" w:bottom="1440" w:left="1440" w:header="709" w:footer="484" w:gutter="0"/>
          <w:pgNumType w:start="64"/>
          <w:cols w:space="708"/>
          <w:docGrid w:linePitch="360"/>
          <w:sectPrChange w:id="4058" w:author="Benjamin" w:date="2014-12-10T13:45:00Z">
            <w:sectPr w:rsidR="00E83D59" w:rsidSect="001F3A76">
              <w:pgMar w:top="1440" w:right="1440" w:bottom="1440" w:left="1440" w:header="709" w:footer="709" w:gutter="0"/>
            </w:sectPr>
          </w:sectPrChange>
        </w:sectPr>
      </w:pPr>
    </w:p>
    <w:p w14:paraId="184B9061" w14:textId="77777777" w:rsidR="00A1480F" w:rsidRPr="00A1480F" w:rsidRDefault="008F0709" w:rsidP="008F0709">
      <w:pPr>
        <w:spacing w:after="0"/>
        <w:jc w:val="both"/>
        <w:rPr>
          <w:rFonts w:ascii="Lucida Sans Unicode" w:hAnsi="Lucida Sans Unicode" w:cs="Lucida Sans Unicode"/>
          <w:b/>
          <w:sz w:val="56"/>
          <w:szCs w:val="56"/>
          <w:lang w:val="en-GB"/>
        </w:rPr>
      </w:pPr>
      <w:r>
        <w:rPr>
          <w:rFonts w:ascii="Lucida Sans Unicode" w:hAnsi="Lucida Sans Unicode" w:cs="Lucida Sans Unicode"/>
          <w:b/>
          <w:noProof/>
          <w:color w:val="000000" w:themeColor="text1"/>
          <w:sz w:val="56"/>
          <w:szCs w:val="56"/>
          <w:lang w:eastAsia="fr-FR"/>
        </w:rPr>
        <w:lastRenderedPageBreak/>
        <mc:AlternateContent>
          <mc:Choice Requires="wps">
            <w:drawing>
              <wp:anchor distT="0" distB="0" distL="114300" distR="114300" simplePos="0" relativeHeight="251928576" behindDoc="1" locked="0" layoutInCell="1" allowOverlap="1" wp14:anchorId="18D40BF7" wp14:editId="73C1B816">
                <wp:simplePos x="0" y="0"/>
                <wp:positionH relativeFrom="column">
                  <wp:posOffset>-85725</wp:posOffset>
                </wp:positionH>
                <wp:positionV relativeFrom="paragraph">
                  <wp:posOffset>-209550</wp:posOffset>
                </wp:positionV>
                <wp:extent cx="5940000" cy="8515350"/>
                <wp:effectExtent l="0" t="0" r="3810" b="0"/>
                <wp:wrapNone/>
                <wp:docPr id="576" name="Rectangle 576"/>
                <wp:cNvGraphicFramePr/>
                <a:graphic xmlns:a="http://schemas.openxmlformats.org/drawingml/2006/main">
                  <a:graphicData uri="http://schemas.microsoft.com/office/word/2010/wordprocessingShape">
                    <wps:wsp>
                      <wps:cNvSpPr/>
                      <wps:spPr>
                        <a:xfrm>
                          <a:off x="0" y="0"/>
                          <a:ext cx="5940000" cy="85153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o:spid="_x0000_s1026" style="position:absolute;margin-left:-6.75pt;margin-top:-16.5pt;width:467.7pt;height:670.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" fillcolor="#eaf1dd [662]" stroked="f" strokeweight="2pt"/>
            </w:pict>
          </mc:Fallback>
        </mc:AlternateContent>
      </w:r>
      <w:r w:rsidR="00A1480F" w:rsidRPr="00A1480F">
        <w:rPr>
          <w:rFonts w:ascii="Lucida Sans Unicode" w:hAnsi="Lucida Sans Unicode" w:cs="Lucida Sans Unicode"/>
          <w:b/>
          <w:color w:val="595959" w:themeColor="text1" w:themeTint="A6"/>
          <w:sz w:val="56"/>
          <w:szCs w:val="56"/>
          <w:lang w:val="en-GB"/>
        </w:rPr>
        <w:t>Module 5</w:t>
      </w:r>
    </w:p>
    <w:p w14:paraId="25EE97BB" w14:textId="69E98900" w:rsidR="00722606" w:rsidRPr="00A1480F" w:rsidRDefault="006A1890" w:rsidP="008F0709">
      <w:pPr>
        <w:jc w:val="both"/>
        <w:rPr>
          <w:rFonts w:ascii="Lucida Sans Unicode" w:hAnsi="Lucida Sans Unicode" w:cs="Lucida Sans Unicode"/>
          <w:b/>
          <w:sz w:val="40"/>
          <w:szCs w:val="40"/>
          <w:lang w:val="en-GB"/>
        </w:rPr>
      </w:pPr>
      <w:ins w:id="4059" w:author="Benjamin" w:date="2014-12-10T14:05:00Z">
        <w:r>
          <w:rPr>
            <w:rFonts w:ascii="Lucida Sans Unicode" w:hAnsi="Lucida Sans Unicode" w:cs="Lucida Sans Unicode"/>
            <w:b/>
            <w:noProof/>
            <w:color w:val="31849B" w:themeColor="accent5" w:themeShade="BF"/>
            <w:sz w:val="40"/>
            <w:szCs w:val="40"/>
            <w:lang w:eastAsia="fr-FR"/>
          </w:rPr>
          <mc:AlternateContent>
            <mc:Choice Requires="wps">
              <w:drawing>
                <wp:anchor distT="0" distB="0" distL="114300" distR="114300" simplePos="0" relativeHeight="251942912" behindDoc="0" locked="0" layoutInCell="1" allowOverlap="1" wp14:anchorId="3F39BCBD" wp14:editId="614A1521">
                  <wp:simplePos x="0" y="0"/>
                  <wp:positionH relativeFrom="column">
                    <wp:posOffset>-85725</wp:posOffset>
                  </wp:positionH>
                  <wp:positionV relativeFrom="paragraph">
                    <wp:posOffset>982345</wp:posOffset>
                  </wp:positionV>
                  <wp:extent cx="5939790" cy="9525"/>
                  <wp:effectExtent l="19050" t="19050" r="3810" b="28575"/>
                  <wp:wrapNone/>
                  <wp:docPr id="342" name="Straight Connector 342"/>
                  <wp:cNvGraphicFramePr/>
                  <a:graphic xmlns:a="http://schemas.openxmlformats.org/drawingml/2006/main">
                    <a:graphicData uri="http://schemas.microsoft.com/office/word/2010/wordprocessingShape">
                      <wps:wsp>
                        <wps:cNvCnPr/>
                        <wps:spPr>
                          <a:xfrm flipV="1">
                            <a:off x="0" y="0"/>
                            <a:ext cx="5939790" cy="9525"/>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2" o:spid="_x0000_s1026" style="position:absolute;flip:y;z-index:251942912;visibility:visible;mso-wrap-style:square;mso-wrap-distance-left:9pt;mso-wrap-distance-top:0;mso-wrap-distance-right:9pt;mso-wrap-distance-bottom:0;mso-position-horizontal:absolute;mso-position-horizontal-relative:text;mso-position-vertical:absolute;mso-position-vertical-relative:text" from="-6.75pt,77.35pt" to="460.9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" strokecolor="#31849b [2408]" strokeweight="2.25pt"/>
              </w:pict>
            </mc:Fallback>
          </mc:AlternateContent>
        </w:r>
      </w:ins>
      <w:r w:rsidR="00722606" w:rsidRPr="00A1480F">
        <w:rPr>
          <w:rFonts w:ascii="Lucida Sans Unicode" w:hAnsi="Lucida Sans Unicode" w:cs="Lucida Sans Unicode"/>
          <w:b/>
          <w:color w:val="31849B" w:themeColor="accent5" w:themeShade="BF"/>
          <w:sz w:val="40"/>
          <w:szCs w:val="40"/>
          <w:lang w:val="en-GB"/>
        </w:rPr>
        <w:t>Implications for Integrated Water Resources Management</w:t>
      </w:r>
    </w:p>
    <w:p w14:paraId="4D3FA724" w14:textId="77777777" w:rsidR="00722606" w:rsidRPr="00A1480F" w:rsidRDefault="00722606" w:rsidP="00A1480F">
      <w:pPr>
        <w:spacing w:before="360"/>
        <w:jc w:val="both"/>
        <w:rPr>
          <w:rFonts w:ascii="Lucida Sans Unicode" w:hAnsi="Lucida Sans Unicode" w:cs="Lucida Sans Unicode"/>
          <w:b/>
          <w:sz w:val="28"/>
          <w:szCs w:val="28"/>
          <w:lang w:val="en-GB"/>
        </w:rPr>
      </w:pPr>
      <w:r w:rsidRPr="00A1480F">
        <w:rPr>
          <w:rFonts w:ascii="Lucida Sans Unicode" w:hAnsi="Lucida Sans Unicode" w:cs="Lucida Sans Unicode"/>
          <w:b/>
          <w:color w:val="595959" w:themeColor="text1" w:themeTint="A6"/>
          <w:sz w:val="28"/>
          <w:szCs w:val="28"/>
          <w:lang w:val="en-GB"/>
        </w:rPr>
        <w:t>Learning objectives</w:t>
      </w:r>
    </w:p>
    <w:p w14:paraId="1DFBF17D" w14:textId="77777777" w:rsidR="00722606" w:rsidRPr="00A1480F" w:rsidRDefault="00722606" w:rsidP="006A1890">
      <w:pPr>
        <w:pStyle w:val="ListParagraph"/>
        <w:numPr>
          <w:ilvl w:val="0"/>
          <w:numId w:val="106"/>
        </w:numPr>
        <w:ind w:left="425" w:hanging="357"/>
        <w:contextualSpacing w:val="0"/>
        <w:jc w:val="both"/>
        <w:rPr>
          <w:rFonts w:ascii="Arial" w:hAnsi="Arial" w:cs="Arial"/>
          <w:lang w:val="en-GB"/>
        </w:rPr>
        <w:pPrChange w:id="4060" w:author="Benjamin" w:date="2014-12-10T14:05:00Z">
          <w:pPr>
            <w:pStyle w:val="ListParagraph"/>
            <w:numPr>
              <w:numId w:val="106"/>
            </w:numPr>
            <w:ind w:left="426" w:hanging="360"/>
            <w:jc w:val="both"/>
          </w:pPr>
        </w:pPrChange>
      </w:pPr>
      <w:r w:rsidRPr="00A1480F">
        <w:rPr>
          <w:rFonts w:ascii="Arial" w:hAnsi="Arial" w:cs="Arial"/>
          <w:lang w:val="en-GB"/>
        </w:rPr>
        <w:t xml:space="preserve">To identify the necessary preconditions for sustainable conflict resolution and dispute settlement at all levels of water management. </w:t>
      </w:r>
    </w:p>
    <w:p w14:paraId="656C00FB" w14:textId="77777777" w:rsidR="00722606" w:rsidRPr="00A1480F" w:rsidRDefault="00722606" w:rsidP="006A1890">
      <w:pPr>
        <w:pStyle w:val="ListParagraph"/>
        <w:numPr>
          <w:ilvl w:val="0"/>
          <w:numId w:val="106"/>
        </w:numPr>
        <w:ind w:left="425" w:hanging="357"/>
        <w:contextualSpacing w:val="0"/>
        <w:jc w:val="both"/>
        <w:rPr>
          <w:rFonts w:ascii="Arial" w:hAnsi="Arial" w:cs="Arial"/>
          <w:lang w:val="en-GB"/>
        </w:rPr>
        <w:pPrChange w:id="4061" w:author="Benjamin" w:date="2014-12-10T14:05:00Z">
          <w:pPr>
            <w:pStyle w:val="ListParagraph"/>
            <w:numPr>
              <w:numId w:val="106"/>
            </w:numPr>
            <w:ind w:left="426" w:hanging="360"/>
            <w:jc w:val="both"/>
          </w:pPr>
        </w:pPrChange>
      </w:pPr>
      <w:r w:rsidRPr="00A1480F">
        <w:rPr>
          <w:rFonts w:ascii="Arial" w:hAnsi="Arial" w:cs="Arial"/>
          <w:lang w:val="en-GB"/>
        </w:rPr>
        <w:t>To link conflict resolution mechanisms to the ways and means of realizing positive change for Integrated Wat</w:t>
      </w:r>
      <w:r w:rsidR="00A1480F" w:rsidRPr="00A1480F">
        <w:rPr>
          <w:rFonts w:ascii="Arial" w:hAnsi="Arial" w:cs="Arial"/>
          <w:lang w:val="en-GB"/>
        </w:rPr>
        <w:t>er Resources Management (IWRM).</w:t>
      </w:r>
    </w:p>
    <w:p w14:paraId="7B6E7C57" w14:textId="77777777" w:rsidR="00722606" w:rsidRPr="00A1480F" w:rsidRDefault="00722606" w:rsidP="00A1480F">
      <w:pPr>
        <w:spacing w:before="360"/>
        <w:jc w:val="both"/>
        <w:rPr>
          <w:rFonts w:ascii="Lucida Sans Unicode" w:hAnsi="Lucida Sans Unicode" w:cs="Lucida Sans Unicode"/>
          <w:b/>
          <w:lang w:val="en-GB"/>
        </w:rPr>
      </w:pPr>
      <w:r w:rsidRPr="00A1480F">
        <w:rPr>
          <w:rFonts w:ascii="Lucida Sans Unicode" w:hAnsi="Lucida Sans Unicode" w:cs="Lucida Sans Unicode"/>
          <w:b/>
          <w:color w:val="595959" w:themeColor="text1" w:themeTint="A6"/>
          <w:sz w:val="28"/>
          <w:lang w:val="en-GB"/>
        </w:rPr>
        <w:t>Outcomes</w:t>
      </w:r>
    </w:p>
    <w:p w14:paraId="58A509AB" w14:textId="332DFD21" w:rsidR="00722606" w:rsidRPr="00A1480F" w:rsidRDefault="00722606" w:rsidP="00B57631">
      <w:pPr>
        <w:pStyle w:val="ListParagraph"/>
        <w:numPr>
          <w:ilvl w:val="0"/>
          <w:numId w:val="107"/>
        </w:numPr>
        <w:ind w:left="426"/>
        <w:jc w:val="both"/>
        <w:rPr>
          <w:rFonts w:ascii="Arial" w:hAnsi="Arial" w:cs="Arial"/>
          <w:lang w:val="en-GB"/>
        </w:rPr>
      </w:pPr>
      <w:r w:rsidRPr="00A1480F">
        <w:rPr>
          <w:rFonts w:ascii="Arial" w:hAnsi="Arial" w:cs="Arial"/>
          <w:lang w:val="en-GB"/>
        </w:rPr>
        <w:t>The participant will have knowledge of best practice</w:t>
      </w:r>
      <w:r w:rsidR="00BB5B6F">
        <w:rPr>
          <w:rFonts w:ascii="Arial" w:hAnsi="Arial" w:cs="Arial"/>
          <w:lang w:val="en-GB"/>
        </w:rPr>
        <w:t>s</w:t>
      </w:r>
      <w:r w:rsidRPr="00A1480F">
        <w:rPr>
          <w:rFonts w:ascii="Arial" w:hAnsi="Arial" w:cs="Arial"/>
          <w:lang w:val="en-GB"/>
        </w:rPr>
        <w:t xml:space="preserve"> and gain ideas regarding appropriate management practices including entry points for cooperation and dispute settlement.</w:t>
      </w:r>
    </w:p>
    <w:p w14:paraId="4E70CCE5" w14:textId="77777777" w:rsidR="00722606" w:rsidRPr="00A1480F" w:rsidRDefault="00722606" w:rsidP="00A1480F">
      <w:pPr>
        <w:spacing w:before="360"/>
        <w:jc w:val="both"/>
        <w:rPr>
          <w:rFonts w:ascii="Lucida Sans Unicode" w:hAnsi="Lucida Sans Unicode" w:cs="Lucida Sans Unicode"/>
          <w:b/>
          <w:sz w:val="28"/>
          <w:szCs w:val="28"/>
          <w:lang w:val="en-GB"/>
        </w:rPr>
      </w:pPr>
      <w:r w:rsidRPr="00A1480F">
        <w:rPr>
          <w:rFonts w:ascii="Lucida Sans Unicode" w:hAnsi="Lucida Sans Unicode" w:cs="Lucida Sans Unicode"/>
          <w:b/>
          <w:color w:val="595959" w:themeColor="text1" w:themeTint="A6"/>
          <w:sz w:val="28"/>
          <w:szCs w:val="28"/>
          <w:lang w:val="en-GB"/>
        </w:rPr>
        <w:t>Skills</w:t>
      </w:r>
    </w:p>
    <w:p w14:paraId="58715CFC" w14:textId="77777777" w:rsidR="00722606" w:rsidRPr="00A1480F" w:rsidRDefault="00722606" w:rsidP="006A1890">
      <w:pPr>
        <w:pStyle w:val="ListParagraph"/>
        <w:numPr>
          <w:ilvl w:val="0"/>
          <w:numId w:val="108"/>
        </w:numPr>
        <w:ind w:left="425" w:hanging="357"/>
        <w:contextualSpacing w:val="0"/>
        <w:jc w:val="both"/>
        <w:rPr>
          <w:rFonts w:ascii="Arial" w:hAnsi="Arial" w:cs="Arial"/>
          <w:lang w:val="en-GB"/>
        </w:rPr>
        <w:pPrChange w:id="4062" w:author="Benjamin" w:date="2014-12-10T14:05:00Z">
          <w:pPr>
            <w:pStyle w:val="ListParagraph"/>
            <w:numPr>
              <w:numId w:val="108"/>
            </w:numPr>
            <w:ind w:left="426" w:hanging="360"/>
            <w:jc w:val="both"/>
          </w:pPr>
        </w:pPrChange>
      </w:pPr>
      <w:r w:rsidRPr="00A1480F">
        <w:rPr>
          <w:rFonts w:ascii="Arial" w:hAnsi="Arial" w:cs="Arial"/>
          <w:lang w:val="en-GB"/>
        </w:rPr>
        <w:t>The capacity to successfully analyse the participant’s own situation, and to identify alternatives to unsustainable practices.</w:t>
      </w:r>
    </w:p>
    <w:p w14:paraId="100909B0" w14:textId="77777777" w:rsidR="00722606" w:rsidRPr="00A1480F" w:rsidRDefault="00722606" w:rsidP="006A1890">
      <w:pPr>
        <w:pStyle w:val="ListParagraph"/>
        <w:numPr>
          <w:ilvl w:val="0"/>
          <w:numId w:val="108"/>
        </w:numPr>
        <w:ind w:left="425" w:hanging="357"/>
        <w:contextualSpacing w:val="0"/>
        <w:jc w:val="both"/>
        <w:rPr>
          <w:rFonts w:ascii="Arial" w:hAnsi="Arial" w:cs="Arial"/>
          <w:lang w:val="en-GB"/>
        </w:rPr>
        <w:pPrChange w:id="4063" w:author="Benjamin" w:date="2014-12-10T14:05:00Z">
          <w:pPr>
            <w:pStyle w:val="ListParagraph"/>
            <w:numPr>
              <w:numId w:val="108"/>
            </w:numPr>
            <w:ind w:left="426" w:hanging="360"/>
            <w:jc w:val="both"/>
          </w:pPr>
        </w:pPrChange>
      </w:pPr>
      <w:r w:rsidRPr="00A1480F">
        <w:rPr>
          <w:rFonts w:ascii="Arial" w:hAnsi="Arial" w:cs="Arial"/>
          <w:lang w:val="en-GB"/>
        </w:rPr>
        <w:t>To identify the markers of trouble and tipping points for conflict/cooperation and to pursue appropriate policies that lead toward mutual gain and away from persistent conflict.</w:t>
      </w:r>
    </w:p>
    <w:p w14:paraId="45C56C1F" w14:textId="22D6A3AF" w:rsidR="00B7563B" w:rsidRDefault="00B7563B" w:rsidP="007243CD">
      <w:pPr>
        <w:jc w:val="both"/>
        <w:rPr>
          <w:rFonts w:ascii="Arial" w:hAnsi="Arial" w:cs="Arial"/>
          <w:lang w:val="en-GB"/>
        </w:rPr>
      </w:pPr>
    </w:p>
    <w:p w14:paraId="41D1AA2B" w14:textId="77777777" w:rsidR="00A83E64" w:rsidRDefault="00A83E64">
      <w:pPr>
        <w:rPr>
          <w:rFonts w:ascii="Arial" w:hAnsi="Arial" w:cs="Arial"/>
          <w:lang w:val="en-GB"/>
        </w:rPr>
      </w:pPr>
    </w:p>
    <w:p w14:paraId="237A0359" w14:textId="77777777" w:rsidR="003E5D1D" w:rsidRDefault="003E5D1D" w:rsidP="008355BD">
      <w:pPr>
        <w:jc w:val="both"/>
        <w:rPr>
          <w:rFonts w:ascii="Arial" w:hAnsi="Arial" w:cs="Arial"/>
          <w:lang w:val="en-GB"/>
        </w:rPr>
      </w:pPr>
    </w:p>
    <w:p w14:paraId="1ADF2B00" w14:textId="1F522D58" w:rsidR="003E5D1D" w:rsidRDefault="006A1890">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29600" behindDoc="0" locked="0" layoutInCell="1" allowOverlap="1" wp14:anchorId="1D1ABEBB" wp14:editId="105AF312">
                <wp:simplePos x="0" y="0"/>
                <wp:positionH relativeFrom="column">
                  <wp:posOffset>-85725</wp:posOffset>
                </wp:positionH>
                <wp:positionV relativeFrom="paragraph">
                  <wp:posOffset>923925</wp:posOffset>
                </wp:positionV>
                <wp:extent cx="5939790" cy="720000"/>
                <wp:effectExtent l="0" t="0" r="3810" b="4445"/>
                <wp:wrapNone/>
                <wp:docPr id="578" name="Rectangle 578"/>
                <wp:cNvGraphicFramePr/>
                <a:graphic xmlns:a="http://schemas.openxmlformats.org/drawingml/2006/main">
                  <a:graphicData uri="http://schemas.microsoft.com/office/word/2010/wordprocessingShape">
                    <wps:wsp>
                      <wps:cNvSpPr/>
                      <wps:spPr>
                        <a:xfrm>
                          <a:off x="0" y="0"/>
                          <a:ext cx="5939790" cy="720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8" o:spid="_x0000_s1026" style="position:absolute;margin-left:-6.75pt;margin-top:72.75pt;width:467.7pt;height:56.7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" fillcolor="#31849b [2408]" stroked="f" strokeweight="2pt"/>
            </w:pict>
          </mc:Fallback>
        </mc:AlternateContent>
      </w:r>
      <w:r w:rsidR="003E5D1D">
        <w:rPr>
          <w:rFonts w:ascii="Arial" w:hAnsi="Arial" w:cs="Arial"/>
          <w:lang w:val="en-GB"/>
        </w:rPr>
        <w:br w:type="page"/>
      </w:r>
    </w:p>
    <w:p w14:paraId="7E816547" w14:textId="77777777" w:rsidR="00EB2EDD" w:rsidRPr="00EB2EDD" w:rsidRDefault="00EB2EDD" w:rsidP="00EB2EDD">
      <w:pPr>
        <w:jc w:val="both"/>
        <w:rPr>
          <w:rFonts w:ascii="Lucida Sans Unicode" w:hAnsi="Lucida Sans Unicode" w:cs="Lucida Sans Unicode"/>
          <w:b/>
          <w:sz w:val="28"/>
          <w:szCs w:val="28"/>
          <w:lang w:val="en-GB"/>
        </w:rPr>
      </w:pPr>
      <w:r w:rsidRPr="00EB2EDD">
        <w:rPr>
          <w:rFonts w:ascii="Lucida Sans Unicode" w:hAnsi="Lucida Sans Unicode" w:cs="Lucida Sans Unicode"/>
          <w:b/>
          <w:color w:val="595959" w:themeColor="text1" w:themeTint="A6"/>
          <w:sz w:val="28"/>
          <w:szCs w:val="28"/>
          <w:lang w:val="en-GB"/>
        </w:rPr>
        <w:lastRenderedPageBreak/>
        <w:t>5.1 Introduction</w:t>
      </w:r>
    </w:p>
    <w:p w14:paraId="45176388" w14:textId="77777777" w:rsidR="00EB2EDD" w:rsidRPr="00EB2EDD" w:rsidRDefault="00EB2EDD" w:rsidP="00EB2EDD">
      <w:pPr>
        <w:jc w:val="both"/>
        <w:rPr>
          <w:rFonts w:ascii="Arial" w:hAnsi="Arial" w:cs="Arial"/>
          <w:lang w:val="en-GB"/>
        </w:rPr>
      </w:pPr>
      <w:r w:rsidRPr="00EB2EDD">
        <w:rPr>
          <w:rFonts w:ascii="Arial" w:hAnsi="Arial" w:cs="Arial"/>
          <w:lang w:val="en-GB"/>
        </w:rPr>
        <w:t>This module focuses on the link between IWRM and conflict resolution and the particular relevance of Alternative Dispute Resolution (ADR) to issues of water conflict. Water managers are sensitive to the facts of rapidly changing social, economic, political and natural environments. Increasing demands from growing populations in the context of a depleted or degraded resource raise the</w:t>
      </w:r>
      <w:r>
        <w:rPr>
          <w:rFonts w:ascii="Arial" w:hAnsi="Arial" w:cs="Arial"/>
          <w:lang w:val="en-GB"/>
        </w:rPr>
        <w:t xml:space="preserve"> stakes of resource management.</w:t>
      </w:r>
    </w:p>
    <w:p w14:paraId="2D52334C" w14:textId="77777777" w:rsidR="00EB2EDD" w:rsidRPr="00EB2EDD" w:rsidRDefault="00EB2EDD" w:rsidP="00EB2EDD">
      <w:pPr>
        <w:jc w:val="both"/>
        <w:rPr>
          <w:rFonts w:ascii="Arial" w:hAnsi="Arial" w:cs="Arial"/>
          <w:lang w:val="en-GB"/>
        </w:rPr>
      </w:pPr>
      <w:r w:rsidRPr="00EB2EDD">
        <w:rPr>
          <w:rFonts w:ascii="Arial" w:hAnsi="Arial" w:cs="Arial"/>
          <w:lang w:val="en-GB"/>
        </w:rPr>
        <w:t>IWRM strives to work towards the Triple E bottom line. Thirteen change areas have been identified. Many water conflicts are the result of economically inefficient, socially inequitable, and environmentally unsustainable policies and practices – many are the result of undemocratic decision-making structures. How then to move forward? This module highlights a dozen key issues for water managers to consider when dealing both with resource use disputes and resource management plans.</w:t>
      </w:r>
    </w:p>
    <w:p w14:paraId="4586AABF" w14:textId="071D0B68" w:rsidR="00EB2EDD" w:rsidRPr="00EB2EDD" w:rsidRDefault="00EB2EDD" w:rsidP="00EB2EDD">
      <w:pPr>
        <w:jc w:val="both"/>
        <w:rPr>
          <w:rFonts w:ascii="Lucida Sans Unicode" w:hAnsi="Lucida Sans Unicode" w:cs="Lucida Sans Unicode"/>
          <w:b/>
          <w:sz w:val="28"/>
          <w:szCs w:val="28"/>
          <w:lang w:val="en-GB"/>
        </w:rPr>
      </w:pPr>
      <w:r w:rsidRPr="00EB2EDD">
        <w:rPr>
          <w:rFonts w:ascii="Lucida Sans Unicode" w:hAnsi="Lucida Sans Unicode" w:cs="Lucida Sans Unicode"/>
          <w:b/>
          <w:color w:val="595959" w:themeColor="text1" w:themeTint="A6"/>
          <w:sz w:val="28"/>
          <w:szCs w:val="28"/>
          <w:lang w:val="en-GB"/>
        </w:rPr>
        <w:t xml:space="preserve">5.2 Key </w:t>
      </w:r>
      <w:ins w:id="4064" w:author="Benjamin" w:date="2014-12-10T14:08:00Z">
        <w:r w:rsidR="006A1890">
          <w:rPr>
            <w:rFonts w:ascii="Lucida Sans Unicode" w:hAnsi="Lucida Sans Unicode" w:cs="Lucida Sans Unicode"/>
            <w:b/>
            <w:color w:val="595959" w:themeColor="text1" w:themeTint="A6"/>
            <w:sz w:val="28"/>
            <w:szCs w:val="28"/>
            <w:lang w:val="en-GB"/>
          </w:rPr>
          <w:t>I</w:t>
        </w:r>
      </w:ins>
      <w:del w:id="4065" w:author="Benjamin" w:date="2014-12-10T14:08:00Z">
        <w:r w:rsidRPr="00EB2EDD" w:rsidDel="006A1890">
          <w:rPr>
            <w:rFonts w:ascii="Lucida Sans Unicode" w:hAnsi="Lucida Sans Unicode" w:cs="Lucida Sans Unicode"/>
            <w:b/>
            <w:color w:val="595959" w:themeColor="text1" w:themeTint="A6"/>
            <w:sz w:val="28"/>
            <w:szCs w:val="28"/>
            <w:lang w:val="en-GB"/>
          </w:rPr>
          <w:delText>i</w:delText>
        </w:r>
      </w:del>
      <w:r w:rsidRPr="00EB2EDD">
        <w:rPr>
          <w:rFonts w:ascii="Lucida Sans Unicode" w:hAnsi="Lucida Sans Unicode" w:cs="Lucida Sans Unicode"/>
          <w:b/>
          <w:color w:val="595959" w:themeColor="text1" w:themeTint="A6"/>
          <w:sz w:val="28"/>
          <w:szCs w:val="28"/>
          <w:lang w:val="en-GB"/>
        </w:rPr>
        <w:t xml:space="preserve">ssues </w:t>
      </w:r>
    </w:p>
    <w:p w14:paraId="5A514DCF" w14:textId="77777777" w:rsidR="00EB2EDD" w:rsidRPr="00EB2EDD" w:rsidRDefault="00EB2EDD" w:rsidP="00EB2EDD">
      <w:pPr>
        <w:spacing w:after="0"/>
        <w:jc w:val="both"/>
        <w:rPr>
          <w:rFonts w:ascii="Arial" w:hAnsi="Arial" w:cs="Arial"/>
          <w:b/>
          <w:lang w:val="en-GB"/>
        </w:rPr>
      </w:pPr>
      <w:r w:rsidRPr="00EB2EDD">
        <w:rPr>
          <w:rFonts w:ascii="Arial" w:hAnsi="Arial" w:cs="Arial"/>
          <w:b/>
          <w:lang w:val="en-GB"/>
        </w:rPr>
        <w:t>Conflict</w:t>
      </w:r>
    </w:p>
    <w:p w14:paraId="7C22D1AA" w14:textId="77777777" w:rsidR="00EB2EDD" w:rsidRPr="00EB2EDD" w:rsidRDefault="00EB2EDD" w:rsidP="00B57631">
      <w:pPr>
        <w:pStyle w:val="ListParagraph"/>
        <w:numPr>
          <w:ilvl w:val="0"/>
          <w:numId w:val="109"/>
        </w:numPr>
        <w:jc w:val="both"/>
        <w:rPr>
          <w:rFonts w:ascii="Arial" w:hAnsi="Arial" w:cs="Arial"/>
          <w:lang w:val="en-GB"/>
        </w:rPr>
      </w:pPr>
      <w:r w:rsidRPr="00EB2EDD">
        <w:rPr>
          <w:rFonts w:ascii="Arial" w:hAnsi="Arial" w:cs="Arial"/>
          <w:lang w:val="en-GB"/>
        </w:rPr>
        <w:t>Ubiquity -- Conflict is everywhere and an unavoidable fact of life.</w:t>
      </w:r>
    </w:p>
    <w:p w14:paraId="5ED2744C" w14:textId="77777777" w:rsidR="00EB2EDD" w:rsidRPr="00EB2EDD" w:rsidRDefault="00EB2EDD" w:rsidP="00B57631">
      <w:pPr>
        <w:pStyle w:val="ListParagraph"/>
        <w:numPr>
          <w:ilvl w:val="0"/>
          <w:numId w:val="109"/>
        </w:numPr>
        <w:jc w:val="both"/>
        <w:rPr>
          <w:rFonts w:ascii="Arial" w:hAnsi="Arial" w:cs="Arial"/>
          <w:lang w:val="en-GB"/>
        </w:rPr>
      </w:pPr>
      <w:r w:rsidRPr="00EB2EDD">
        <w:rPr>
          <w:rFonts w:ascii="Arial" w:hAnsi="Arial" w:cs="Arial"/>
          <w:lang w:val="en-GB"/>
        </w:rPr>
        <w:t>Predictability -- Conflicts travel along predictable pathways, providing space for action and preparation.</w:t>
      </w:r>
    </w:p>
    <w:p w14:paraId="4AC46618" w14:textId="77777777" w:rsidR="00EB2EDD" w:rsidRPr="00EB2EDD" w:rsidRDefault="00EB2EDD" w:rsidP="00B57631">
      <w:pPr>
        <w:pStyle w:val="ListParagraph"/>
        <w:numPr>
          <w:ilvl w:val="0"/>
          <w:numId w:val="109"/>
        </w:numPr>
        <w:jc w:val="both"/>
        <w:rPr>
          <w:rFonts w:ascii="Arial" w:hAnsi="Arial" w:cs="Arial"/>
          <w:lang w:val="en-GB"/>
        </w:rPr>
      </w:pPr>
      <w:r w:rsidRPr="00EB2EDD">
        <w:rPr>
          <w:rFonts w:ascii="Arial" w:hAnsi="Arial" w:cs="Arial"/>
          <w:lang w:val="en-GB"/>
        </w:rPr>
        <w:t>Litigation -- Resorting to the law to settle disputes and conflicts is only ever a last resort and is to be resisted at all costs.</w:t>
      </w:r>
    </w:p>
    <w:p w14:paraId="6B8D826E" w14:textId="77777777" w:rsidR="00EB2EDD" w:rsidRPr="00EB2EDD" w:rsidRDefault="00EB2EDD" w:rsidP="00B57631">
      <w:pPr>
        <w:pStyle w:val="ListParagraph"/>
        <w:numPr>
          <w:ilvl w:val="0"/>
          <w:numId w:val="109"/>
        </w:numPr>
        <w:jc w:val="both"/>
        <w:rPr>
          <w:rFonts w:ascii="Arial" w:hAnsi="Arial" w:cs="Arial"/>
          <w:lang w:val="en-GB"/>
        </w:rPr>
      </w:pPr>
      <w:r w:rsidRPr="00EB2EDD">
        <w:rPr>
          <w:rFonts w:ascii="Arial" w:hAnsi="Arial" w:cs="Arial"/>
          <w:lang w:val="en-GB"/>
        </w:rPr>
        <w:t>Peace -- The absence of overt conflict is not the same as a peaceful setting. Grievances, disputes and conflicts may be bubbling just below the surface.</w:t>
      </w:r>
    </w:p>
    <w:p w14:paraId="2ED19C64" w14:textId="77777777" w:rsidR="00EB2EDD" w:rsidRPr="00EB2EDD" w:rsidRDefault="00EB2EDD" w:rsidP="00B57631">
      <w:pPr>
        <w:pStyle w:val="ListParagraph"/>
        <w:numPr>
          <w:ilvl w:val="0"/>
          <w:numId w:val="109"/>
        </w:numPr>
        <w:jc w:val="both"/>
        <w:rPr>
          <w:rFonts w:ascii="Arial" w:hAnsi="Arial" w:cs="Arial"/>
          <w:lang w:val="en-GB"/>
        </w:rPr>
      </w:pPr>
      <w:r w:rsidRPr="00EB2EDD">
        <w:rPr>
          <w:rFonts w:ascii="Arial" w:hAnsi="Arial" w:cs="Arial"/>
          <w:lang w:val="en-GB"/>
        </w:rPr>
        <w:t>Entry points -- IWRM cannot be realized at once; neither can disputes be resolved in a single attempt. It is therefore imperative that the water manager continually probes for appropriate entry points that are most likely to yield immediate benefits.</w:t>
      </w:r>
    </w:p>
    <w:p w14:paraId="3A69677E" w14:textId="77777777" w:rsidR="00EB2EDD" w:rsidRPr="00EB2EDD" w:rsidRDefault="00EB2EDD" w:rsidP="00EB2EDD">
      <w:pPr>
        <w:spacing w:after="0"/>
        <w:jc w:val="both"/>
        <w:rPr>
          <w:rFonts w:ascii="Arial" w:hAnsi="Arial" w:cs="Arial"/>
          <w:b/>
          <w:lang w:val="en-GB"/>
        </w:rPr>
      </w:pPr>
      <w:r w:rsidRPr="00EB2EDD">
        <w:rPr>
          <w:rFonts w:ascii="Arial" w:hAnsi="Arial" w:cs="Arial"/>
          <w:b/>
          <w:lang w:val="en-GB"/>
        </w:rPr>
        <w:t>Implications for individuals</w:t>
      </w:r>
    </w:p>
    <w:p w14:paraId="78B42B54" w14:textId="77777777" w:rsidR="00EB2EDD" w:rsidRPr="00EB2EDD" w:rsidRDefault="00EB2EDD" w:rsidP="00B57631">
      <w:pPr>
        <w:pStyle w:val="ListParagraph"/>
        <w:numPr>
          <w:ilvl w:val="0"/>
          <w:numId w:val="110"/>
        </w:numPr>
        <w:jc w:val="both"/>
        <w:rPr>
          <w:rFonts w:ascii="Arial" w:hAnsi="Arial" w:cs="Arial"/>
          <w:lang w:val="en-GB"/>
        </w:rPr>
      </w:pPr>
      <w:r w:rsidRPr="00EB2EDD">
        <w:rPr>
          <w:rFonts w:ascii="Arial" w:hAnsi="Arial" w:cs="Arial"/>
          <w:lang w:val="en-GB"/>
        </w:rPr>
        <w:t>De facto facilitation</w:t>
      </w:r>
    </w:p>
    <w:p w14:paraId="32EF3E90" w14:textId="77777777" w:rsidR="00EB2EDD" w:rsidRPr="00EB2EDD" w:rsidRDefault="00EB2EDD" w:rsidP="00EB2EDD">
      <w:pPr>
        <w:pStyle w:val="ListParagraph"/>
        <w:jc w:val="both"/>
        <w:rPr>
          <w:rFonts w:ascii="Arial" w:hAnsi="Arial" w:cs="Arial"/>
          <w:lang w:val="en-GB"/>
        </w:rPr>
      </w:pPr>
      <w:r w:rsidRPr="00EB2EDD">
        <w:rPr>
          <w:rFonts w:ascii="Arial" w:hAnsi="Arial" w:cs="Arial"/>
          <w:lang w:val="en-GB"/>
        </w:rPr>
        <w:t>Managers will often find themselves as the de facto facilitator or mediator in a negotiation either within his/her own organization or among different groups.</w:t>
      </w:r>
    </w:p>
    <w:p w14:paraId="1F3FD655" w14:textId="77777777" w:rsidR="00EB2EDD" w:rsidRPr="00EB2EDD" w:rsidRDefault="00EB2EDD" w:rsidP="00B57631">
      <w:pPr>
        <w:pStyle w:val="ListParagraph"/>
        <w:numPr>
          <w:ilvl w:val="0"/>
          <w:numId w:val="110"/>
        </w:numPr>
        <w:jc w:val="both"/>
        <w:rPr>
          <w:rFonts w:ascii="Arial" w:hAnsi="Arial" w:cs="Arial"/>
          <w:lang w:val="en-GB"/>
        </w:rPr>
      </w:pPr>
      <w:r w:rsidRPr="00EB2EDD">
        <w:rPr>
          <w:rFonts w:ascii="Arial" w:hAnsi="Arial" w:cs="Arial"/>
          <w:lang w:val="en-GB"/>
        </w:rPr>
        <w:t>Negotiation</w:t>
      </w:r>
    </w:p>
    <w:p w14:paraId="6F0E414F" w14:textId="77777777" w:rsidR="00EB2EDD" w:rsidRPr="00EB2EDD" w:rsidRDefault="00EB2EDD" w:rsidP="00EB2EDD">
      <w:pPr>
        <w:pStyle w:val="ListParagraph"/>
        <w:jc w:val="both"/>
        <w:rPr>
          <w:rFonts w:ascii="Arial" w:hAnsi="Arial" w:cs="Arial"/>
          <w:lang w:val="en-GB"/>
        </w:rPr>
      </w:pPr>
      <w:r w:rsidRPr="00EB2EDD">
        <w:rPr>
          <w:rFonts w:ascii="Arial" w:hAnsi="Arial" w:cs="Arial"/>
          <w:lang w:val="en-GB"/>
        </w:rPr>
        <w:t>Individuals will often find themselves as a party to a negotiation.</w:t>
      </w:r>
    </w:p>
    <w:p w14:paraId="10EC6A04" w14:textId="77777777" w:rsidR="00EB2EDD" w:rsidRPr="00EB2EDD" w:rsidRDefault="00EB2EDD" w:rsidP="00B57631">
      <w:pPr>
        <w:pStyle w:val="ListParagraph"/>
        <w:numPr>
          <w:ilvl w:val="0"/>
          <w:numId w:val="110"/>
        </w:numPr>
        <w:jc w:val="both"/>
        <w:rPr>
          <w:rFonts w:ascii="Arial" w:hAnsi="Arial" w:cs="Arial"/>
          <w:lang w:val="en-GB"/>
        </w:rPr>
      </w:pPr>
      <w:r w:rsidRPr="00EB2EDD">
        <w:rPr>
          <w:rFonts w:ascii="Arial" w:hAnsi="Arial" w:cs="Arial"/>
          <w:lang w:val="en-GB"/>
        </w:rPr>
        <w:t>Flexibility</w:t>
      </w:r>
    </w:p>
    <w:p w14:paraId="58ABC7BC" w14:textId="77777777" w:rsidR="00EB2EDD" w:rsidRPr="00EB2EDD" w:rsidRDefault="00EB2EDD" w:rsidP="00EB2EDD">
      <w:pPr>
        <w:pStyle w:val="ListParagraph"/>
        <w:jc w:val="both"/>
        <w:rPr>
          <w:rFonts w:ascii="Arial" w:hAnsi="Arial" w:cs="Arial"/>
          <w:lang w:val="en-GB"/>
        </w:rPr>
      </w:pPr>
      <w:r w:rsidRPr="00EB2EDD">
        <w:rPr>
          <w:rFonts w:ascii="Arial" w:hAnsi="Arial" w:cs="Arial"/>
          <w:lang w:val="en-GB"/>
        </w:rPr>
        <w:t>Dogmatism and stubbornness, often masquerade as ‘principle’. A manager must be flexible and adaptable in his/her approach to resource use decisions and management.</w:t>
      </w:r>
    </w:p>
    <w:p w14:paraId="511A5E8C" w14:textId="77777777" w:rsidR="00EB2EDD" w:rsidRPr="00EB2EDD" w:rsidRDefault="00EB2EDD" w:rsidP="00EB2EDD">
      <w:pPr>
        <w:spacing w:after="0"/>
        <w:jc w:val="both"/>
        <w:rPr>
          <w:rFonts w:ascii="Arial" w:hAnsi="Arial" w:cs="Arial"/>
          <w:b/>
          <w:lang w:val="en-GB"/>
        </w:rPr>
      </w:pPr>
      <w:r w:rsidRPr="00EB2EDD">
        <w:rPr>
          <w:rFonts w:ascii="Arial" w:hAnsi="Arial" w:cs="Arial"/>
          <w:b/>
          <w:lang w:val="en-GB"/>
        </w:rPr>
        <w:t>Implications for institutional structures</w:t>
      </w:r>
    </w:p>
    <w:p w14:paraId="7BAA063C" w14:textId="77777777" w:rsidR="00EB2EDD" w:rsidRPr="006A1890" w:rsidDel="006A1890" w:rsidRDefault="00EB2EDD" w:rsidP="006A1890">
      <w:pPr>
        <w:pStyle w:val="ListParagraph"/>
        <w:numPr>
          <w:ilvl w:val="0"/>
          <w:numId w:val="110"/>
        </w:numPr>
        <w:jc w:val="both"/>
        <w:rPr>
          <w:del w:id="4066" w:author="Benjamin" w:date="2014-12-10T14:08:00Z"/>
          <w:rFonts w:ascii="Arial" w:hAnsi="Arial" w:cs="Arial"/>
          <w:lang w:val="en-GB"/>
          <w:rPrChange w:id="4067" w:author="Benjamin" w:date="2014-12-10T14:08:00Z">
            <w:rPr>
              <w:del w:id="4068" w:author="Benjamin" w:date="2014-12-10T14:08:00Z"/>
              <w:rFonts w:ascii="Arial" w:hAnsi="Arial" w:cs="Arial"/>
              <w:b/>
              <w:lang w:val="en-GB"/>
            </w:rPr>
          </w:rPrChange>
        </w:rPr>
        <w:pPrChange w:id="4069" w:author="Benjamin" w:date="2014-12-10T14:08:00Z">
          <w:pPr>
            <w:pStyle w:val="ListParagraph"/>
            <w:numPr>
              <w:numId w:val="111"/>
            </w:numPr>
            <w:spacing w:after="0"/>
            <w:ind w:hanging="360"/>
            <w:jc w:val="both"/>
          </w:pPr>
        </w:pPrChange>
      </w:pPr>
      <w:r w:rsidRPr="00EB2EDD">
        <w:rPr>
          <w:rFonts w:ascii="Arial" w:hAnsi="Arial" w:cs="Arial"/>
          <w:lang w:val="en-GB"/>
        </w:rPr>
        <w:t>Early warning systems: Sustainable resource management is often dependent upon heading off a conflict before it begins.</w:t>
      </w:r>
    </w:p>
    <w:p w14:paraId="75A92820" w14:textId="77777777" w:rsidR="006A1890" w:rsidRPr="00EB2EDD" w:rsidRDefault="006A1890" w:rsidP="00B57631">
      <w:pPr>
        <w:pStyle w:val="ListParagraph"/>
        <w:numPr>
          <w:ilvl w:val="0"/>
          <w:numId w:val="110"/>
        </w:numPr>
        <w:jc w:val="both"/>
        <w:rPr>
          <w:ins w:id="4070" w:author="Benjamin" w:date="2014-12-10T14:08:00Z"/>
          <w:rFonts w:ascii="Arial" w:hAnsi="Arial" w:cs="Arial"/>
          <w:lang w:val="en-GB"/>
        </w:rPr>
      </w:pPr>
    </w:p>
    <w:p w14:paraId="44BE22C8" w14:textId="77777777" w:rsidR="00EB2EDD" w:rsidRPr="006A1890" w:rsidDel="006A1890" w:rsidRDefault="00EB2EDD" w:rsidP="00EB2EDD">
      <w:pPr>
        <w:numPr>
          <w:ilvl w:val="0"/>
          <w:numId w:val="110"/>
        </w:numPr>
        <w:spacing w:after="0"/>
        <w:jc w:val="both"/>
        <w:rPr>
          <w:del w:id="4071" w:author="Benjamin" w:date="2014-12-10T14:08:00Z"/>
          <w:rFonts w:ascii="Arial" w:hAnsi="Arial" w:cs="Arial"/>
          <w:b/>
          <w:lang w:val="en-GB"/>
          <w:rPrChange w:id="4072" w:author="Benjamin" w:date="2014-12-10T14:08:00Z">
            <w:rPr>
              <w:del w:id="4073" w:author="Benjamin" w:date="2014-12-10T14:08:00Z"/>
              <w:rFonts w:ascii="Arial" w:hAnsi="Arial" w:cs="Arial"/>
              <w:b/>
              <w:lang w:val="en-GB"/>
            </w:rPr>
          </w:rPrChange>
        </w:rPr>
        <w:pPrChange w:id="4074" w:author="Benjamin" w:date="2014-12-10T14:08:00Z">
          <w:pPr>
            <w:spacing w:after="0"/>
            <w:jc w:val="both"/>
          </w:pPr>
        </w:pPrChange>
      </w:pPr>
    </w:p>
    <w:p w14:paraId="4D493D94" w14:textId="77777777" w:rsidR="00EB2EDD" w:rsidDel="006A1890" w:rsidRDefault="00EB2EDD" w:rsidP="00EB2EDD">
      <w:pPr>
        <w:spacing w:after="0"/>
        <w:jc w:val="both"/>
        <w:rPr>
          <w:del w:id="4075" w:author="Benjamin" w:date="2014-12-10T14:08:00Z"/>
          <w:rFonts w:ascii="Arial" w:hAnsi="Arial" w:cs="Arial"/>
          <w:b/>
          <w:lang w:val="en-GB"/>
        </w:rPr>
      </w:pPr>
    </w:p>
    <w:p w14:paraId="0DCC3853" w14:textId="77777777" w:rsidR="00EB2EDD" w:rsidDel="006A1890" w:rsidRDefault="00EB2EDD" w:rsidP="00EB2EDD">
      <w:pPr>
        <w:spacing w:after="0"/>
        <w:jc w:val="both"/>
        <w:rPr>
          <w:del w:id="4076" w:author="Benjamin" w:date="2014-12-10T14:08:00Z"/>
          <w:rFonts w:ascii="Arial" w:hAnsi="Arial" w:cs="Arial"/>
          <w:b/>
          <w:lang w:val="en-GB"/>
        </w:rPr>
      </w:pPr>
    </w:p>
    <w:p w14:paraId="6E998EA8" w14:textId="77777777" w:rsidR="00EB2EDD" w:rsidRPr="00EB2EDD" w:rsidRDefault="00EB2EDD" w:rsidP="006A1890">
      <w:pPr>
        <w:pStyle w:val="ListParagraph"/>
        <w:numPr>
          <w:ilvl w:val="0"/>
          <w:numId w:val="110"/>
        </w:numPr>
        <w:jc w:val="both"/>
        <w:rPr>
          <w:rFonts w:ascii="Arial" w:hAnsi="Arial" w:cs="Arial"/>
          <w:lang w:val="en-GB"/>
        </w:rPr>
        <w:pPrChange w:id="4077" w:author="Benjamin" w:date="2014-12-10T14:08:00Z">
          <w:pPr>
            <w:pStyle w:val="ListParagraph"/>
            <w:numPr>
              <w:numId w:val="111"/>
            </w:numPr>
            <w:spacing w:after="0"/>
            <w:ind w:hanging="360"/>
            <w:jc w:val="both"/>
          </w:pPr>
        </w:pPrChange>
      </w:pPr>
      <w:r w:rsidRPr="00EB2EDD">
        <w:rPr>
          <w:rFonts w:ascii="Arial" w:hAnsi="Arial" w:cs="Arial"/>
          <w:lang w:val="en-GB"/>
        </w:rPr>
        <w:t>Capacity: There is an abiding need for sufficiently trained staff.</w:t>
      </w:r>
    </w:p>
    <w:p w14:paraId="1402C050" w14:textId="77777777" w:rsidR="00EB2EDD" w:rsidRPr="00EB2EDD" w:rsidRDefault="00EB2EDD" w:rsidP="00B57631">
      <w:pPr>
        <w:pStyle w:val="ListParagraph"/>
        <w:numPr>
          <w:ilvl w:val="0"/>
          <w:numId w:val="111"/>
        </w:numPr>
        <w:jc w:val="both"/>
        <w:rPr>
          <w:rFonts w:ascii="Arial" w:hAnsi="Arial" w:cs="Arial"/>
          <w:lang w:val="en-GB"/>
        </w:rPr>
      </w:pPr>
      <w:r w:rsidRPr="00EB2EDD">
        <w:rPr>
          <w:rFonts w:ascii="Arial" w:hAnsi="Arial" w:cs="Arial"/>
          <w:lang w:val="en-GB"/>
        </w:rPr>
        <w:t>Meeting places: Water is a public good. Therefore, successful dispute settlement and conflict resolution require public platforms and structures that provide (</w:t>
      </w:r>
      <w:proofErr w:type="spellStart"/>
      <w:r w:rsidRPr="00EB2EDD">
        <w:rPr>
          <w:rFonts w:ascii="Arial" w:hAnsi="Arial" w:cs="Arial"/>
          <w:lang w:val="en-GB"/>
        </w:rPr>
        <w:t>i</w:t>
      </w:r>
      <w:proofErr w:type="spellEnd"/>
      <w:r w:rsidRPr="00EB2EDD">
        <w:rPr>
          <w:rFonts w:ascii="Arial" w:hAnsi="Arial" w:cs="Arial"/>
          <w:lang w:val="en-GB"/>
        </w:rPr>
        <w:t xml:space="preserve">) access </w:t>
      </w:r>
      <w:r w:rsidRPr="00EB2EDD">
        <w:rPr>
          <w:rFonts w:ascii="Arial" w:hAnsi="Arial" w:cs="Arial"/>
          <w:lang w:val="en-GB"/>
        </w:rPr>
        <w:lastRenderedPageBreak/>
        <w:t>points for stakeholders to decision makers; and (ii) access points for stakeholders to each other.</w:t>
      </w:r>
    </w:p>
    <w:p w14:paraId="48988B83" w14:textId="77777777" w:rsidR="00EB2EDD" w:rsidRPr="00EB2EDD" w:rsidRDefault="00EB2EDD" w:rsidP="00B57631">
      <w:pPr>
        <w:pStyle w:val="ListParagraph"/>
        <w:numPr>
          <w:ilvl w:val="0"/>
          <w:numId w:val="111"/>
        </w:numPr>
        <w:jc w:val="both"/>
        <w:rPr>
          <w:rFonts w:ascii="Arial" w:hAnsi="Arial" w:cs="Arial"/>
          <w:lang w:val="en-GB"/>
        </w:rPr>
      </w:pPr>
      <w:r w:rsidRPr="00EB2EDD">
        <w:rPr>
          <w:rFonts w:ascii="Arial" w:hAnsi="Arial" w:cs="Arial"/>
          <w:lang w:val="en-GB"/>
        </w:rPr>
        <w:t>Structure: Conflicts arise for very different reasons. They may be in response to increased demand for a limited resource; or decreased supply of the same resource; or they may be the result of structural inequalities in access to the resource. These structural issues come in different shapes and sizes, and may reflect inequalities of class, race, ethnicity, gender or geographical location in a basin. Disputes arising from structural issues are not easily resolved and require careful short, medium and long-term plans.</w:t>
      </w:r>
    </w:p>
    <w:p w14:paraId="1F2D0140" w14:textId="77777777" w:rsidR="003E5D1D" w:rsidRPr="00EB2EDD" w:rsidRDefault="008C32F2" w:rsidP="00B57631">
      <w:pPr>
        <w:pStyle w:val="ListParagraph"/>
        <w:numPr>
          <w:ilvl w:val="0"/>
          <w:numId w:val="111"/>
        </w:numPr>
        <w:jc w:val="both"/>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30624" behindDoc="0" locked="0" layoutInCell="1" allowOverlap="1" wp14:anchorId="5F918615" wp14:editId="6F04B837">
                <wp:simplePos x="0" y="0"/>
                <wp:positionH relativeFrom="column">
                  <wp:posOffset>-19050</wp:posOffset>
                </wp:positionH>
                <wp:positionV relativeFrom="paragraph">
                  <wp:posOffset>1275080</wp:posOffset>
                </wp:positionV>
                <wp:extent cx="5760000" cy="3848100"/>
                <wp:effectExtent l="0" t="0" r="0" b="0"/>
                <wp:wrapNone/>
                <wp:docPr id="580" name="Rectangle 580"/>
                <wp:cNvGraphicFramePr/>
                <a:graphic xmlns:a="http://schemas.openxmlformats.org/drawingml/2006/main">
                  <a:graphicData uri="http://schemas.microsoft.com/office/word/2010/wordprocessingShape">
                    <wps:wsp>
                      <wps:cNvSpPr/>
                      <wps:spPr>
                        <a:xfrm>
                          <a:off x="0" y="0"/>
                          <a:ext cx="5760000" cy="38481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24FEA" w14:textId="77777777" w:rsidR="00B85889" w:rsidRPr="00CC3EE8" w:rsidRDefault="00B85889" w:rsidP="006A1890">
                            <w:pPr>
                              <w:shd w:val="clear" w:color="auto" w:fill="EEECE1" w:themeFill="background2"/>
                              <w:jc w:val="both"/>
                              <w:rPr>
                                <w:rFonts w:ascii="Arial" w:hAnsi="Arial" w:cs="Arial"/>
                                <w:b/>
                                <w:color w:val="31849B" w:themeColor="accent5" w:themeShade="BF"/>
                                <w:sz w:val="18"/>
                                <w:szCs w:val="18"/>
                                <w:lang w:val="en-US"/>
                              </w:rPr>
                              <w:pPrChange w:id="4078" w:author="Benjamin" w:date="2014-12-10T14:08:00Z">
                                <w:pPr>
                                  <w:jc w:val="both"/>
                                </w:pPr>
                              </w:pPrChange>
                            </w:pPr>
                            <w:r w:rsidRPr="00CC3EE8">
                              <w:rPr>
                                <w:rFonts w:ascii="Arial" w:hAnsi="Arial" w:cs="Arial"/>
                                <w:b/>
                                <w:color w:val="31849B" w:themeColor="accent5" w:themeShade="BF"/>
                                <w:sz w:val="18"/>
                                <w:szCs w:val="18"/>
                                <w:lang w:val="en-US"/>
                              </w:rPr>
                              <w:t xml:space="preserve">Box 5.1: Questions regarding key management and dispute resolution issues </w:t>
                            </w:r>
                          </w:p>
                          <w:p w14:paraId="78F0A796"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79" w:author="Benjamin" w:date="2014-12-10T14:08:00Z">
                                  <w:rPr>
                                    <w:color w:val="31849B" w:themeColor="accent5" w:themeShade="BF"/>
                                    <w:sz w:val="18"/>
                                    <w:szCs w:val="18"/>
                                    <w:lang w:val="en-US"/>
                                  </w:rPr>
                                </w:rPrChange>
                              </w:rPr>
                              <w:pPrChange w:id="4080"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81" w:author="Benjamin" w:date="2014-12-10T14:08:00Z">
                                  <w:rPr>
                                    <w:color w:val="31849B" w:themeColor="accent5" w:themeShade="BF"/>
                                    <w:sz w:val="18"/>
                                    <w:szCs w:val="18"/>
                                    <w:lang w:val="en-US"/>
                                  </w:rPr>
                                </w:rPrChange>
                              </w:rPr>
                              <w:t>How is water managed and by whom in your country?</w:t>
                            </w:r>
                          </w:p>
                          <w:p w14:paraId="435A0EB1"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82" w:author="Benjamin" w:date="2014-12-10T14:08:00Z">
                                  <w:rPr>
                                    <w:color w:val="31849B" w:themeColor="accent5" w:themeShade="BF"/>
                                    <w:sz w:val="18"/>
                                    <w:szCs w:val="18"/>
                                    <w:lang w:val="en-US"/>
                                  </w:rPr>
                                </w:rPrChange>
                              </w:rPr>
                              <w:pPrChange w:id="4083"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84" w:author="Benjamin" w:date="2014-12-10T14:08:00Z">
                                  <w:rPr>
                                    <w:color w:val="31849B" w:themeColor="accent5" w:themeShade="BF"/>
                                    <w:sz w:val="18"/>
                                    <w:szCs w:val="18"/>
                                    <w:lang w:val="en-US"/>
                                  </w:rPr>
                                </w:rPrChange>
                              </w:rPr>
                              <w:t xml:space="preserve">What are their key interests in developing and managing water resources? Are they guided by a good plan? </w:t>
                            </w:r>
                          </w:p>
                          <w:p w14:paraId="70F27709"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85" w:author="Benjamin" w:date="2014-12-10T14:08:00Z">
                                  <w:rPr>
                                    <w:color w:val="31849B" w:themeColor="accent5" w:themeShade="BF"/>
                                    <w:sz w:val="18"/>
                                    <w:szCs w:val="18"/>
                                    <w:lang w:val="en-US"/>
                                  </w:rPr>
                                </w:rPrChange>
                              </w:rPr>
                              <w:pPrChange w:id="4086"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87" w:author="Benjamin" w:date="2014-12-10T14:08:00Z">
                                  <w:rPr>
                                    <w:color w:val="31849B" w:themeColor="accent5" w:themeShade="BF"/>
                                    <w:sz w:val="18"/>
                                    <w:szCs w:val="18"/>
                                    <w:lang w:val="en-US"/>
                                  </w:rPr>
                                </w:rPrChange>
                              </w:rPr>
                              <w:t>Are there conventional/traditional practices of developing and managing water resources in your country? How do they relate to formal, state-led management practices?</w:t>
                            </w:r>
                          </w:p>
                          <w:p w14:paraId="20CD9333"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88" w:author="Benjamin" w:date="2014-12-10T14:08:00Z">
                                  <w:rPr>
                                    <w:color w:val="31849B" w:themeColor="accent5" w:themeShade="BF"/>
                                    <w:sz w:val="18"/>
                                    <w:szCs w:val="18"/>
                                    <w:lang w:val="en-US"/>
                                  </w:rPr>
                                </w:rPrChange>
                              </w:rPr>
                              <w:pPrChange w:id="4089"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90" w:author="Benjamin" w:date="2014-12-10T14:08:00Z">
                                  <w:rPr>
                                    <w:color w:val="31849B" w:themeColor="accent5" w:themeShade="BF"/>
                                    <w:sz w:val="18"/>
                                    <w:szCs w:val="18"/>
                                    <w:lang w:val="en-US"/>
                                  </w:rPr>
                                </w:rPrChange>
                              </w:rPr>
                              <w:t>How rigid is the decision-making environment? Could your organization respond effectively to a sudden change? Are there early warning systems in place? Do you have appropriate numbers of sufficiently trained staff to deal with these issues? How might adaptability be in-built into the organizational framework?</w:t>
                            </w:r>
                          </w:p>
                          <w:p w14:paraId="0994D9FB"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91" w:author="Benjamin" w:date="2014-12-10T14:08:00Z">
                                  <w:rPr>
                                    <w:color w:val="31849B" w:themeColor="accent5" w:themeShade="BF"/>
                                    <w:sz w:val="18"/>
                                    <w:szCs w:val="18"/>
                                    <w:lang w:val="en-US"/>
                                  </w:rPr>
                                </w:rPrChange>
                              </w:rPr>
                              <w:pPrChange w:id="4092"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93" w:author="Benjamin" w:date="2014-12-10T14:08:00Z">
                                  <w:rPr>
                                    <w:color w:val="31849B" w:themeColor="accent5" w:themeShade="BF"/>
                                    <w:sz w:val="18"/>
                                    <w:szCs w:val="18"/>
                                    <w:lang w:val="en-US"/>
                                  </w:rPr>
                                </w:rPrChange>
                              </w:rPr>
                              <w:t xml:space="preserve">What change areas must water </w:t>
                            </w:r>
                            <w:proofErr w:type="gramStart"/>
                            <w:r w:rsidRPr="006A1890">
                              <w:rPr>
                                <w:color w:val="31849B" w:themeColor="accent5" w:themeShade="BF"/>
                                <w:sz w:val="20"/>
                                <w:szCs w:val="18"/>
                                <w:lang w:val="en-US"/>
                                <w:rPrChange w:id="4094" w:author="Benjamin" w:date="2014-12-10T14:08:00Z">
                                  <w:rPr>
                                    <w:color w:val="31849B" w:themeColor="accent5" w:themeShade="BF"/>
                                    <w:sz w:val="18"/>
                                    <w:szCs w:val="18"/>
                                    <w:lang w:val="en-US"/>
                                  </w:rPr>
                                </w:rPrChange>
                              </w:rPr>
                              <w:t>managers</w:t>
                            </w:r>
                            <w:proofErr w:type="gramEnd"/>
                            <w:r w:rsidRPr="006A1890">
                              <w:rPr>
                                <w:color w:val="31849B" w:themeColor="accent5" w:themeShade="BF"/>
                                <w:sz w:val="20"/>
                                <w:szCs w:val="18"/>
                                <w:lang w:val="en-US"/>
                                <w:rPrChange w:id="4095" w:author="Benjamin" w:date="2014-12-10T14:08:00Z">
                                  <w:rPr>
                                    <w:color w:val="31849B" w:themeColor="accent5" w:themeShade="BF"/>
                                    <w:sz w:val="18"/>
                                    <w:szCs w:val="18"/>
                                    <w:lang w:val="en-US"/>
                                  </w:rPr>
                                </w:rPrChange>
                              </w:rPr>
                              <w:t xml:space="preserve"> address if conflict is to be avoided and IWRM goals achieved?</w:t>
                            </w:r>
                          </w:p>
                          <w:p w14:paraId="2E7B2C7B"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96" w:author="Benjamin" w:date="2014-12-10T14:08:00Z">
                                  <w:rPr>
                                    <w:color w:val="31849B" w:themeColor="accent5" w:themeShade="BF"/>
                                    <w:sz w:val="18"/>
                                    <w:szCs w:val="18"/>
                                    <w:lang w:val="en-US"/>
                                  </w:rPr>
                                </w:rPrChange>
                              </w:rPr>
                              <w:pPrChange w:id="4097"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098" w:author="Benjamin" w:date="2014-12-10T14:08:00Z">
                                  <w:rPr>
                                    <w:color w:val="31849B" w:themeColor="accent5" w:themeShade="BF"/>
                                    <w:sz w:val="18"/>
                                    <w:szCs w:val="18"/>
                                    <w:lang w:val="en-US"/>
                                  </w:rPr>
                                </w:rPrChange>
                              </w:rPr>
                              <w:t>Are there latent conflicts bubbling just below the surface in your country? How do they relate to water resources management?</w:t>
                            </w:r>
                          </w:p>
                          <w:p w14:paraId="46662A4C"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099" w:author="Benjamin" w:date="2014-12-10T14:08:00Z">
                                  <w:rPr>
                                    <w:color w:val="31849B" w:themeColor="accent5" w:themeShade="BF"/>
                                    <w:sz w:val="18"/>
                                    <w:szCs w:val="18"/>
                                    <w:lang w:val="en-US"/>
                                  </w:rPr>
                                </w:rPrChange>
                              </w:rPr>
                              <w:pPrChange w:id="4100"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01" w:author="Benjamin" w:date="2014-12-10T14:08:00Z">
                                  <w:rPr>
                                    <w:color w:val="31849B" w:themeColor="accent5" w:themeShade="BF"/>
                                    <w:sz w:val="18"/>
                                    <w:szCs w:val="18"/>
                                    <w:lang w:val="en-US"/>
                                  </w:rPr>
                                </w:rPrChange>
                              </w:rPr>
                              <w:t>Are there overt conflicts or long-running disputes over water resources in your country? At what scale are they taking place? Who is involved? Are there structural aspects to these conflicts? What are appropriate entry points for the successful and peaceful resolution of these disputes?</w:t>
                            </w:r>
                          </w:p>
                          <w:p w14:paraId="5871879D"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02" w:author="Benjamin" w:date="2014-12-10T14:08:00Z">
                                  <w:rPr>
                                    <w:color w:val="31849B" w:themeColor="accent5" w:themeShade="BF"/>
                                    <w:sz w:val="18"/>
                                    <w:szCs w:val="18"/>
                                    <w:lang w:val="en-US"/>
                                  </w:rPr>
                                </w:rPrChange>
                              </w:rPr>
                              <w:pPrChange w:id="4103"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04" w:author="Benjamin" w:date="2014-12-10T14:08:00Z">
                                  <w:rPr>
                                    <w:color w:val="31849B" w:themeColor="accent5" w:themeShade="BF"/>
                                    <w:sz w:val="18"/>
                                    <w:szCs w:val="18"/>
                                    <w:lang w:val="en-US"/>
                                  </w:rPr>
                                </w:rPrChange>
                              </w:rPr>
                              <w:t>Are there public platforms available for the airing and addressing of grievances in your country? Do people know about these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o:spid="_x0000_s1118" style="position:absolute;left:0;text-align:left;margin-left:-1.5pt;margin-top:100.4pt;width:453.55pt;height:30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" fillcolor="#eeece1 [3214]" stroked="f" strokeweight="2pt">
                <v:textbox>
                  <w:txbxContent>
                    <w:p w14:paraId="66F24FEA" w14:textId="77777777" w:rsidR="00B85889" w:rsidRPr="00CC3EE8" w:rsidRDefault="00B85889" w:rsidP="006A1890">
                      <w:pPr>
                        <w:shd w:val="clear" w:color="auto" w:fill="EEECE1" w:themeFill="background2"/>
                        <w:jc w:val="both"/>
                        <w:rPr>
                          <w:rFonts w:ascii="Arial" w:hAnsi="Arial" w:cs="Arial"/>
                          <w:b/>
                          <w:color w:val="31849B" w:themeColor="accent5" w:themeShade="BF"/>
                          <w:sz w:val="18"/>
                          <w:szCs w:val="18"/>
                          <w:lang w:val="en-US"/>
                        </w:rPr>
                        <w:pPrChange w:id="4105" w:author="Benjamin" w:date="2014-12-10T14:08:00Z">
                          <w:pPr>
                            <w:jc w:val="both"/>
                          </w:pPr>
                        </w:pPrChange>
                      </w:pPr>
                      <w:r w:rsidRPr="00CC3EE8">
                        <w:rPr>
                          <w:rFonts w:ascii="Arial" w:hAnsi="Arial" w:cs="Arial"/>
                          <w:b/>
                          <w:color w:val="31849B" w:themeColor="accent5" w:themeShade="BF"/>
                          <w:sz w:val="18"/>
                          <w:szCs w:val="18"/>
                          <w:lang w:val="en-US"/>
                        </w:rPr>
                        <w:t xml:space="preserve">Box 5.1: Questions regarding key management and dispute resolution issues </w:t>
                      </w:r>
                    </w:p>
                    <w:p w14:paraId="78F0A796"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06" w:author="Benjamin" w:date="2014-12-10T14:08:00Z">
                            <w:rPr>
                              <w:color w:val="31849B" w:themeColor="accent5" w:themeShade="BF"/>
                              <w:sz w:val="18"/>
                              <w:szCs w:val="18"/>
                              <w:lang w:val="en-US"/>
                            </w:rPr>
                          </w:rPrChange>
                        </w:rPr>
                        <w:pPrChange w:id="4107"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08" w:author="Benjamin" w:date="2014-12-10T14:08:00Z">
                            <w:rPr>
                              <w:color w:val="31849B" w:themeColor="accent5" w:themeShade="BF"/>
                              <w:sz w:val="18"/>
                              <w:szCs w:val="18"/>
                              <w:lang w:val="en-US"/>
                            </w:rPr>
                          </w:rPrChange>
                        </w:rPr>
                        <w:t>How is water managed and by whom in your country?</w:t>
                      </w:r>
                    </w:p>
                    <w:p w14:paraId="435A0EB1"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09" w:author="Benjamin" w:date="2014-12-10T14:08:00Z">
                            <w:rPr>
                              <w:color w:val="31849B" w:themeColor="accent5" w:themeShade="BF"/>
                              <w:sz w:val="18"/>
                              <w:szCs w:val="18"/>
                              <w:lang w:val="en-US"/>
                            </w:rPr>
                          </w:rPrChange>
                        </w:rPr>
                        <w:pPrChange w:id="4110"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11" w:author="Benjamin" w:date="2014-12-10T14:08:00Z">
                            <w:rPr>
                              <w:color w:val="31849B" w:themeColor="accent5" w:themeShade="BF"/>
                              <w:sz w:val="18"/>
                              <w:szCs w:val="18"/>
                              <w:lang w:val="en-US"/>
                            </w:rPr>
                          </w:rPrChange>
                        </w:rPr>
                        <w:t xml:space="preserve">What are their key interests in developing and managing water resources? Are they guided by a good plan? </w:t>
                      </w:r>
                    </w:p>
                    <w:p w14:paraId="70F27709"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12" w:author="Benjamin" w:date="2014-12-10T14:08:00Z">
                            <w:rPr>
                              <w:color w:val="31849B" w:themeColor="accent5" w:themeShade="BF"/>
                              <w:sz w:val="18"/>
                              <w:szCs w:val="18"/>
                              <w:lang w:val="en-US"/>
                            </w:rPr>
                          </w:rPrChange>
                        </w:rPr>
                        <w:pPrChange w:id="4113"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14" w:author="Benjamin" w:date="2014-12-10T14:08:00Z">
                            <w:rPr>
                              <w:color w:val="31849B" w:themeColor="accent5" w:themeShade="BF"/>
                              <w:sz w:val="18"/>
                              <w:szCs w:val="18"/>
                              <w:lang w:val="en-US"/>
                            </w:rPr>
                          </w:rPrChange>
                        </w:rPr>
                        <w:t>Are there conventional/traditional practices of developing and managing water resources in your country? How do they relate to formal, state-led management practices?</w:t>
                      </w:r>
                    </w:p>
                    <w:p w14:paraId="20CD9333"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15" w:author="Benjamin" w:date="2014-12-10T14:08:00Z">
                            <w:rPr>
                              <w:color w:val="31849B" w:themeColor="accent5" w:themeShade="BF"/>
                              <w:sz w:val="18"/>
                              <w:szCs w:val="18"/>
                              <w:lang w:val="en-US"/>
                            </w:rPr>
                          </w:rPrChange>
                        </w:rPr>
                        <w:pPrChange w:id="4116"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17" w:author="Benjamin" w:date="2014-12-10T14:08:00Z">
                            <w:rPr>
                              <w:color w:val="31849B" w:themeColor="accent5" w:themeShade="BF"/>
                              <w:sz w:val="18"/>
                              <w:szCs w:val="18"/>
                              <w:lang w:val="en-US"/>
                            </w:rPr>
                          </w:rPrChange>
                        </w:rPr>
                        <w:t>How rigid is the decision-making environment? Could your organization respond effectively to a sudden change? Are there early warning systems in place? Do you have appropriate numbers of sufficiently trained staff to deal with these issues? How might adaptability be in-built into the organizational framework?</w:t>
                      </w:r>
                    </w:p>
                    <w:p w14:paraId="0994D9FB"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18" w:author="Benjamin" w:date="2014-12-10T14:08:00Z">
                            <w:rPr>
                              <w:color w:val="31849B" w:themeColor="accent5" w:themeShade="BF"/>
                              <w:sz w:val="18"/>
                              <w:szCs w:val="18"/>
                              <w:lang w:val="en-US"/>
                            </w:rPr>
                          </w:rPrChange>
                        </w:rPr>
                        <w:pPrChange w:id="4119"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20" w:author="Benjamin" w:date="2014-12-10T14:08:00Z">
                            <w:rPr>
                              <w:color w:val="31849B" w:themeColor="accent5" w:themeShade="BF"/>
                              <w:sz w:val="18"/>
                              <w:szCs w:val="18"/>
                              <w:lang w:val="en-US"/>
                            </w:rPr>
                          </w:rPrChange>
                        </w:rPr>
                        <w:t xml:space="preserve">What change areas must water </w:t>
                      </w:r>
                      <w:proofErr w:type="gramStart"/>
                      <w:r w:rsidRPr="006A1890">
                        <w:rPr>
                          <w:color w:val="31849B" w:themeColor="accent5" w:themeShade="BF"/>
                          <w:sz w:val="20"/>
                          <w:szCs w:val="18"/>
                          <w:lang w:val="en-US"/>
                          <w:rPrChange w:id="4121" w:author="Benjamin" w:date="2014-12-10T14:08:00Z">
                            <w:rPr>
                              <w:color w:val="31849B" w:themeColor="accent5" w:themeShade="BF"/>
                              <w:sz w:val="18"/>
                              <w:szCs w:val="18"/>
                              <w:lang w:val="en-US"/>
                            </w:rPr>
                          </w:rPrChange>
                        </w:rPr>
                        <w:t>managers</w:t>
                      </w:r>
                      <w:proofErr w:type="gramEnd"/>
                      <w:r w:rsidRPr="006A1890">
                        <w:rPr>
                          <w:color w:val="31849B" w:themeColor="accent5" w:themeShade="BF"/>
                          <w:sz w:val="20"/>
                          <w:szCs w:val="18"/>
                          <w:lang w:val="en-US"/>
                          <w:rPrChange w:id="4122" w:author="Benjamin" w:date="2014-12-10T14:08:00Z">
                            <w:rPr>
                              <w:color w:val="31849B" w:themeColor="accent5" w:themeShade="BF"/>
                              <w:sz w:val="18"/>
                              <w:szCs w:val="18"/>
                              <w:lang w:val="en-US"/>
                            </w:rPr>
                          </w:rPrChange>
                        </w:rPr>
                        <w:t xml:space="preserve"> address if conflict is to be avoided and IWRM goals achieved?</w:t>
                      </w:r>
                    </w:p>
                    <w:p w14:paraId="2E7B2C7B"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23" w:author="Benjamin" w:date="2014-12-10T14:08:00Z">
                            <w:rPr>
                              <w:color w:val="31849B" w:themeColor="accent5" w:themeShade="BF"/>
                              <w:sz w:val="18"/>
                              <w:szCs w:val="18"/>
                              <w:lang w:val="en-US"/>
                            </w:rPr>
                          </w:rPrChange>
                        </w:rPr>
                        <w:pPrChange w:id="4124"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25" w:author="Benjamin" w:date="2014-12-10T14:08:00Z">
                            <w:rPr>
                              <w:color w:val="31849B" w:themeColor="accent5" w:themeShade="BF"/>
                              <w:sz w:val="18"/>
                              <w:szCs w:val="18"/>
                              <w:lang w:val="en-US"/>
                            </w:rPr>
                          </w:rPrChange>
                        </w:rPr>
                        <w:t>Are there latent conflicts bubbling just below the surface in your country? How do they relate to water resources management?</w:t>
                      </w:r>
                    </w:p>
                    <w:p w14:paraId="46662A4C"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26" w:author="Benjamin" w:date="2014-12-10T14:08:00Z">
                            <w:rPr>
                              <w:color w:val="31849B" w:themeColor="accent5" w:themeShade="BF"/>
                              <w:sz w:val="18"/>
                              <w:szCs w:val="18"/>
                              <w:lang w:val="en-US"/>
                            </w:rPr>
                          </w:rPrChange>
                        </w:rPr>
                        <w:pPrChange w:id="4127"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28" w:author="Benjamin" w:date="2014-12-10T14:08:00Z">
                            <w:rPr>
                              <w:color w:val="31849B" w:themeColor="accent5" w:themeShade="BF"/>
                              <w:sz w:val="18"/>
                              <w:szCs w:val="18"/>
                              <w:lang w:val="en-US"/>
                            </w:rPr>
                          </w:rPrChange>
                        </w:rPr>
                        <w:t>Are there overt conflicts or long-running disputes over water resources in your country? At what scale are they taking place? Who is involved? Are there structural aspects to these conflicts? What are appropriate entry points for the successful and peaceful resolution of these disputes?</w:t>
                      </w:r>
                    </w:p>
                    <w:p w14:paraId="5871879D" w14:textId="77777777" w:rsidR="00B85889" w:rsidRPr="006A1890" w:rsidRDefault="00B85889" w:rsidP="006A1890">
                      <w:pPr>
                        <w:pStyle w:val="ListParagraph"/>
                        <w:numPr>
                          <w:ilvl w:val="0"/>
                          <w:numId w:val="112"/>
                        </w:numPr>
                        <w:shd w:val="clear" w:color="auto" w:fill="EEECE1" w:themeFill="background2"/>
                        <w:spacing w:after="0"/>
                        <w:jc w:val="both"/>
                        <w:rPr>
                          <w:color w:val="31849B" w:themeColor="accent5" w:themeShade="BF"/>
                          <w:sz w:val="20"/>
                          <w:szCs w:val="18"/>
                          <w:lang w:val="en-US"/>
                          <w:rPrChange w:id="4129" w:author="Benjamin" w:date="2014-12-10T14:08:00Z">
                            <w:rPr>
                              <w:color w:val="31849B" w:themeColor="accent5" w:themeShade="BF"/>
                              <w:sz w:val="18"/>
                              <w:szCs w:val="18"/>
                              <w:lang w:val="en-US"/>
                            </w:rPr>
                          </w:rPrChange>
                        </w:rPr>
                        <w:pPrChange w:id="4130" w:author="Benjamin" w:date="2014-12-10T14:08:00Z">
                          <w:pPr>
                            <w:pStyle w:val="ListParagraph"/>
                            <w:numPr>
                              <w:numId w:val="112"/>
                            </w:numPr>
                            <w:spacing w:after="0"/>
                            <w:ind w:hanging="360"/>
                            <w:jc w:val="both"/>
                          </w:pPr>
                        </w:pPrChange>
                      </w:pPr>
                      <w:r w:rsidRPr="006A1890">
                        <w:rPr>
                          <w:color w:val="31849B" w:themeColor="accent5" w:themeShade="BF"/>
                          <w:sz w:val="20"/>
                          <w:szCs w:val="18"/>
                          <w:lang w:val="en-US"/>
                          <w:rPrChange w:id="4131" w:author="Benjamin" w:date="2014-12-10T14:08:00Z">
                            <w:rPr>
                              <w:color w:val="31849B" w:themeColor="accent5" w:themeShade="BF"/>
                              <w:sz w:val="18"/>
                              <w:szCs w:val="18"/>
                              <w:lang w:val="en-US"/>
                            </w:rPr>
                          </w:rPrChange>
                        </w:rPr>
                        <w:t>Are there public platforms available for the airing and addressing of grievances in your country? Do people know about these options?</w:t>
                      </w:r>
                    </w:p>
                  </w:txbxContent>
                </v:textbox>
              </v:rect>
            </w:pict>
          </mc:Fallback>
        </mc:AlternateContent>
      </w:r>
      <w:r w:rsidR="00EB2EDD" w:rsidRPr="00EB2EDD">
        <w:rPr>
          <w:rFonts w:ascii="Arial" w:hAnsi="Arial" w:cs="Arial"/>
          <w:lang w:val="en-GB"/>
        </w:rPr>
        <w:t>Adaptation: Institutions emerge in response to perceived needs over time and, once established, change very slowly. No matter how flexible and adaptable a manager and his/her team are, if the institutional structure is rigid it will be unable to successfully respond to new situations. It is imperative that new water management institutions and the platforms developed for stakeholder participation be shaped with the need for change in mind.</w:t>
      </w:r>
    </w:p>
    <w:p w14:paraId="1C95B3DE" w14:textId="77777777" w:rsidR="00CC3EE8" w:rsidRDefault="00CC3EE8">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31648" behindDoc="0" locked="0" layoutInCell="1" allowOverlap="1" wp14:anchorId="4363017B" wp14:editId="483CA61F">
                <wp:simplePos x="0" y="0"/>
                <wp:positionH relativeFrom="column">
                  <wp:posOffset>85725</wp:posOffset>
                </wp:positionH>
                <wp:positionV relativeFrom="paragraph">
                  <wp:posOffset>299085</wp:posOffset>
                </wp:positionV>
                <wp:extent cx="5553075" cy="0"/>
                <wp:effectExtent l="0" t="0" r="9525" b="19050"/>
                <wp:wrapNone/>
                <wp:docPr id="581" name="Straight Connector 581"/>
                <wp:cNvGraphicFramePr/>
                <a:graphic xmlns:a="http://schemas.openxmlformats.org/drawingml/2006/main">
                  <a:graphicData uri="http://schemas.microsoft.com/office/word/2010/wordprocessingShape">
                    <wps:wsp>
                      <wps:cNvCnPr/>
                      <wps:spPr>
                        <a:xfrm>
                          <a:off x="0" y="0"/>
                          <a:ext cx="55530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7196DAD" id="Straight Connector 581" o:spid="_x0000_s1026" style="position:absolute;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23.55pt" to="44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" strokecolor="#31849b [2408]"/>
            </w:pict>
          </mc:Fallback>
        </mc:AlternateContent>
      </w:r>
      <w:r>
        <w:rPr>
          <w:rFonts w:ascii="Arial" w:hAnsi="Arial" w:cs="Arial"/>
          <w:lang w:val="en-GB"/>
        </w:rPr>
        <w:t xml:space="preserve">   </w:t>
      </w:r>
    </w:p>
    <w:p w14:paraId="3622074B" w14:textId="77777777" w:rsidR="00CC3EE8" w:rsidRDefault="00CC3EE8">
      <w:pPr>
        <w:rPr>
          <w:rFonts w:ascii="Arial" w:hAnsi="Arial" w:cs="Arial"/>
          <w:lang w:val="en-GB"/>
        </w:rPr>
      </w:pPr>
    </w:p>
    <w:p w14:paraId="527E9233" w14:textId="77777777" w:rsidR="00CC3EE8" w:rsidRDefault="00CC3EE8">
      <w:pPr>
        <w:rPr>
          <w:rFonts w:ascii="Arial" w:hAnsi="Arial" w:cs="Arial"/>
          <w:lang w:val="en-GB"/>
        </w:rPr>
      </w:pPr>
    </w:p>
    <w:p w14:paraId="5CBB9314" w14:textId="77777777" w:rsidR="00CC3EE8" w:rsidRDefault="00CC3EE8">
      <w:pPr>
        <w:rPr>
          <w:rFonts w:ascii="Arial" w:hAnsi="Arial" w:cs="Arial"/>
          <w:lang w:val="en-GB"/>
        </w:rPr>
      </w:pPr>
    </w:p>
    <w:p w14:paraId="23065D54" w14:textId="77777777" w:rsidR="00CC3EE8" w:rsidRDefault="00CC3EE8">
      <w:pPr>
        <w:rPr>
          <w:rFonts w:ascii="Arial" w:hAnsi="Arial" w:cs="Arial"/>
          <w:lang w:val="en-GB"/>
        </w:rPr>
      </w:pPr>
    </w:p>
    <w:p w14:paraId="46372B0B" w14:textId="77777777" w:rsidR="00CC3EE8" w:rsidRDefault="00CC3EE8">
      <w:pPr>
        <w:rPr>
          <w:rFonts w:ascii="Arial" w:hAnsi="Arial" w:cs="Arial"/>
          <w:lang w:val="en-GB"/>
        </w:rPr>
      </w:pPr>
    </w:p>
    <w:p w14:paraId="4D7B226E" w14:textId="77777777" w:rsidR="00CC3EE8" w:rsidRDefault="00CC3EE8">
      <w:pPr>
        <w:rPr>
          <w:rFonts w:ascii="Arial" w:hAnsi="Arial" w:cs="Arial"/>
          <w:lang w:val="en-GB"/>
        </w:rPr>
      </w:pPr>
    </w:p>
    <w:p w14:paraId="07E4C336" w14:textId="77777777" w:rsidR="00CC3EE8" w:rsidRDefault="00CC3EE8">
      <w:pPr>
        <w:rPr>
          <w:rFonts w:ascii="Arial" w:hAnsi="Arial" w:cs="Arial"/>
          <w:lang w:val="en-GB"/>
        </w:rPr>
      </w:pPr>
    </w:p>
    <w:p w14:paraId="6E219BA6" w14:textId="77777777" w:rsidR="00CC3EE8" w:rsidRDefault="00CC3EE8">
      <w:pPr>
        <w:rPr>
          <w:rFonts w:ascii="Arial" w:hAnsi="Arial" w:cs="Arial"/>
          <w:lang w:val="en-GB"/>
        </w:rPr>
      </w:pPr>
    </w:p>
    <w:p w14:paraId="1A5D0F84" w14:textId="77777777" w:rsidR="00CC3EE8" w:rsidRDefault="00CC3EE8">
      <w:pPr>
        <w:rPr>
          <w:rFonts w:ascii="Arial" w:hAnsi="Arial" w:cs="Arial"/>
          <w:lang w:val="en-GB"/>
        </w:rPr>
      </w:pPr>
    </w:p>
    <w:p w14:paraId="7F28F71E" w14:textId="77777777" w:rsidR="003E5D1D" w:rsidRDefault="003E5D1D">
      <w:pPr>
        <w:rPr>
          <w:rFonts w:ascii="Arial" w:hAnsi="Arial" w:cs="Arial"/>
          <w:lang w:val="en-GB"/>
        </w:rPr>
      </w:pPr>
      <w:r>
        <w:rPr>
          <w:rFonts w:ascii="Arial" w:hAnsi="Arial" w:cs="Arial"/>
          <w:lang w:val="en-GB"/>
        </w:rPr>
        <w:br w:type="page"/>
      </w:r>
    </w:p>
    <w:p w14:paraId="619D34A1" w14:textId="77777777" w:rsidR="00CC3EE8" w:rsidRDefault="009E2083">
      <w:pPr>
        <w:rPr>
          <w:rFonts w:ascii="Arial" w:hAnsi="Arial" w:cs="Arial"/>
          <w:lang w:val="en-GB"/>
        </w:rPr>
      </w:pPr>
      <w:r>
        <w:rPr>
          <w:rFonts w:ascii="Arial" w:hAnsi="Arial" w:cs="Arial"/>
          <w:noProof/>
          <w:lang w:eastAsia="fr-FR"/>
        </w:rPr>
        <w:lastRenderedPageBreak/>
        <mc:AlternateContent>
          <mc:Choice Requires="wps">
            <w:drawing>
              <wp:anchor distT="0" distB="0" distL="114300" distR="114300" simplePos="0" relativeHeight="251932672" behindDoc="0" locked="0" layoutInCell="1" allowOverlap="1" wp14:anchorId="59BDD651" wp14:editId="62D3C035">
                <wp:simplePos x="0" y="0"/>
                <wp:positionH relativeFrom="column">
                  <wp:posOffset>-9525</wp:posOffset>
                </wp:positionH>
                <wp:positionV relativeFrom="paragraph">
                  <wp:posOffset>-76199</wp:posOffset>
                </wp:positionV>
                <wp:extent cx="5759450" cy="5010150"/>
                <wp:effectExtent l="0" t="0" r="12700" b="19050"/>
                <wp:wrapNone/>
                <wp:docPr id="582" name="Rectangle 582"/>
                <wp:cNvGraphicFramePr/>
                <a:graphic xmlns:a="http://schemas.openxmlformats.org/drawingml/2006/main">
                  <a:graphicData uri="http://schemas.microsoft.com/office/word/2010/wordprocessingShape">
                    <wps:wsp>
                      <wps:cNvSpPr/>
                      <wps:spPr>
                        <a:xfrm>
                          <a:off x="0" y="0"/>
                          <a:ext cx="5759450" cy="5010150"/>
                        </a:xfrm>
                        <a:prstGeom prst="rect">
                          <a:avLst/>
                        </a:prstGeom>
                        <a:solidFill>
                          <a:schemeClr val="accent5">
                            <a:lumMod val="20000"/>
                            <a:lumOff val="80000"/>
                          </a:schemeClr>
                        </a:solidFill>
                        <a:ln w="127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19B3F" w14:textId="77777777" w:rsidR="00B85889" w:rsidRPr="009E2083" w:rsidRDefault="00B85889" w:rsidP="009E2083">
                            <w:pPr>
                              <w:pStyle w:val="Footer"/>
                              <w:spacing w:after="200"/>
                              <w:jc w:val="center"/>
                              <w:rPr>
                                <w:rFonts w:cs="Arial"/>
                                <w:b/>
                                <w:color w:val="31849B" w:themeColor="accent5" w:themeShade="BF"/>
                                <w:sz w:val="20"/>
                                <w:szCs w:val="20"/>
                                <w:lang w:val="en-US"/>
                              </w:rPr>
                            </w:pPr>
                            <w:r w:rsidRPr="009E2083">
                              <w:rPr>
                                <w:rFonts w:cs="Arial"/>
                                <w:b/>
                                <w:color w:val="31849B" w:themeColor="accent5" w:themeShade="BF"/>
                                <w:sz w:val="20"/>
                                <w:szCs w:val="20"/>
                                <w:lang w:val="en-US"/>
                              </w:rPr>
                              <w:t xml:space="preserve">EXERCISE </w:t>
                            </w:r>
                          </w:p>
                          <w:p w14:paraId="133DB6F3" w14:textId="77777777" w:rsidR="00B85889" w:rsidRPr="009E2083" w:rsidRDefault="00B85889" w:rsidP="009E2083">
                            <w:pPr>
                              <w:pStyle w:val="Footer"/>
                              <w:jc w:val="center"/>
                              <w:rPr>
                                <w:rFonts w:cs="Arial"/>
                                <w:b/>
                                <w:color w:val="31849B" w:themeColor="accent5" w:themeShade="BF"/>
                                <w:sz w:val="20"/>
                                <w:szCs w:val="20"/>
                                <w:lang w:val="en-US"/>
                              </w:rPr>
                            </w:pPr>
                            <w:r w:rsidRPr="009E2083">
                              <w:rPr>
                                <w:rFonts w:cs="Arial"/>
                                <w:b/>
                                <w:color w:val="31849B" w:themeColor="accent5" w:themeShade="BF"/>
                                <w:sz w:val="20"/>
                                <w:szCs w:val="20"/>
                                <w:lang w:val="en-US"/>
                              </w:rPr>
                              <w:t>Brainstorming Session</w:t>
                            </w:r>
                          </w:p>
                          <w:p w14:paraId="41A053CE" w14:textId="77777777" w:rsidR="00B85889" w:rsidRPr="009E2083" w:rsidRDefault="00B85889" w:rsidP="009E2083">
                            <w:pPr>
                              <w:pStyle w:val="Footer"/>
                              <w:jc w:val="center"/>
                              <w:rPr>
                                <w:rFonts w:cs="Arial"/>
                                <w:bCs/>
                                <w:color w:val="31849B" w:themeColor="accent5" w:themeShade="BF"/>
                                <w:sz w:val="20"/>
                                <w:szCs w:val="20"/>
                                <w:lang w:val="en-US"/>
                              </w:rPr>
                            </w:pPr>
                            <w:r w:rsidRPr="009E2083">
                              <w:rPr>
                                <w:rFonts w:cs="Arial"/>
                                <w:color w:val="31849B" w:themeColor="accent5" w:themeShade="BF"/>
                                <w:sz w:val="20"/>
                                <w:szCs w:val="20"/>
                                <w:lang w:val="en-US"/>
                              </w:rPr>
                              <w:t>Linked to Session 12 (Implications for Integrated Water Resources Management)</w:t>
                            </w:r>
                          </w:p>
                          <w:p w14:paraId="3EBBE346" w14:textId="77777777" w:rsidR="00B85889" w:rsidRPr="009E2083" w:rsidRDefault="00B85889" w:rsidP="009E2083">
                            <w:pPr>
                              <w:pStyle w:val="Footer"/>
                              <w:jc w:val="both"/>
                              <w:rPr>
                                <w:rFonts w:cs="Arial"/>
                                <w:bCs/>
                                <w:color w:val="31849B" w:themeColor="accent5" w:themeShade="BF"/>
                                <w:sz w:val="20"/>
                                <w:szCs w:val="20"/>
                                <w:lang w:val="en-US"/>
                              </w:rPr>
                            </w:pPr>
                          </w:p>
                          <w:p w14:paraId="490ABB50"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world of water is changing: </w:t>
                            </w:r>
                          </w:p>
                          <w:p w14:paraId="3BC0BF75"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Climate change is altering basic hydrological cycles;</w:t>
                            </w:r>
                          </w:p>
                          <w:p w14:paraId="6C7DCBB6"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New technology is creating both threats and opportunities; </w:t>
                            </w:r>
                          </w:p>
                          <w:p w14:paraId="30FCE7A6"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Population growth and movement are creating new demands; </w:t>
                            </w:r>
                          </w:p>
                          <w:p w14:paraId="714F9FBF"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Past management practices are failing to adapt to the new water context; </w:t>
                            </w:r>
                          </w:p>
                          <w:p w14:paraId="16B0576D"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Disputes are arising; conflicts are boiling over; water wars are predicted; and </w:t>
                            </w:r>
                          </w:p>
                          <w:p w14:paraId="0616BFF3"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More than one billion people remain unserved. </w:t>
                            </w:r>
                          </w:p>
                          <w:p w14:paraId="31CE8E77" w14:textId="77777777" w:rsidR="00B85889" w:rsidRPr="009E2083" w:rsidRDefault="00B85889" w:rsidP="009E2083">
                            <w:pPr>
                              <w:pStyle w:val="Footer"/>
                              <w:jc w:val="both"/>
                              <w:rPr>
                                <w:rFonts w:cs="Arial"/>
                                <w:bCs/>
                                <w:color w:val="31849B" w:themeColor="accent5" w:themeShade="BF"/>
                                <w:sz w:val="20"/>
                                <w:szCs w:val="20"/>
                                <w:lang w:val="en-US"/>
                              </w:rPr>
                            </w:pPr>
                          </w:p>
                          <w:p w14:paraId="5C3C461E"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world’s water experts have been meeting regularly to reflect on this new water world order and to brainstorm about positive responses and sustainable ways forward. All agree that many conflicts can be avoided altogether with good planning and management. While dispute settlement, conflict resolution and negotiation are important skills, course members know that most important of all is an enabling environment. </w:t>
                            </w:r>
                          </w:p>
                          <w:p w14:paraId="0F5AD367" w14:textId="77777777" w:rsidR="00B85889" w:rsidRPr="009E2083" w:rsidRDefault="00B85889" w:rsidP="009E2083">
                            <w:pPr>
                              <w:pStyle w:val="Footer"/>
                              <w:jc w:val="both"/>
                              <w:rPr>
                                <w:rFonts w:cs="Arial"/>
                                <w:bCs/>
                                <w:color w:val="31849B" w:themeColor="accent5" w:themeShade="BF"/>
                                <w:sz w:val="20"/>
                                <w:szCs w:val="20"/>
                                <w:lang w:val="en-US"/>
                              </w:rPr>
                            </w:pPr>
                          </w:p>
                          <w:p w14:paraId="2A6CDC7A"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How can the setting be changed so that win-win outcomes are more likely than winner-takes-all? Since we cannot do everything at once, where can progressive interventions be made leading to positive outcomes now? </w:t>
                            </w:r>
                          </w:p>
                          <w:p w14:paraId="2D5307CB" w14:textId="77777777" w:rsidR="00B85889" w:rsidRPr="009E2083" w:rsidRDefault="00B85889" w:rsidP="009E2083">
                            <w:pPr>
                              <w:pStyle w:val="Footer"/>
                              <w:jc w:val="both"/>
                              <w:rPr>
                                <w:rFonts w:cs="Arial"/>
                                <w:bCs/>
                                <w:color w:val="31849B" w:themeColor="accent5" w:themeShade="BF"/>
                                <w:sz w:val="20"/>
                                <w:szCs w:val="20"/>
                                <w:lang w:val="en-US"/>
                              </w:rPr>
                            </w:pPr>
                          </w:p>
                          <w:p w14:paraId="655EB78F"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The purpose of this session is to get course members to brainstorm around the priorities for sustainable, equitable and efficient water resources management. While we all believe in IWRM, what can be done to make it a reality?</w:t>
                            </w:r>
                          </w:p>
                          <w:p w14:paraId="7DB4C75B" w14:textId="77777777" w:rsidR="00B85889" w:rsidRPr="009E2083" w:rsidRDefault="00B85889" w:rsidP="009E2083">
                            <w:pPr>
                              <w:pStyle w:val="Footer"/>
                              <w:jc w:val="both"/>
                              <w:rPr>
                                <w:rFonts w:cs="Arial"/>
                                <w:bCs/>
                                <w:color w:val="31849B" w:themeColor="accent5" w:themeShade="BF"/>
                                <w:sz w:val="20"/>
                                <w:szCs w:val="20"/>
                                <w:lang w:val="en-US"/>
                              </w:rPr>
                            </w:pPr>
                          </w:p>
                          <w:p w14:paraId="1B50E92B"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facilitator should structure the session around the 12 points highlighted in Module 5 (page 82) and in terms of the list of questions pertaining to key issues for IWRM and conflict management. </w:t>
                            </w:r>
                          </w:p>
                          <w:p w14:paraId="0A0DDAE2" w14:textId="77777777" w:rsidR="00B85889" w:rsidRPr="009E2083" w:rsidRDefault="00B85889" w:rsidP="009E2083">
                            <w:pPr>
                              <w:pStyle w:val="Footer"/>
                              <w:jc w:val="both"/>
                              <w:rPr>
                                <w:rFonts w:cs="Arial"/>
                                <w:bCs/>
                                <w:color w:val="31849B" w:themeColor="accent5" w:themeShade="BF"/>
                                <w:sz w:val="20"/>
                                <w:szCs w:val="20"/>
                                <w:lang w:val="en-US"/>
                              </w:rPr>
                            </w:pPr>
                          </w:p>
                          <w:p w14:paraId="5092D5C9" w14:textId="77777777" w:rsidR="00B85889" w:rsidRPr="009E2083" w:rsidRDefault="00B85889" w:rsidP="009E2083">
                            <w:pPr>
                              <w:pStyle w:val="Footer"/>
                              <w:jc w:val="both"/>
                              <w:rPr>
                                <w:rFonts w:cs="Arial"/>
                                <w:bCs/>
                                <w:color w:val="31849B" w:themeColor="accent5" w:themeShade="BF"/>
                                <w:sz w:val="20"/>
                                <w:szCs w:val="20"/>
                              </w:rPr>
                            </w:pPr>
                            <w:r w:rsidRPr="009E2083">
                              <w:rPr>
                                <w:rFonts w:cs="Arial"/>
                                <w:bCs/>
                                <w:color w:val="31849B" w:themeColor="accent5" w:themeShade="BF"/>
                                <w:sz w:val="20"/>
                                <w:szCs w:val="20"/>
                              </w:rPr>
                              <w:t xml:space="preserve">Time: 2 </w:t>
                            </w:r>
                            <w:proofErr w:type="spellStart"/>
                            <w:r w:rsidRPr="009E2083">
                              <w:rPr>
                                <w:rFonts w:cs="Arial"/>
                                <w:bCs/>
                                <w:color w:val="31849B" w:themeColor="accent5" w:themeShade="BF"/>
                                <w:sz w:val="20"/>
                                <w:szCs w:val="20"/>
                              </w:rPr>
                              <w:t>hours</w:t>
                            </w:r>
                            <w:proofErr w:type="spellEnd"/>
                          </w:p>
                          <w:p w14:paraId="2C205703" w14:textId="77777777" w:rsidR="00B85889" w:rsidRPr="009E2083" w:rsidRDefault="00B85889" w:rsidP="009E2083">
                            <w:pPr>
                              <w:jc w:val="both"/>
                              <w:rPr>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2" o:spid="_x0000_s1119" style="position:absolute;margin-left:-.75pt;margin-top:-6pt;width:453.5pt;height:394.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" fillcolor="#daeef3 [664]" strokecolor="#31849b [2408]" strokeweight="1pt">
                <v:textbox>
                  <w:txbxContent>
                    <w:p w14:paraId="5BD19B3F" w14:textId="77777777" w:rsidR="00B85889" w:rsidRPr="009E2083" w:rsidRDefault="00B85889" w:rsidP="009E2083">
                      <w:pPr>
                        <w:pStyle w:val="Footer"/>
                        <w:spacing w:after="200"/>
                        <w:jc w:val="center"/>
                        <w:rPr>
                          <w:rFonts w:cs="Arial"/>
                          <w:b/>
                          <w:color w:val="31849B" w:themeColor="accent5" w:themeShade="BF"/>
                          <w:sz w:val="20"/>
                          <w:szCs w:val="20"/>
                          <w:lang w:val="en-US"/>
                        </w:rPr>
                      </w:pPr>
                      <w:r w:rsidRPr="009E2083">
                        <w:rPr>
                          <w:rFonts w:cs="Arial"/>
                          <w:b/>
                          <w:color w:val="31849B" w:themeColor="accent5" w:themeShade="BF"/>
                          <w:sz w:val="20"/>
                          <w:szCs w:val="20"/>
                          <w:lang w:val="en-US"/>
                        </w:rPr>
                        <w:t xml:space="preserve">EXERCISE </w:t>
                      </w:r>
                    </w:p>
                    <w:p w14:paraId="133DB6F3" w14:textId="77777777" w:rsidR="00B85889" w:rsidRPr="009E2083" w:rsidRDefault="00B85889" w:rsidP="009E2083">
                      <w:pPr>
                        <w:pStyle w:val="Footer"/>
                        <w:jc w:val="center"/>
                        <w:rPr>
                          <w:rFonts w:cs="Arial"/>
                          <w:b/>
                          <w:color w:val="31849B" w:themeColor="accent5" w:themeShade="BF"/>
                          <w:sz w:val="20"/>
                          <w:szCs w:val="20"/>
                          <w:lang w:val="en-US"/>
                        </w:rPr>
                      </w:pPr>
                      <w:r w:rsidRPr="009E2083">
                        <w:rPr>
                          <w:rFonts w:cs="Arial"/>
                          <w:b/>
                          <w:color w:val="31849B" w:themeColor="accent5" w:themeShade="BF"/>
                          <w:sz w:val="20"/>
                          <w:szCs w:val="20"/>
                          <w:lang w:val="en-US"/>
                        </w:rPr>
                        <w:t>Brainstorming Session</w:t>
                      </w:r>
                    </w:p>
                    <w:p w14:paraId="41A053CE" w14:textId="77777777" w:rsidR="00B85889" w:rsidRPr="009E2083" w:rsidRDefault="00B85889" w:rsidP="009E2083">
                      <w:pPr>
                        <w:pStyle w:val="Footer"/>
                        <w:jc w:val="center"/>
                        <w:rPr>
                          <w:rFonts w:cs="Arial"/>
                          <w:bCs/>
                          <w:color w:val="31849B" w:themeColor="accent5" w:themeShade="BF"/>
                          <w:sz w:val="20"/>
                          <w:szCs w:val="20"/>
                          <w:lang w:val="en-US"/>
                        </w:rPr>
                      </w:pPr>
                      <w:r w:rsidRPr="009E2083">
                        <w:rPr>
                          <w:rFonts w:cs="Arial"/>
                          <w:color w:val="31849B" w:themeColor="accent5" w:themeShade="BF"/>
                          <w:sz w:val="20"/>
                          <w:szCs w:val="20"/>
                          <w:lang w:val="en-US"/>
                        </w:rPr>
                        <w:t>Linked to Session 12 (Implications for Integrated Water Resources Management)</w:t>
                      </w:r>
                    </w:p>
                    <w:p w14:paraId="3EBBE346" w14:textId="77777777" w:rsidR="00B85889" w:rsidRPr="009E2083" w:rsidRDefault="00B85889" w:rsidP="009E2083">
                      <w:pPr>
                        <w:pStyle w:val="Footer"/>
                        <w:jc w:val="both"/>
                        <w:rPr>
                          <w:rFonts w:cs="Arial"/>
                          <w:bCs/>
                          <w:color w:val="31849B" w:themeColor="accent5" w:themeShade="BF"/>
                          <w:sz w:val="20"/>
                          <w:szCs w:val="20"/>
                          <w:lang w:val="en-US"/>
                        </w:rPr>
                      </w:pPr>
                    </w:p>
                    <w:p w14:paraId="490ABB50"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world of water is changing: </w:t>
                      </w:r>
                    </w:p>
                    <w:p w14:paraId="3BC0BF75"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Climate change is altering basic hydrological cycles;</w:t>
                      </w:r>
                    </w:p>
                    <w:p w14:paraId="6C7DCBB6"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New technology is creating both threats and opportunities; </w:t>
                      </w:r>
                    </w:p>
                    <w:p w14:paraId="30FCE7A6"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Population growth and movement are creating new demands; </w:t>
                      </w:r>
                    </w:p>
                    <w:p w14:paraId="714F9FBF"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Past management practices are failing to adapt to the new water context; </w:t>
                      </w:r>
                    </w:p>
                    <w:p w14:paraId="16B0576D"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Disputes are arising; conflicts are boiling over; water wars are predicted; and </w:t>
                      </w:r>
                    </w:p>
                    <w:p w14:paraId="0616BFF3" w14:textId="77777777" w:rsidR="00B85889" w:rsidRPr="009E2083" w:rsidRDefault="00B85889" w:rsidP="00B57631">
                      <w:pPr>
                        <w:pStyle w:val="Footer"/>
                        <w:numPr>
                          <w:ilvl w:val="0"/>
                          <w:numId w:val="113"/>
                        </w:numPr>
                        <w:tabs>
                          <w:tab w:val="clear" w:pos="4513"/>
                          <w:tab w:val="clear" w:pos="9026"/>
                        </w:tabs>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More than one billion people remain unserved. </w:t>
                      </w:r>
                    </w:p>
                    <w:p w14:paraId="31CE8E77" w14:textId="77777777" w:rsidR="00B85889" w:rsidRPr="009E2083" w:rsidRDefault="00B85889" w:rsidP="009E2083">
                      <w:pPr>
                        <w:pStyle w:val="Footer"/>
                        <w:jc w:val="both"/>
                        <w:rPr>
                          <w:rFonts w:cs="Arial"/>
                          <w:bCs/>
                          <w:color w:val="31849B" w:themeColor="accent5" w:themeShade="BF"/>
                          <w:sz w:val="20"/>
                          <w:szCs w:val="20"/>
                          <w:lang w:val="en-US"/>
                        </w:rPr>
                      </w:pPr>
                    </w:p>
                    <w:p w14:paraId="5C3C461E"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world’s water experts have been meeting regularly to reflect on this new water world order and to brainstorm about positive responses and sustainable ways forward. All agree that many conflicts can be avoided altogether with good planning and management. While dispute settlement, conflict resolution and negotiation are important skills, course members know that most important of all is an enabling environment. </w:t>
                      </w:r>
                    </w:p>
                    <w:p w14:paraId="0F5AD367" w14:textId="77777777" w:rsidR="00B85889" w:rsidRPr="009E2083" w:rsidRDefault="00B85889" w:rsidP="009E2083">
                      <w:pPr>
                        <w:pStyle w:val="Footer"/>
                        <w:jc w:val="both"/>
                        <w:rPr>
                          <w:rFonts w:cs="Arial"/>
                          <w:bCs/>
                          <w:color w:val="31849B" w:themeColor="accent5" w:themeShade="BF"/>
                          <w:sz w:val="20"/>
                          <w:szCs w:val="20"/>
                          <w:lang w:val="en-US"/>
                        </w:rPr>
                      </w:pPr>
                    </w:p>
                    <w:p w14:paraId="2A6CDC7A"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How can the setting be changed so that win-win outcomes are more likely than winner-takes-all? Since we cannot do everything at once, where can progressive interventions be made leading to positive outcomes now? </w:t>
                      </w:r>
                    </w:p>
                    <w:p w14:paraId="2D5307CB" w14:textId="77777777" w:rsidR="00B85889" w:rsidRPr="009E2083" w:rsidRDefault="00B85889" w:rsidP="009E2083">
                      <w:pPr>
                        <w:pStyle w:val="Footer"/>
                        <w:jc w:val="both"/>
                        <w:rPr>
                          <w:rFonts w:cs="Arial"/>
                          <w:bCs/>
                          <w:color w:val="31849B" w:themeColor="accent5" w:themeShade="BF"/>
                          <w:sz w:val="20"/>
                          <w:szCs w:val="20"/>
                          <w:lang w:val="en-US"/>
                        </w:rPr>
                      </w:pPr>
                    </w:p>
                    <w:p w14:paraId="655EB78F"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The purpose of this session is to get course members to brainstorm around the priorities for sustainable, equitable and efficient water resources management. While we all believe in IWRM, what can be done to make it a reality?</w:t>
                      </w:r>
                    </w:p>
                    <w:p w14:paraId="7DB4C75B" w14:textId="77777777" w:rsidR="00B85889" w:rsidRPr="009E2083" w:rsidRDefault="00B85889" w:rsidP="009E2083">
                      <w:pPr>
                        <w:pStyle w:val="Footer"/>
                        <w:jc w:val="both"/>
                        <w:rPr>
                          <w:rFonts w:cs="Arial"/>
                          <w:bCs/>
                          <w:color w:val="31849B" w:themeColor="accent5" w:themeShade="BF"/>
                          <w:sz w:val="20"/>
                          <w:szCs w:val="20"/>
                          <w:lang w:val="en-US"/>
                        </w:rPr>
                      </w:pPr>
                    </w:p>
                    <w:p w14:paraId="1B50E92B" w14:textId="77777777" w:rsidR="00B85889" w:rsidRPr="009E2083" w:rsidRDefault="00B85889" w:rsidP="009E2083">
                      <w:pPr>
                        <w:pStyle w:val="Footer"/>
                        <w:jc w:val="both"/>
                        <w:rPr>
                          <w:rFonts w:cs="Arial"/>
                          <w:bCs/>
                          <w:color w:val="31849B" w:themeColor="accent5" w:themeShade="BF"/>
                          <w:sz w:val="20"/>
                          <w:szCs w:val="20"/>
                          <w:lang w:val="en-US"/>
                        </w:rPr>
                      </w:pPr>
                      <w:r w:rsidRPr="009E2083">
                        <w:rPr>
                          <w:rFonts w:cs="Arial"/>
                          <w:bCs/>
                          <w:color w:val="31849B" w:themeColor="accent5" w:themeShade="BF"/>
                          <w:sz w:val="20"/>
                          <w:szCs w:val="20"/>
                          <w:lang w:val="en-US"/>
                        </w:rPr>
                        <w:t xml:space="preserve">The facilitator should structure the session around the 12 points highlighted in Module 5 (page 82) and in terms of the list of questions pertaining to key issues for IWRM and conflict management. </w:t>
                      </w:r>
                    </w:p>
                    <w:p w14:paraId="0A0DDAE2" w14:textId="77777777" w:rsidR="00B85889" w:rsidRPr="009E2083" w:rsidRDefault="00B85889" w:rsidP="009E2083">
                      <w:pPr>
                        <w:pStyle w:val="Footer"/>
                        <w:jc w:val="both"/>
                        <w:rPr>
                          <w:rFonts w:cs="Arial"/>
                          <w:bCs/>
                          <w:color w:val="31849B" w:themeColor="accent5" w:themeShade="BF"/>
                          <w:sz w:val="20"/>
                          <w:szCs w:val="20"/>
                          <w:lang w:val="en-US"/>
                        </w:rPr>
                      </w:pPr>
                    </w:p>
                    <w:p w14:paraId="5092D5C9" w14:textId="77777777" w:rsidR="00B85889" w:rsidRPr="009E2083" w:rsidRDefault="00B85889" w:rsidP="009E2083">
                      <w:pPr>
                        <w:pStyle w:val="Footer"/>
                        <w:jc w:val="both"/>
                        <w:rPr>
                          <w:rFonts w:cs="Arial"/>
                          <w:bCs/>
                          <w:color w:val="31849B" w:themeColor="accent5" w:themeShade="BF"/>
                          <w:sz w:val="20"/>
                          <w:szCs w:val="20"/>
                        </w:rPr>
                      </w:pPr>
                      <w:r w:rsidRPr="009E2083">
                        <w:rPr>
                          <w:rFonts w:cs="Arial"/>
                          <w:bCs/>
                          <w:color w:val="31849B" w:themeColor="accent5" w:themeShade="BF"/>
                          <w:sz w:val="20"/>
                          <w:szCs w:val="20"/>
                        </w:rPr>
                        <w:t xml:space="preserve">Time: 2 </w:t>
                      </w:r>
                      <w:proofErr w:type="spellStart"/>
                      <w:r w:rsidRPr="009E2083">
                        <w:rPr>
                          <w:rFonts w:cs="Arial"/>
                          <w:bCs/>
                          <w:color w:val="31849B" w:themeColor="accent5" w:themeShade="BF"/>
                          <w:sz w:val="20"/>
                          <w:szCs w:val="20"/>
                        </w:rPr>
                        <w:t>hours</w:t>
                      </w:r>
                      <w:proofErr w:type="spellEnd"/>
                    </w:p>
                    <w:p w14:paraId="2C205703" w14:textId="77777777" w:rsidR="00B85889" w:rsidRPr="009E2083" w:rsidRDefault="00B85889" w:rsidP="009E2083">
                      <w:pPr>
                        <w:jc w:val="both"/>
                        <w:rPr>
                          <w:color w:val="31849B" w:themeColor="accent5" w:themeShade="BF"/>
                          <w:sz w:val="20"/>
                          <w:szCs w:val="20"/>
                        </w:rPr>
                      </w:pPr>
                    </w:p>
                  </w:txbxContent>
                </v:textbox>
              </v:rect>
            </w:pict>
          </mc:Fallback>
        </mc:AlternateContent>
      </w:r>
    </w:p>
    <w:p w14:paraId="66F8F2B5" w14:textId="77777777" w:rsidR="003E5D1D" w:rsidRDefault="003E5D1D" w:rsidP="008355BD">
      <w:pPr>
        <w:jc w:val="both"/>
        <w:rPr>
          <w:rFonts w:ascii="Arial" w:hAnsi="Arial" w:cs="Arial"/>
          <w:lang w:val="en-GB"/>
        </w:rPr>
      </w:pPr>
    </w:p>
    <w:p w14:paraId="7783EB02" w14:textId="77777777" w:rsidR="009E2083" w:rsidRDefault="009E2083">
      <w:pPr>
        <w:rPr>
          <w:rFonts w:ascii="Arial" w:hAnsi="Arial" w:cs="Arial"/>
          <w:lang w:val="en-GB"/>
        </w:rPr>
      </w:pPr>
      <w:r>
        <w:rPr>
          <w:rFonts w:ascii="Arial" w:hAnsi="Arial" w:cs="Arial"/>
          <w:noProof/>
          <w:lang w:eastAsia="fr-FR"/>
        </w:rPr>
        <mc:AlternateContent>
          <mc:Choice Requires="wps">
            <w:drawing>
              <wp:anchor distT="0" distB="0" distL="114300" distR="114300" simplePos="0" relativeHeight="251933696" behindDoc="0" locked="0" layoutInCell="1" allowOverlap="1" wp14:anchorId="7081A8D6" wp14:editId="3937160D">
                <wp:simplePos x="0" y="0"/>
                <wp:positionH relativeFrom="column">
                  <wp:posOffset>104774</wp:posOffset>
                </wp:positionH>
                <wp:positionV relativeFrom="paragraph">
                  <wp:posOffset>-1270</wp:posOffset>
                </wp:positionV>
                <wp:extent cx="5553075" cy="9525"/>
                <wp:effectExtent l="0" t="0" r="9525" b="28575"/>
                <wp:wrapNone/>
                <wp:docPr id="583" name="Straight Connector 583"/>
                <wp:cNvGraphicFramePr/>
                <a:graphic xmlns:a="http://schemas.openxmlformats.org/drawingml/2006/main">
                  <a:graphicData uri="http://schemas.microsoft.com/office/word/2010/wordprocessingShape">
                    <wps:wsp>
                      <wps:cNvCnPr/>
                      <wps:spPr>
                        <a:xfrm flipV="1">
                          <a:off x="0" y="0"/>
                          <a:ext cx="5553075" cy="9525"/>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EBA8FFF" id="Straight Connector 583" o:spid="_x0000_s1026" style="position:absolute;flip:y;z-index:251933696;visibility:visible;mso-wrap-style:square;mso-wrap-distance-left:9pt;mso-wrap-distance-top:0;mso-wrap-distance-right:9pt;mso-wrap-distance-bottom:0;mso-position-horizontal:absolute;mso-position-horizontal-relative:text;mso-position-vertical:absolute;mso-position-vertical-relative:text" from="8.25pt,-.1pt" to="4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" strokecolor="#31849b [2408]"/>
            </w:pict>
          </mc:Fallback>
        </mc:AlternateContent>
      </w:r>
    </w:p>
    <w:p w14:paraId="1ADBA317" w14:textId="77777777" w:rsidR="009E2083" w:rsidRDefault="009E2083">
      <w:pPr>
        <w:rPr>
          <w:rFonts w:ascii="Arial" w:hAnsi="Arial" w:cs="Arial"/>
          <w:lang w:val="en-GB"/>
        </w:rPr>
      </w:pPr>
    </w:p>
    <w:p w14:paraId="770C6A77" w14:textId="77777777" w:rsidR="009E2083" w:rsidRDefault="009E2083">
      <w:pPr>
        <w:rPr>
          <w:rFonts w:ascii="Arial" w:hAnsi="Arial" w:cs="Arial"/>
          <w:lang w:val="en-GB"/>
        </w:rPr>
      </w:pPr>
    </w:p>
    <w:p w14:paraId="325D5184" w14:textId="77777777" w:rsidR="009E2083" w:rsidRDefault="009E2083">
      <w:pPr>
        <w:rPr>
          <w:rFonts w:ascii="Arial" w:hAnsi="Arial" w:cs="Arial"/>
          <w:lang w:val="en-GB"/>
        </w:rPr>
      </w:pPr>
    </w:p>
    <w:p w14:paraId="410CF937" w14:textId="77777777" w:rsidR="009E2083" w:rsidRDefault="009E2083">
      <w:pPr>
        <w:rPr>
          <w:rFonts w:ascii="Arial" w:hAnsi="Arial" w:cs="Arial"/>
          <w:lang w:val="en-GB"/>
        </w:rPr>
      </w:pPr>
    </w:p>
    <w:p w14:paraId="29C178AA" w14:textId="77777777" w:rsidR="009E2083" w:rsidRDefault="009E2083">
      <w:pPr>
        <w:rPr>
          <w:rFonts w:ascii="Arial" w:hAnsi="Arial" w:cs="Arial"/>
          <w:lang w:val="en-GB"/>
        </w:rPr>
      </w:pPr>
    </w:p>
    <w:p w14:paraId="7E3EE8BF" w14:textId="77777777" w:rsidR="009E2083" w:rsidRDefault="009E2083">
      <w:pPr>
        <w:rPr>
          <w:rFonts w:ascii="Arial" w:hAnsi="Arial" w:cs="Arial"/>
          <w:lang w:val="en-GB"/>
        </w:rPr>
      </w:pPr>
    </w:p>
    <w:p w14:paraId="4E73E32B" w14:textId="77777777" w:rsidR="009E2083" w:rsidRDefault="009E2083">
      <w:pPr>
        <w:rPr>
          <w:rFonts w:ascii="Arial" w:hAnsi="Arial" w:cs="Arial"/>
          <w:lang w:val="en-GB"/>
        </w:rPr>
      </w:pPr>
    </w:p>
    <w:p w14:paraId="4EDEC528" w14:textId="77777777" w:rsidR="009E2083" w:rsidRDefault="009E2083">
      <w:pPr>
        <w:rPr>
          <w:rFonts w:ascii="Arial" w:hAnsi="Arial" w:cs="Arial"/>
          <w:lang w:val="en-GB"/>
        </w:rPr>
      </w:pPr>
    </w:p>
    <w:p w14:paraId="533E75E2" w14:textId="77777777" w:rsidR="009E2083" w:rsidRDefault="009E2083">
      <w:pPr>
        <w:rPr>
          <w:rFonts w:ascii="Arial" w:hAnsi="Arial" w:cs="Arial"/>
          <w:lang w:val="en-GB"/>
        </w:rPr>
      </w:pPr>
    </w:p>
    <w:p w14:paraId="1E3D3D97" w14:textId="77777777" w:rsidR="009E2083" w:rsidRDefault="009E2083">
      <w:pPr>
        <w:rPr>
          <w:rFonts w:ascii="Arial" w:hAnsi="Arial" w:cs="Arial"/>
          <w:lang w:val="en-GB"/>
        </w:rPr>
      </w:pPr>
    </w:p>
    <w:p w14:paraId="2E707F35" w14:textId="77777777" w:rsidR="009E2083" w:rsidRDefault="009E2083">
      <w:pPr>
        <w:rPr>
          <w:rFonts w:ascii="Arial" w:hAnsi="Arial" w:cs="Arial"/>
          <w:lang w:val="en-GB"/>
        </w:rPr>
      </w:pPr>
    </w:p>
    <w:p w14:paraId="2CCCD452" w14:textId="77777777" w:rsidR="009E2083" w:rsidRDefault="009E2083">
      <w:pPr>
        <w:rPr>
          <w:rFonts w:ascii="Arial" w:hAnsi="Arial" w:cs="Arial"/>
          <w:lang w:val="en-GB"/>
        </w:rPr>
      </w:pPr>
    </w:p>
    <w:p w14:paraId="48FA0CE1" w14:textId="77777777" w:rsidR="009E2083" w:rsidRDefault="009E2083">
      <w:pPr>
        <w:rPr>
          <w:rFonts w:ascii="Arial" w:hAnsi="Arial" w:cs="Arial"/>
          <w:lang w:val="en-GB"/>
        </w:rPr>
      </w:pPr>
    </w:p>
    <w:p w14:paraId="49601BB0" w14:textId="77777777" w:rsidR="006A1890" w:rsidRDefault="006A1890" w:rsidP="009E2083">
      <w:pPr>
        <w:rPr>
          <w:ins w:id="4132" w:author="Benjamin" w:date="2014-12-10T14:09:00Z"/>
          <w:rFonts w:ascii="Lucida Sans Unicode" w:hAnsi="Lucida Sans Unicode" w:cs="Lucida Sans Unicode"/>
          <w:b/>
          <w:lang w:val="en-GB"/>
        </w:rPr>
      </w:pPr>
    </w:p>
    <w:p w14:paraId="071309AE" w14:textId="77777777" w:rsidR="006A1890" w:rsidRDefault="006A1890" w:rsidP="009E2083">
      <w:pPr>
        <w:rPr>
          <w:ins w:id="4133" w:author="Benjamin" w:date="2014-12-10T14:09:00Z"/>
          <w:rFonts w:ascii="Lucida Sans Unicode" w:hAnsi="Lucida Sans Unicode" w:cs="Lucida Sans Unicode"/>
          <w:b/>
          <w:lang w:val="en-GB"/>
        </w:rPr>
      </w:pPr>
    </w:p>
    <w:p w14:paraId="00670A6B" w14:textId="77777777" w:rsidR="006A1890" w:rsidRDefault="006A1890" w:rsidP="009E2083">
      <w:pPr>
        <w:rPr>
          <w:ins w:id="4134" w:author="Benjamin" w:date="2014-12-10T14:09:00Z"/>
          <w:rFonts w:ascii="Lucida Sans Unicode" w:hAnsi="Lucida Sans Unicode" w:cs="Lucida Sans Unicode"/>
          <w:b/>
          <w:lang w:val="en-GB"/>
        </w:rPr>
      </w:pPr>
    </w:p>
    <w:p w14:paraId="0C0752D0" w14:textId="77777777" w:rsidR="006A1890" w:rsidRDefault="006A1890" w:rsidP="009E2083">
      <w:pPr>
        <w:rPr>
          <w:ins w:id="4135" w:author="Benjamin" w:date="2014-12-10T14:09:00Z"/>
          <w:rFonts w:ascii="Lucida Sans Unicode" w:hAnsi="Lucida Sans Unicode" w:cs="Lucida Sans Unicode"/>
          <w:b/>
          <w:lang w:val="en-GB"/>
        </w:rPr>
      </w:pPr>
    </w:p>
    <w:p w14:paraId="1000A1ED" w14:textId="77777777" w:rsidR="006A1890" w:rsidRDefault="006A1890" w:rsidP="009E2083">
      <w:pPr>
        <w:rPr>
          <w:ins w:id="4136" w:author="Benjamin" w:date="2014-12-10T14:09:00Z"/>
          <w:rFonts w:ascii="Lucida Sans Unicode" w:hAnsi="Lucida Sans Unicode" w:cs="Lucida Sans Unicode"/>
          <w:b/>
          <w:lang w:val="en-GB"/>
        </w:rPr>
      </w:pPr>
    </w:p>
    <w:p w14:paraId="0350B0F9" w14:textId="77777777" w:rsidR="006A1890" w:rsidRDefault="006A1890" w:rsidP="009E2083">
      <w:pPr>
        <w:rPr>
          <w:ins w:id="4137" w:author="Benjamin" w:date="2014-12-10T14:09:00Z"/>
          <w:rFonts w:ascii="Lucida Sans Unicode" w:hAnsi="Lucida Sans Unicode" w:cs="Lucida Sans Unicode"/>
          <w:b/>
          <w:lang w:val="en-GB"/>
        </w:rPr>
      </w:pPr>
    </w:p>
    <w:p w14:paraId="49A1E74F" w14:textId="77777777" w:rsidR="006A1890" w:rsidRDefault="006A1890" w:rsidP="009E2083">
      <w:pPr>
        <w:rPr>
          <w:ins w:id="4138" w:author="Benjamin" w:date="2014-12-10T14:09:00Z"/>
          <w:rFonts w:ascii="Lucida Sans Unicode" w:hAnsi="Lucida Sans Unicode" w:cs="Lucida Sans Unicode"/>
          <w:b/>
          <w:lang w:val="en-GB"/>
        </w:rPr>
      </w:pPr>
    </w:p>
    <w:p w14:paraId="63338F4A" w14:textId="77777777" w:rsidR="006A1890" w:rsidRDefault="006A1890" w:rsidP="009E2083">
      <w:pPr>
        <w:rPr>
          <w:ins w:id="4139" w:author="Benjamin" w:date="2014-12-10T14:09:00Z"/>
          <w:rFonts w:ascii="Lucida Sans Unicode" w:hAnsi="Lucida Sans Unicode" w:cs="Lucida Sans Unicode"/>
          <w:b/>
          <w:lang w:val="en-GB"/>
        </w:rPr>
      </w:pPr>
    </w:p>
    <w:p w14:paraId="4C0CEAEA" w14:textId="77777777" w:rsidR="006A1890" w:rsidRDefault="006A1890" w:rsidP="009E2083">
      <w:pPr>
        <w:rPr>
          <w:ins w:id="4140" w:author="Benjamin" w:date="2014-12-10T14:09:00Z"/>
          <w:rFonts w:ascii="Lucida Sans Unicode" w:hAnsi="Lucida Sans Unicode" w:cs="Lucida Sans Unicode"/>
          <w:b/>
          <w:lang w:val="en-GB"/>
        </w:rPr>
      </w:pPr>
    </w:p>
    <w:p w14:paraId="269CF577" w14:textId="77777777" w:rsidR="006A1890" w:rsidRDefault="006A1890" w:rsidP="009E2083">
      <w:pPr>
        <w:rPr>
          <w:ins w:id="4141" w:author="Benjamin" w:date="2014-12-10T14:09:00Z"/>
          <w:rFonts w:ascii="Lucida Sans Unicode" w:hAnsi="Lucida Sans Unicode" w:cs="Lucida Sans Unicode"/>
          <w:b/>
          <w:lang w:val="en-GB"/>
        </w:rPr>
      </w:pPr>
    </w:p>
    <w:p w14:paraId="3BCCEB54" w14:textId="77777777" w:rsidR="009E2083" w:rsidRPr="009E2083" w:rsidRDefault="009E2083" w:rsidP="009E2083">
      <w:pPr>
        <w:rPr>
          <w:rFonts w:ascii="Lucida Sans Unicode" w:hAnsi="Lucida Sans Unicode" w:cs="Lucida Sans Unicode"/>
          <w:b/>
          <w:lang w:val="en-GB"/>
        </w:rPr>
      </w:pPr>
      <w:r w:rsidRPr="009E2083">
        <w:rPr>
          <w:rFonts w:ascii="Lucida Sans Unicode" w:hAnsi="Lucida Sans Unicode" w:cs="Lucida Sans Unicode"/>
          <w:b/>
          <w:lang w:val="en-GB"/>
        </w:rPr>
        <w:lastRenderedPageBreak/>
        <w:t>References</w:t>
      </w:r>
      <w:del w:id="4142" w:author="Benjamin" w:date="2014-12-10T14:09:00Z">
        <w:r w:rsidDel="006A1890">
          <w:rPr>
            <w:rFonts w:ascii="Lucida Sans Unicode" w:hAnsi="Lucida Sans Unicode" w:cs="Lucida Sans Unicode"/>
            <w:b/>
            <w:lang w:val="en-GB"/>
          </w:rPr>
          <w:delText xml:space="preserve">: </w:delText>
        </w:r>
      </w:del>
    </w:p>
    <w:p w14:paraId="3F6CDC51" w14:textId="77777777" w:rsidR="009E2083" w:rsidRPr="009E2083" w:rsidRDefault="009E2083" w:rsidP="00B57631">
      <w:pPr>
        <w:pStyle w:val="ListParagraph"/>
        <w:numPr>
          <w:ilvl w:val="0"/>
          <w:numId w:val="114"/>
        </w:numPr>
        <w:ind w:left="426"/>
        <w:rPr>
          <w:rFonts w:ascii="Arial" w:hAnsi="Arial" w:cs="Arial"/>
          <w:lang w:val="en-GB"/>
        </w:rPr>
      </w:pPr>
      <w:r w:rsidRPr="009E2083">
        <w:rPr>
          <w:rFonts w:ascii="Arial" w:hAnsi="Arial" w:cs="Arial"/>
          <w:lang w:val="en-GB"/>
        </w:rPr>
        <w:t>GWP (2000), Integrated Water Resources Management, Background Paper No. 4, Stockholm, Sweden.</w:t>
      </w:r>
    </w:p>
    <w:p w14:paraId="4E4CF15B" w14:textId="77777777" w:rsidR="009E2083" w:rsidRPr="009E2083" w:rsidRDefault="009E2083" w:rsidP="00B57631">
      <w:pPr>
        <w:pStyle w:val="ListParagraph"/>
        <w:numPr>
          <w:ilvl w:val="0"/>
          <w:numId w:val="114"/>
        </w:numPr>
        <w:ind w:left="426"/>
        <w:rPr>
          <w:rFonts w:ascii="Arial" w:hAnsi="Arial" w:cs="Arial"/>
          <w:lang w:val="en-GB"/>
        </w:rPr>
      </w:pPr>
      <w:r w:rsidRPr="009E2083">
        <w:rPr>
          <w:rFonts w:ascii="Arial" w:hAnsi="Arial" w:cs="Arial"/>
          <w:lang w:val="en-GB"/>
        </w:rPr>
        <w:t xml:space="preserve">GWP Technical papers:  </w:t>
      </w:r>
    </w:p>
    <w:p w14:paraId="78D41968" w14:textId="77777777" w:rsidR="009E2083" w:rsidRPr="009E2083" w:rsidRDefault="009E2083" w:rsidP="00C96819">
      <w:pPr>
        <w:pStyle w:val="ListParagraph"/>
        <w:ind w:left="426"/>
        <w:rPr>
          <w:rFonts w:ascii="Arial" w:hAnsi="Arial" w:cs="Arial"/>
          <w:lang w:val="en-GB"/>
        </w:rPr>
        <w:pPrChange w:id="4143" w:author="Benjamin" w:date="2014-12-10T14:13:00Z">
          <w:pPr>
            <w:pStyle w:val="ListParagraph"/>
            <w:numPr>
              <w:numId w:val="114"/>
            </w:numPr>
            <w:ind w:left="426" w:hanging="360"/>
          </w:pPr>
        </w:pPrChange>
      </w:pPr>
      <w:r w:rsidRPr="009E2083">
        <w:rPr>
          <w:rFonts w:ascii="Arial" w:hAnsi="Arial" w:cs="Arial"/>
          <w:lang w:val="en-GB"/>
        </w:rPr>
        <w:t>http://www.gwpforum.org/servlet/PSP</w:t>
      </w:r>
      <w:proofErr w:type="gramStart"/>
      <w:r w:rsidRPr="009E2083">
        <w:rPr>
          <w:rFonts w:ascii="Arial" w:hAnsi="Arial" w:cs="Arial"/>
          <w:lang w:val="en-GB"/>
        </w:rPr>
        <w:t>?iNodeID</w:t>
      </w:r>
      <w:proofErr w:type="gramEnd"/>
      <w:r w:rsidRPr="009E2083">
        <w:rPr>
          <w:rFonts w:ascii="Arial" w:hAnsi="Arial" w:cs="Arial"/>
          <w:lang w:val="en-GB"/>
        </w:rPr>
        <w:t>=231&amp;iFromNodeID=102olbox:. http://gwpforum.netmasters05.netmasters.nl/en/</w:t>
      </w:r>
    </w:p>
    <w:p w14:paraId="7BDF9374" w14:textId="77777777" w:rsidR="009E2083" w:rsidRPr="009E2083" w:rsidRDefault="009E2083" w:rsidP="00B57631">
      <w:pPr>
        <w:pStyle w:val="ListParagraph"/>
        <w:numPr>
          <w:ilvl w:val="0"/>
          <w:numId w:val="114"/>
        </w:numPr>
        <w:ind w:left="426"/>
        <w:rPr>
          <w:rFonts w:ascii="Arial" w:hAnsi="Arial" w:cs="Arial"/>
          <w:lang w:val="en-GB"/>
        </w:rPr>
      </w:pPr>
      <w:r w:rsidRPr="009E2083">
        <w:rPr>
          <w:rFonts w:ascii="Arial" w:hAnsi="Arial" w:cs="Arial"/>
          <w:lang w:val="en-GB"/>
        </w:rPr>
        <w:t>Cap-Net and GWP (2006), CD containing Cap-Net E-library Water resources management, GWP Toolbox, and Cap-Net IWRM Tutorial.</w:t>
      </w:r>
    </w:p>
    <w:p w14:paraId="4B28BFE7" w14:textId="77777777" w:rsidR="009E2083" w:rsidRPr="009E2083" w:rsidRDefault="009E2083" w:rsidP="00B57631">
      <w:pPr>
        <w:pStyle w:val="ListParagraph"/>
        <w:numPr>
          <w:ilvl w:val="0"/>
          <w:numId w:val="114"/>
        </w:numPr>
        <w:ind w:left="426"/>
        <w:rPr>
          <w:rFonts w:ascii="Arial" w:hAnsi="Arial" w:cs="Arial"/>
          <w:lang w:val="en-GB"/>
        </w:rPr>
      </w:pPr>
      <w:r w:rsidRPr="009E2083">
        <w:rPr>
          <w:rFonts w:ascii="Arial" w:hAnsi="Arial" w:cs="Arial"/>
          <w:lang w:val="en-GB"/>
        </w:rPr>
        <w:t xml:space="preserve">Maria Amakali (2005), Intra-state conflict resolution between local communities and central governments – Namibia Case, Ministry of Agriculture, Water and Rural Development, Department of Water Affairs, Water Windhoek, Namibia.  </w:t>
      </w:r>
    </w:p>
    <w:p w14:paraId="7556D702" w14:textId="77777777" w:rsidR="009E2083" w:rsidRPr="009E2083" w:rsidRDefault="009E2083" w:rsidP="009E2083">
      <w:pPr>
        <w:rPr>
          <w:rFonts w:ascii="Lucida Sans Unicode" w:hAnsi="Lucida Sans Unicode" w:cs="Lucida Sans Unicode"/>
          <w:b/>
          <w:lang w:val="en-GB"/>
        </w:rPr>
      </w:pPr>
      <w:r w:rsidRPr="009E2083">
        <w:rPr>
          <w:rFonts w:ascii="Lucida Sans Unicode" w:hAnsi="Lucida Sans Unicode" w:cs="Lucida Sans Unicode"/>
          <w:b/>
          <w:lang w:val="en-GB"/>
        </w:rPr>
        <w:t>Suggested reading</w:t>
      </w:r>
      <w:del w:id="4144" w:author="Benjamin" w:date="2014-12-10T14:09:00Z">
        <w:r w:rsidDel="006A1890">
          <w:rPr>
            <w:rFonts w:ascii="Lucida Sans Unicode" w:hAnsi="Lucida Sans Unicode" w:cs="Lucida Sans Unicode"/>
            <w:b/>
            <w:lang w:val="en-GB"/>
          </w:rPr>
          <w:delText>:</w:delText>
        </w:r>
      </w:del>
    </w:p>
    <w:p w14:paraId="1F835C9E" w14:textId="77777777" w:rsidR="009E2083" w:rsidRPr="009E2083" w:rsidRDefault="009E2083" w:rsidP="009E2083">
      <w:pPr>
        <w:rPr>
          <w:rFonts w:ascii="Arial" w:hAnsi="Arial" w:cs="Arial"/>
          <w:lang w:val="en-GB"/>
        </w:rPr>
      </w:pPr>
      <w:proofErr w:type="spellStart"/>
      <w:r w:rsidRPr="009E2083">
        <w:rPr>
          <w:rFonts w:ascii="Arial" w:hAnsi="Arial" w:cs="Arial"/>
          <w:lang w:val="en-GB"/>
        </w:rPr>
        <w:t>Mostart</w:t>
      </w:r>
      <w:proofErr w:type="spellEnd"/>
      <w:r w:rsidRPr="009E2083">
        <w:rPr>
          <w:rFonts w:ascii="Arial" w:hAnsi="Arial" w:cs="Arial"/>
          <w:lang w:val="en-GB"/>
        </w:rPr>
        <w:t xml:space="preserve">, E., </w:t>
      </w:r>
      <w:proofErr w:type="spellStart"/>
      <w:r w:rsidRPr="009E2083">
        <w:rPr>
          <w:rFonts w:ascii="Arial" w:hAnsi="Arial" w:cs="Arial"/>
          <w:lang w:val="en-GB"/>
        </w:rPr>
        <w:t>n.d.</w:t>
      </w:r>
      <w:proofErr w:type="spellEnd"/>
      <w:r w:rsidRPr="009E2083">
        <w:rPr>
          <w:rFonts w:ascii="Arial" w:hAnsi="Arial" w:cs="Arial"/>
          <w:lang w:val="en-GB"/>
        </w:rPr>
        <w:t xml:space="preserve"> Conflict and Cooperation in the Management of International Freshwater Resources: a global review, (UNESCO-IHP #19) available from www.unesco.org/water/wwap/pccp).</w:t>
      </w:r>
    </w:p>
    <w:p w14:paraId="0D84DAAA" w14:textId="77777777" w:rsidR="003E5D1D" w:rsidRDefault="003E5D1D">
      <w:pPr>
        <w:rPr>
          <w:rFonts w:ascii="Arial" w:hAnsi="Arial" w:cs="Arial"/>
          <w:lang w:val="en-GB"/>
        </w:rPr>
      </w:pPr>
      <w:r>
        <w:rPr>
          <w:rFonts w:ascii="Arial" w:hAnsi="Arial" w:cs="Arial"/>
          <w:lang w:val="en-GB"/>
        </w:rPr>
        <w:br w:type="page"/>
      </w:r>
    </w:p>
    <w:p w14:paraId="3CC56740" w14:textId="77777777" w:rsidR="009E2083" w:rsidRDefault="009E2083">
      <w:pPr>
        <w:rPr>
          <w:rFonts w:ascii="Arial" w:hAnsi="Arial" w:cs="Arial"/>
          <w:lang w:val="en-GB"/>
        </w:rPr>
        <w:sectPr w:rsidR="009E2083" w:rsidSect="006A1890">
          <w:footerReference w:type="default" r:id="rId55"/>
          <w:pgSz w:w="11906" w:h="16838"/>
          <w:pgMar w:top="1440" w:right="1440" w:bottom="1440" w:left="1440" w:header="709" w:footer="484" w:gutter="0"/>
          <w:pgNumType w:start="92"/>
          <w:cols w:space="708"/>
          <w:docGrid w:linePitch="360"/>
          <w:sectPrChange w:id="4162" w:author="Benjamin" w:date="2014-12-10T14:08:00Z">
            <w:sectPr w:rsidR="009E2083" w:rsidSect="006A1890">
              <w:pgMar w:top="1440" w:right="1440" w:bottom="1440" w:left="1440" w:header="709" w:footer="709" w:gutter="0"/>
            </w:sectPr>
          </w:sectPrChange>
        </w:sectPr>
      </w:pPr>
    </w:p>
    <w:p w14:paraId="25185678" w14:textId="77777777" w:rsidR="00F265F2" w:rsidRPr="00F265F2" w:rsidRDefault="00F265F2" w:rsidP="009E2083">
      <w:pPr>
        <w:spacing w:after="0"/>
        <w:rPr>
          <w:ins w:id="4163" w:author="Benjamin" w:date="2014-12-10T17:01:00Z"/>
          <w:rFonts w:ascii="Arial" w:hAnsi="Arial" w:cs="Arial"/>
          <w:b/>
          <w:color w:val="595959" w:themeColor="text1" w:themeTint="A6"/>
          <w:lang w:val="en-GB"/>
          <w:rPrChange w:id="4164" w:author="Benjamin" w:date="2014-12-10T17:01:00Z">
            <w:rPr>
              <w:ins w:id="4165" w:author="Benjamin" w:date="2014-12-10T17:01:00Z"/>
              <w:rFonts w:ascii="Lucida Sans Unicode" w:hAnsi="Lucida Sans Unicode" w:cs="Lucida Sans Unicode"/>
              <w:b/>
              <w:color w:val="595959" w:themeColor="text1" w:themeTint="A6"/>
              <w:sz w:val="56"/>
              <w:szCs w:val="56"/>
              <w:lang w:val="en-GB"/>
            </w:rPr>
          </w:rPrChange>
        </w:rPr>
      </w:pPr>
    </w:p>
    <w:p w14:paraId="7C16E4A1" w14:textId="77777777" w:rsidR="009E2083" w:rsidRPr="009E2083" w:rsidRDefault="009E2083" w:rsidP="009E2083">
      <w:pPr>
        <w:spacing w:after="0"/>
        <w:rPr>
          <w:rFonts w:ascii="Lucida Sans Unicode" w:hAnsi="Lucida Sans Unicode" w:cs="Lucida Sans Unicode"/>
          <w:b/>
          <w:sz w:val="56"/>
          <w:szCs w:val="56"/>
          <w:lang w:val="en-GB"/>
        </w:rPr>
      </w:pPr>
      <w:r w:rsidRPr="009E2083">
        <w:rPr>
          <w:rFonts w:ascii="Lucida Sans Unicode" w:hAnsi="Lucida Sans Unicode" w:cs="Lucida Sans Unicode"/>
          <w:b/>
          <w:color w:val="595959" w:themeColor="text1" w:themeTint="A6"/>
          <w:sz w:val="56"/>
          <w:szCs w:val="56"/>
          <w:lang w:val="en-GB"/>
        </w:rPr>
        <w:t>Annex 1</w:t>
      </w:r>
    </w:p>
    <w:p w14:paraId="154DE149" w14:textId="77777777" w:rsidR="009E2083" w:rsidRPr="009E2083" w:rsidRDefault="009E2083">
      <w:pPr>
        <w:rPr>
          <w:rFonts w:ascii="Lucida Sans Unicode" w:hAnsi="Lucida Sans Unicode" w:cs="Lucida Sans Unicode"/>
          <w:b/>
          <w:sz w:val="40"/>
          <w:szCs w:val="40"/>
          <w:lang w:val="en-GB"/>
        </w:rPr>
      </w:pPr>
      <w:r w:rsidRPr="009E2083">
        <w:rPr>
          <w:rFonts w:ascii="Lucida Sans Unicode" w:hAnsi="Lucida Sans Unicode" w:cs="Lucida Sans Unicode"/>
          <w:b/>
          <w:color w:val="31849B" w:themeColor="accent5" w:themeShade="BF"/>
          <w:sz w:val="40"/>
          <w:szCs w:val="40"/>
          <w:lang w:val="en-GB"/>
        </w:rPr>
        <w:t>Sample course programme</w:t>
      </w:r>
    </w:p>
    <w:tbl>
      <w:tblPr>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20" w:firstRow="1" w:lastRow="0" w:firstColumn="0" w:lastColumn="0" w:noHBand="0" w:noVBand="0"/>
        <w:tblPrChange w:id="4166" w:author="Benjamin" w:date="2014-12-10T14:09:00Z">
          <w:tblPr>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20" w:firstRow="1" w:lastRow="0" w:firstColumn="0" w:lastColumn="0" w:noHBand="0" w:noVBand="0"/>
          </w:tblPr>
        </w:tblPrChange>
      </w:tblPr>
      <w:tblGrid>
        <w:gridCol w:w="1504"/>
        <w:gridCol w:w="2373"/>
        <w:gridCol w:w="4787"/>
        <w:tblGridChange w:id="4167">
          <w:tblGrid>
            <w:gridCol w:w="1504"/>
            <w:gridCol w:w="2373"/>
            <w:gridCol w:w="4787"/>
          </w:tblGrid>
        </w:tblGridChange>
      </w:tblGrid>
      <w:tr w:rsidR="00817746" w:rsidRPr="00817746" w14:paraId="345265A2" w14:textId="77777777" w:rsidTr="006A1890">
        <w:trPr>
          <w:trHeight w:val="60"/>
          <w:tblHeader/>
          <w:trPrChange w:id="4168" w:author="Benjamin" w:date="2014-12-10T14:09:00Z">
            <w:trPr>
              <w:trHeight w:val="60"/>
              <w:tblHeader/>
            </w:trPr>
          </w:trPrChange>
        </w:trPr>
        <w:tc>
          <w:tcPr>
            <w:tcW w:w="1504" w:type="dxa"/>
            <w:tcBorders>
              <w:bottom w:val="single" w:sz="4" w:space="0" w:color="31849B" w:themeColor="accent5" w:themeShade="BF"/>
            </w:tcBorders>
            <w:shd w:val="clear" w:color="auto" w:fill="215868" w:themeFill="accent5" w:themeFillShade="80"/>
            <w:tcMar>
              <w:top w:w="80" w:type="dxa"/>
              <w:left w:w="80" w:type="dxa"/>
              <w:bottom w:w="80" w:type="dxa"/>
              <w:right w:w="80" w:type="dxa"/>
            </w:tcMar>
            <w:tcPrChange w:id="4169" w:author="Benjamin" w:date="2014-12-10T14:09:00Z">
              <w:tcPr>
                <w:tcW w:w="1504" w:type="dxa"/>
                <w:shd w:val="clear" w:color="auto" w:fill="215868" w:themeFill="accent5" w:themeFillShade="80"/>
                <w:tcMar>
                  <w:top w:w="80" w:type="dxa"/>
                  <w:left w:w="80" w:type="dxa"/>
                  <w:bottom w:w="80" w:type="dxa"/>
                  <w:right w:w="80" w:type="dxa"/>
                </w:tcMar>
              </w:tcPr>
            </w:tcPrChange>
          </w:tcPr>
          <w:p w14:paraId="67C87D77" w14:textId="77777777" w:rsidR="00817746" w:rsidRPr="00817746" w:rsidRDefault="00817746" w:rsidP="00817746">
            <w:pPr>
              <w:autoSpaceDE w:val="0"/>
              <w:autoSpaceDN w:val="0"/>
              <w:adjustRightInd w:val="0"/>
              <w:spacing w:after="0"/>
              <w:textAlignment w:val="center"/>
              <w:rPr>
                <w:rFonts w:eastAsia="Calibri" w:cs="Arial"/>
                <w:color w:val="FFFFFF" w:themeColor="background1"/>
                <w:sz w:val="24"/>
                <w:szCs w:val="24"/>
                <w:lang w:val="en-US"/>
              </w:rPr>
            </w:pPr>
            <w:r w:rsidRPr="00817746">
              <w:rPr>
                <w:rFonts w:eastAsia="Calibri" w:cs="Arial"/>
                <w:bCs/>
                <w:color w:val="FFFFFF" w:themeColor="background1"/>
                <w:spacing w:val="-1"/>
                <w:sz w:val="24"/>
                <w:szCs w:val="24"/>
                <w:lang w:val="en-US"/>
              </w:rPr>
              <w:t>Time</w:t>
            </w:r>
          </w:p>
        </w:tc>
        <w:tc>
          <w:tcPr>
            <w:tcW w:w="2373" w:type="dxa"/>
            <w:tcBorders>
              <w:bottom w:val="single" w:sz="4" w:space="0" w:color="31849B" w:themeColor="accent5" w:themeShade="BF"/>
            </w:tcBorders>
            <w:shd w:val="clear" w:color="auto" w:fill="215868" w:themeFill="accent5" w:themeFillShade="80"/>
            <w:tcMar>
              <w:top w:w="80" w:type="dxa"/>
              <w:left w:w="80" w:type="dxa"/>
              <w:bottom w:w="80" w:type="dxa"/>
              <w:right w:w="80" w:type="dxa"/>
            </w:tcMar>
            <w:tcPrChange w:id="4170" w:author="Benjamin" w:date="2014-12-10T14:09:00Z">
              <w:tcPr>
                <w:tcW w:w="2373" w:type="dxa"/>
                <w:shd w:val="clear" w:color="auto" w:fill="215868" w:themeFill="accent5" w:themeFillShade="80"/>
                <w:tcMar>
                  <w:top w:w="80" w:type="dxa"/>
                  <w:left w:w="80" w:type="dxa"/>
                  <w:bottom w:w="80" w:type="dxa"/>
                  <w:right w:w="80" w:type="dxa"/>
                </w:tcMar>
              </w:tcPr>
            </w:tcPrChange>
          </w:tcPr>
          <w:p w14:paraId="1182372B" w14:textId="77777777" w:rsidR="00817746" w:rsidRPr="00817746" w:rsidRDefault="00817746" w:rsidP="00817746">
            <w:pPr>
              <w:autoSpaceDE w:val="0"/>
              <w:autoSpaceDN w:val="0"/>
              <w:adjustRightInd w:val="0"/>
              <w:spacing w:after="0"/>
              <w:textAlignment w:val="center"/>
              <w:rPr>
                <w:rFonts w:eastAsia="Calibri" w:cs="Arial"/>
                <w:color w:val="FFFFFF" w:themeColor="background1"/>
                <w:sz w:val="24"/>
                <w:szCs w:val="24"/>
                <w:lang w:val="en-US"/>
              </w:rPr>
            </w:pPr>
            <w:r w:rsidRPr="00817746">
              <w:rPr>
                <w:rFonts w:eastAsia="Calibri" w:cs="Arial"/>
                <w:bCs/>
                <w:color w:val="FFFFFF" w:themeColor="background1"/>
                <w:spacing w:val="-1"/>
                <w:sz w:val="24"/>
                <w:szCs w:val="24"/>
                <w:lang w:val="en-US"/>
              </w:rPr>
              <w:t>Subject</w:t>
            </w:r>
          </w:p>
        </w:tc>
        <w:tc>
          <w:tcPr>
            <w:tcW w:w="4787" w:type="dxa"/>
            <w:tcBorders>
              <w:bottom w:val="single" w:sz="4" w:space="0" w:color="31849B" w:themeColor="accent5" w:themeShade="BF"/>
            </w:tcBorders>
            <w:shd w:val="clear" w:color="auto" w:fill="215868" w:themeFill="accent5" w:themeFillShade="80"/>
            <w:tcMar>
              <w:top w:w="80" w:type="dxa"/>
              <w:left w:w="80" w:type="dxa"/>
              <w:bottom w:w="80" w:type="dxa"/>
              <w:right w:w="80" w:type="dxa"/>
            </w:tcMar>
            <w:tcPrChange w:id="4171" w:author="Benjamin" w:date="2014-12-10T14:09:00Z">
              <w:tcPr>
                <w:tcW w:w="4787" w:type="dxa"/>
                <w:shd w:val="clear" w:color="auto" w:fill="215868" w:themeFill="accent5" w:themeFillShade="80"/>
                <w:tcMar>
                  <w:top w:w="80" w:type="dxa"/>
                  <w:left w:w="80" w:type="dxa"/>
                  <w:bottom w:w="80" w:type="dxa"/>
                  <w:right w:w="80" w:type="dxa"/>
                </w:tcMar>
              </w:tcPr>
            </w:tcPrChange>
          </w:tcPr>
          <w:p w14:paraId="4B8B268A" w14:textId="77777777" w:rsidR="00817746" w:rsidRPr="00817746" w:rsidRDefault="00817746" w:rsidP="00817746">
            <w:pPr>
              <w:autoSpaceDE w:val="0"/>
              <w:autoSpaceDN w:val="0"/>
              <w:adjustRightInd w:val="0"/>
              <w:spacing w:after="0"/>
              <w:textAlignment w:val="center"/>
              <w:rPr>
                <w:rFonts w:eastAsia="Calibri" w:cs="Arial"/>
                <w:color w:val="FFFFFF" w:themeColor="background1"/>
                <w:sz w:val="24"/>
                <w:szCs w:val="24"/>
                <w:lang w:val="en-US"/>
              </w:rPr>
            </w:pPr>
            <w:r w:rsidRPr="00817746">
              <w:rPr>
                <w:rFonts w:eastAsia="Calibri" w:cs="Arial"/>
                <w:bCs/>
                <w:color w:val="FFFFFF" w:themeColor="background1"/>
                <w:spacing w:val="-1"/>
                <w:sz w:val="24"/>
                <w:szCs w:val="24"/>
                <w:lang w:val="en-US"/>
              </w:rPr>
              <w:t>Content/Purpose</w:t>
            </w:r>
          </w:p>
        </w:tc>
      </w:tr>
      <w:tr w:rsidR="00817746" w:rsidRPr="00817746" w14:paraId="3D365587" w14:textId="77777777" w:rsidTr="006A1890">
        <w:trPr>
          <w:trHeight w:val="401"/>
          <w:trPrChange w:id="4172" w:author="Benjamin" w:date="2014-12-10T14:09:00Z">
            <w:trPr>
              <w:trHeight w:val="401"/>
            </w:trPr>
          </w:trPrChange>
        </w:trPr>
        <w:tc>
          <w:tcPr>
            <w:tcW w:w="8664" w:type="dxa"/>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solid" w:color="FFFFFF" w:fill="auto"/>
            <w:tcMar>
              <w:top w:w="80" w:type="dxa"/>
              <w:left w:w="80" w:type="dxa"/>
              <w:bottom w:w="80" w:type="dxa"/>
              <w:right w:w="80" w:type="dxa"/>
            </w:tcMar>
            <w:tcPrChange w:id="4173" w:author="Benjamin" w:date="2014-12-10T14:09:00Z">
              <w:tcPr>
                <w:tcW w:w="8664" w:type="dxa"/>
                <w:gridSpan w:val="3"/>
                <w:shd w:val="solid" w:color="FFFFFF" w:fill="auto"/>
                <w:tcMar>
                  <w:top w:w="80" w:type="dxa"/>
                  <w:left w:w="80" w:type="dxa"/>
                  <w:bottom w:w="80" w:type="dxa"/>
                  <w:right w:w="80" w:type="dxa"/>
                </w:tcMar>
              </w:tcPr>
            </w:tcPrChange>
          </w:tcPr>
          <w:p w14:paraId="5811C819" w14:textId="77777777" w:rsidR="00817746" w:rsidRPr="00817746" w:rsidRDefault="00817746" w:rsidP="00C03DCA">
            <w:pPr>
              <w:widowControl w:val="0"/>
              <w:tabs>
                <w:tab w:val="left" w:pos="851"/>
              </w:tabs>
              <w:adjustRightInd w:val="0"/>
              <w:spacing w:after="0" w:line="240" w:lineRule="auto"/>
              <w:ind w:left="851" w:hanging="851"/>
              <w:jc w:val="center"/>
              <w:textAlignment w:val="baseline"/>
              <w:rPr>
                <w:rFonts w:eastAsia="Times New Roman" w:cs="Arial"/>
                <w:color w:val="000000"/>
                <w:sz w:val="36"/>
                <w:szCs w:val="32"/>
                <w:lang w:val="en-US"/>
              </w:rPr>
            </w:pPr>
            <w:bookmarkStart w:id="4174" w:name="_Toc205523706"/>
            <w:bookmarkStart w:id="4175" w:name="_Toc210985635"/>
            <w:r w:rsidRPr="00817746">
              <w:rPr>
                <w:rFonts w:eastAsia="Times New Roman" w:cs="Times New Roman"/>
                <w:color w:val="31849B" w:themeColor="accent5" w:themeShade="BF"/>
                <w:sz w:val="36"/>
                <w:szCs w:val="32"/>
                <w:lang w:val="en-GB"/>
              </w:rPr>
              <w:t>DAY 1: 0830 - 1700</w:t>
            </w:r>
            <w:bookmarkEnd w:id="4174"/>
            <w:bookmarkEnd w:id="4175"/>
          </w:p>
        </w:tc>
      </w:tr>
      <w:tr w:rsidR="00817746" w:rsidRPr="00A044AD" w14:paraId="2B0BF3A9" w14:textId="77777777" w:rsidTr="006A1890">
        <w:trPr>
          <w:trHeight w:val="2030"/>
          <w:trPrChange w:id="4176" w:author="Benjamin" w:date="2014-12-10T14:09:00Z">
            <w:trPr>
              <w:trHeight w:val="2030"/>
            </w:trPr>
          </w:trPrChange>
        </w:trPr>
        <w:tc>
          <w:tcPr>
            <w:tcW w:w="1504"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177" w:author="Benjamin" w:date="2014-12-10T14:09:00Z">
              <w:tcPr>
                <w:tcW w:w="1504" w:type="dxa"/>
                <w:shd w:val="clear" w:color="auto" w:fill="DAEEF3" w:themeFill="accent5" w:themeFillTint="33"/>
                <w:tcMar>
                  <w:top w:w="80" w:type="dxa"/>
                  <w:left w:w="80" w:type="dxa"/>
                  <w:bottom w:w="80" w:type="dxa"/>
                  <w:right w:w="80" w:type="dxa"/>
                </w:tcMar>
              </w:tcPr>
            </w:tcPrChange>
          </w:tcPr>
          <w:p w14:paraId="687BEBD7"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178"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179" w:author="Benjamin" w:date="2014-12-10T16:05:00Z">
                  <w:rPr>
                    <w:rFonts w:eastAsia="Times New Roman" w:cs="Arial"/>
                    <w:bCs/>
                    <w:color w:val="1D61AB"/>
                    <w:spacing w:val="-1"/>
                    <w:sz w:val="18"/>
                    <w:szCs w:val="18"/>
                    <w:lang w:val="en-US"/>
                  </w:rPr>
                </w:rPrChange>
              </w:rPr>
              <w:t>Session 1</w:t>
            </w:r>
          </w:p>
          <w:p w14:paraId="7513821A"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180" w:author="Benjamin" w:date="2014-12-10T16:05:00Z">
                  <w:rPr>
                    <w:rFonts w:eastAsia="Times New Roman" w:cs="Arial"/>
                    <w:color w:val="000000"/>
                    <w:sz w:val="24"/>
                    <w:szCs w:val="24"/>
                    <w:lang w:val="en-US"/>
                  </w:rPr>
                </w:rPrChange>
              </w:rPr>
            </w:pPr>
          </w:p>
        </w:tc>
        <w:tc>
          <w:tcPr>
            <w:tcW w:w="2373"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181" w:author="Benjamin" w:date="2014-12-10T14:09:00Z">
              <w:tcPr>
                <w:tcW w:w="2373" w:type="dxa"/>
                <w:shd w:val="clear" w:color="auto" w:fill="DAEEF3" w:themeFill="accent5" w:themeFillTint="33"/>
                <w:tcMar>
                  <w:top w:w="80" w:type="dxa"/>
                  <w:left w:w="80" w:type="dxa"/>
                  <w:bottom w:w="80" w:type="dxa"/>
                  <w:right w:w="80" w:type="dxa"/>
                </w:tcMar>
              </w:tcPr>
            </w:tcPrChange>
          </w:tcPr>
          <w:p w14:paraId="087307F9"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182"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183" w:author="Benjamin" w:date="2014-12-10T16:05:00Z">
                  <w:rPr>
                    <w:rFonts w:eastAsia="Times New Roman" w:cs="Arial"/>
                    <w:bCs/>
                    <w:color w:val="1D61AB"/>
                    <w:spacing w:val="-1"/>
                    <w:sz w:val="18"/>
                    <w:szCs w:val="18"/>
                    <w:lang w:val="en-US"/>
                  </w:rPr>
                </w:rPrChange>
              </w:rPr>
              <w:t>Opening and Introduction</w:t>
            </w:r>
          </w:p>
          <w:p w14:paraId="40059DEB"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184"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185" w:author="Benjamin" w:date="2014-12-10T16:05:00Z">
                  <w:rPr>
                    <w:rFonts w:eastAsia="Times New Roman" w:cs="Arial"/>
                    <w:bCs/>
                    <w:color w:val="1D61AB"/>
                    <w:spacing w:val="-1"/>
                    <w:sz w:val="18"/>
                    <w:szCs w:val="18"/>
                    <w:lang w:val="en-US"/>
                  </w:rPr>
                </w:rPrChange>
              </w:rPr>
              <w:t>(1 hour)</w:t>
            </w:r>
          </w:p>
        </w:tc>
        <w:tc>
          <w:tcPr>
            <w:tcW w:w="4787"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186" w:author="Benjamin" w:date="2014-12-10T14:09:00Z">
              <w:tcPr>
                <w:tcW w:w="4787" w:type="dxa"/>
                <w:shd w:val="clear" w:color="auto" w:fill="DAEEF3" w:themeFill="accent5" w:themeFillTint="33"/>
                <w:tcMar>
                  <w:top w:w="80" w:type="dxa"/>
                  <w:left w:w="80" w:type="dxa"/>
                  <w:bottom w:w="80" w:type="dxa"/>
                  <w:right w:w="80" w:type="dxa"/>
                </w:tcMar>
              </w:tcPr>
            </w:tcPrChange>
          </w:tcPr>
          <w:p w14:paraId="32881EA2"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187"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188" w:author="Benjamin" w:date="2014-12-10T16:05:00Z">
                  <w:rPr>
                    <w:rFonts w:eastAsia="Times New Roman" w:cs="Arial"/>
                    <w:color w:val="000000"/>
                    <w:spacing w:val="-1"/>
                    <w:sz w:val="18"/>
                    <w:szCs w:val="18"/>
                    <w:lang w:val="en-US"/>
                  </w:rPr>
                </w:rPrChange>
              </w:rPr>
              <w:t>In this session it is important to ‘break the ice’, i.e. to get people interacting with each other. It is also important to let them air their views about why they are there and what they expect from the course. The facilitators need to clearly and succinctly introduce themselves and speak share their own intentions and expectations – establishing confidence in the facilitators among the participants.</w:t>
            </w:r>
          </w:p>
        </w:tc>
      </w:tr>
      <w:tr w:rsidR="00817746" w:rsidRPr="00817746" w14:paraId="0CCDD84D" w14:textId="77777777" w:rsidTr="006A1890">
        <w:trPr>
          <w:trHeight w:val="60"/>
          <w:trPrChange w:id="4189"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190" w:author="Benjamin" w:date="2014-12-10T14:10:00Z">
              <w:tcPr>
                <w:tcW w:w="1504" w:type="dxa"/>
                <w:shd w:val="clear" w:color="auto" w:fill="EAF1DD" w:themeFill="accent3" w:themeFillTint="33"/>
                <w:tcMar>
                  <w:top w:w="80" w:type="dxa"/>
                  <w:left w:w="80" w:type="dxa"/>
                  <w:bottom w:w="80" w:type="dxa"/>
                  <w:right w:w="80" w:type="dxa"/>
                </w:tcMar>
              </w:tcPr>
            </w:tcPrChange>
          </w:tcPr>
          <w:p w14:paraId="048F66D3"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191"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192" w:author="Benjamin" w:date="2014-12-10T16:05:00Z">
                  <w:rPr>
                    <w:rFonts w:eastAsia="Times New Roman" w:cs="Arial"/>
                    <w:bCs/>
                    <w:color w:val="1D61AB"/>
                    <w:spacing w:val="-1"/>
                    <w:sz w:val="18"/>
                    <w:szCs w:val="18"/>
                    <w:lang w:val="en-US"/>
                  </w:rPr>
                </w:rPrChange>
              </w:rPr>
              <w:t>0830-0840</w:t>
            </w:r>
          </w:p>
          <w:p w14:paraId="0C686A9F"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193"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194" w:author="Benjamin" w:date="2014-12-10T14:10:00Z">
              <w:tcPr>
                <w:tcW w:w="2373" w:type="dxa"/>
                <w:shd w:val="clear" w:color="auto" w:fill="EAF1DD" w:themeFill="accent3" w:themeFillTint="33"/>
                <w:tcMar>
                  <w:top w:w="80" w:type="dxa"/>
                  <w:left w:w="80" w:type="dxa"/>
                  <w:bottom w:w="80" w:type="dxa"/>
                  <w:right w:w="80" w:type="dxa"/>
                </w:tcMar>
              </w:tcPr>
            </w:tcPrChange>
          </w:tcPr>
          <w:p w14:paraId="1CCF118F"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195"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196" w:author="Benjamin" w:date="2014-12-10T16:05:00Z">
                  <w:rPr>
                    <w:rFonts w:eastAsia="Times New Roman" w:cs="Arial"/>
                    <w:bCs/>
                    <w:color w:val="1D61AB"/>
                    <w:spacing w:val="-1"/>
                    <w:sz w:val="18"/>
                    <w:szCs w:val="18"/>
                    <w:lang w:val="en-US"/>
                  </w:rPr>
                </w:rPrChange>
              </w:rPr>
              <w:t>Formal Opening</w:t>
            </w:r>
          </w:p>
          <w:p w14:paraId="4EE14C7A"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197"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198" w:author="Benjamin" w:date="2014-12-10T16:05:00Z">
                  <w:rPr>
                    <w:rFonts w:eastAsia="Times New Roman" w:cs="Arial"/>
                    <w:bCs/>
                    <w:color w:val="1D61AB"/>
                    <w:spacing w:val="-1"/>
                    <w:sz w:val="18"/>
                    <w:szCs w:val="18"/>
                    <w:lang w:val="en-US"/>
                  </w:rPr>
                </w:rPrChange>
              </w:rPr>
              <w:t>(10 minutes)</w:t>
            </w:r>
          </w:p>
        </w:tc>
        <w:tc>
          <w:tcPr>
            <w:tcW w:w="4787" w:type="dxa"/>
            <w:shd w:val="clear" w:color="auto" w:fill="EEECE1" w:themeFill="background2"/>
            <w:tcMar>
              <w:top w:w="80" w:type="dxa"/>
              <w:left w:w="80" w:type="dxa"/>
              <w:bottom w:w="80" w:type="dxa"/>
              <w:right w:w="80" w:type="dxa"/>
            </w:tcMar>
            <w:tcPrChange w:id="4199" w:author="Benjamin" w:date="2014-12-10T14:10:00Z">
              <w:tcPr>
                <w:tcW w:w="4787" w:type="dxa"/>
                <w:shd w:val="clear" w:color="auto" w:fill="EAF1DD" w:themeFill="accent3" w:themeFillTint="33"/>
                <w:tcMar>
                  <w:top w:w="80" w:type="dxa"/>
                  <w:left w:w="80" w:type="dxa"/>
                  <w:bottom w:w="80" w:type="dxa"/>
                  <w:right w:w="80" w:type="dxa"/>
                </w:tcMar>
              </w:tcPr>
            </w:tcPrChange>
          </w:tcPr>
          <w:p w14:paraId="343FC0A2"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200" w:author="Benjamin" w:date="2014-12-10T16:05:00Z">
                  <w:rPr>
                    <w:rFonts w:eastAsia="Times New Roman" w:cs="Arial"/>
                    <w:sz w:val="24"/>
                    <w:szCs w:val="24"/>
                    <w:lang w:val="en-US"/>
                  </w:rPr>
                </w:rPrChange>
              </w:rPr>
            </w:pPr>
          </w:p>
        </w:tc>
      </w:tr>
      <w:tr w:rsidR="00817746" w:rsidRPr="00817746" w14:paraId="3814FD6E" w14:textId="77777777" w:rsidTr="006A1890">
        <w:trPr>
          <w:trHeight w:val="60"/>
          <w:trPrChange w:id="4201"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202" w:author="Benjamin" w:date="2014-12-10T14:10:00Z">
              <w:tcPr>
                <w:tcW w:w="1504" w:type="dxa"/>
                <w:shd w:val="clear" w:color="auto" w:fill="EAF1DD" w:themeFill="accent3" w:themeFillTint="33"/>
                <w:tcMar>
                  <w:top w:w="80" w:type="dxa"/>
                  <w:left w:w="80" w:type="dxa"/>
                  <w:bottom w:w="80" w:type="dxa"/>
                  <w:right w:w="80" w:type="dxa"/>
                </w:tcMar>
              </w:tcPr>
            </w:tcPrChange>
          </w:tcPr>
          <w:p w14:paraId="4FEFC675"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03"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04" w:author="Benjamin" w:date="2014-12-10T16:05:00Z">
                  <w:rPr>
                    <w:rFonts w:eastAsia="Times New Roman" w:cs="Arial"/>
                    <w:bCs/>
                    <w:color w:val="1D61AB"/>
                    <w:spacing w:val="-1"/>
                    <w:sz w:val="18"/>
                    <w:szCs w:val="18"/>
                    <w:lang w:val="en-US"/>
                  </w:rPr>
                </w:rPrChange>
              </w:rPr>
              <w:t>0845-0850</w:t>
            </w:r>
          </w:p>
          <w:p w14:paraId="3C9D5118"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05"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206" w:author="Benjamin" w:date="2014-12-10T14:10:00Z">
              <w:tcPr>
                <w:tcW w:w="2373" w:type="dxa"/>
                <w:shd w:val="clear" w:color="auto" w:fill="EAF1DD" w:themeFill="accent3" w:themeFillTint="33"/>
                <w:tcMar>
                  <w:top w:w="80" w:type="dxa"/>
                  <w:left w:w="80" w:type="dxa"/>
                  <w:bottom w:w="80" w:type="dxa"/>
                  <w:right w:w="80" w:type="dxa"/>
                </w:tcMar>
              </w:tcPr>
            </w:tcPrChange>
          </w:tcPr>
          <w:p w14:paraId="7A3CD05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07"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08" w:author="Benjamin" w:date="2014-12-10T16:05:00Z">
                  <w:rPr>
                    <w:rFonts w:eastAsia="Times New Roman" w:cs="Arial"/>
                    <w:bCs/>
                    <w:color w:val="1D61AB"/>
                    <w:spacing w:val="-1"/>
                    <w:sz w:val="18"/>
                    <w:szCs w:val="18"/>
                    <w:lang w:val="en-US"/>
                  </w:rPr>
                </w:rPrChange>
              </w:rPr>
              <w:t>Exercise 1</w:t>
            </w:r>
          </w:p>
          <w:p w14:paraId="0A11BCE1"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09"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10" w:author="Benjamin" w:date="2014-12-10T16:05:00Z">
                  <w:rPr>
                    <w:rFonts w:eastAsia="Times New Roman" w:cs="Arial"/>
                    <w:bCs/>
                    <w:color w:val="1D61AB"/>
                    <w:spacing w:val="-1"/>
                    <w:sz w:val="18"/>
                    <w:szCs w:val="18"/>
                    <w:lang w:val="en-US"/>
                  </w:rPr>
                </w:rPrChange>
              </w:rPr>
              <w:t>Why I am Here</w:t>
            </w:r>
          </w:p>
          <w:p w14:paraId="6587AF6B"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11"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212" w:author="Benjamin" w:date="2014-12-10T16:05:00Z">
                  <w:rPr>
                    <w:rFonts w:eastAsia="Times New Roman" w:cs="Arial"/>
                    <w:bCs/>
                    <w:color w:val="1D61AB"/>
                    <w:spacing w:val="-1"/>
                    <w:sz w:val="18"/>
                    <w:szCs w:val="18"/>
                    <w:lang w:val="en-US"/>
                  </w:rPr>
                </w:rPrChange>
              </w:rPr>
              <w:t>(5 minutes)</w:t>
            </w:r>
          </w:p>
        </w:tc>
        <w:tc>
          <w:tcPr>
            <w:tcW w:w="4787" w:type="dxa"/>
            <w:shd w:val="clear" w:color="auto" w:fill="EEECE1" w:themeFill="background2"/>
            <w:tcMar>
              <w:top w:w="80" w:type="dxa"/>
              <w:left w:w="80" w:type="dxa"/>
              <w:bottom w:w="80" w:type="dxa"/>
              <w:right w:w="80" w:type="dxa"/>
            </w:tcMar>
            <w:tcPrChange w:id="4213" w:author="Benjamin" w:date="2014-12-10T14:10:00Z">
              <w:tcPr>
                <w:tcW w:w="4787" w:type="dxa"/>
                <w:shd w:val="clear" w:color="auto" w:fill="EAF1DD" w:themeFill="accent3" w:themeFillTint="33"/>
                <w:tcMar>
                  <w:top w:w="80" w:type="dxa"/>
                  <w:left w:w="80" w:type="dxa"/>
                  <w:bottom w:w="80" w:type="dxa"/>
                  <w:right w:w="80" w:type="dxa"/>
                </w:tcMar>
              </w:tcPr>
            </w:tcPrChange>
          </w:tcPr>
          <w:p w14:paraId="2161981B"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214"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215" w:author="Benjamin" w:date="2014-12-10T16:05:00Z">
                  <w:rPr>
                    <w:rFonts w:eastAsia="Times New Roman" w:cs="Arial"/>
                    <w:color w:val="000000"/>
                    <w:spacing w:val="-1"/>
                    <w:sz w:val="18"/>
                    <w:szCs w:val="18"/>
                    <w:lang w:val="en-US"/>
                  </w:rPr>
                </w:rPrChange>
              </w:rPr>
              <w:t xml:space="preserve">Undertake this exercise immediately after the formal introductions. Ensure that permanent markers and/or felt tip pens and small squares of </w:t>
            </w:r>
            <w:proofErr w:type="spellStart"/>
            <w:r w:rsidRPr="00BD749F">
              <w:rPr>
                <w:rFonts w:eastAsia="Times New Roman" w:cs="Arial"/>
                <w:color w:val="000000"/>
                <w:spacing w:val="-1"/>
                <w:sz w:val="20"/>
                <w:szCs w:val="18"/>
                <w:lang w:val="en-US"/>
                <w:rPrChange w:id="4216" w:author="Benjamin" w:date="2014-12-10T16:05:00Z">
                  <w:rPr>
                    <w:rFonts w:eastAsia="Times New Roman" w:cs="Arial"/>
                    <w:color w:val="000000"/>
                    <w:spacing w:val="-1"/>
                    <w:sz w:val="18"/>
                    <w:szCs w:val="18"/>
                    <w:lang w:val="en-US"/>
                  </w:rPr>
                </w:rPrChange>
              </w:rPr>
              <w:t>coloured</w:t>
            </w:r>
            <w:proofErr w:type="spellEnd"/>
            <w:r w:rsidRPr="00BD749F">
              <w:rPr>
                <w:rFonts w:eastAsia="Times New Roman" w:cs="Arial"/>
                <w:color w:val="000000"/>
                <w:spacing w:val="-1"/>
                <w:sz w:val="20"/>
                <w:szCs w:val="18"/>
                <w:lang w:val="en-US"/>
                <w:rPrChange w:id="4217" w:author="Benjamin" w:date="2014-12-10T16:05:00Z">
                  <w:rPr>
                    <w:rFonts w:eastAsia="Times New Roman" w:cs="Arial"/>
                    <w:color w:val="000000"/>
                    <w:spacing w:val="-1"/>
                    <w:sz w:val="18"/>
                    <w:szCs w:val="18"/>
                    <w:lang w:val="en-US"/>
                  </w:rPr>
                </w:rPrChange>
              </w:rPr>
              <w:t xml:space="preserve"> paper are distributed around the table (and are available throughout the five days). Ask each participant to take 5 minutes to write down in two or three sentences what they expect from the course and what they hope to know at the end of the course that they do not know now. Collect the cards and hold on to them.</w:t>
            </w:r>
          </w:p>
        </w:tc>
      </w:tr>
      <w:tr w:rsidR="00817746" w:rsidRPr="00A044AD" w14:paraId="4C7D612A" w14:textId="77777777" w:rsidTr="006A1890">
        <w:trPr>
          <w:trHeight w:val="60"/>
          <w:trPrChange w:id="4218"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219" w:author="Benjamin" w:date="2014-12-10T14:10:00Z">
              <w:tcPr>
                <w:tcW w:w="1504" w:type="dxa"/>
                <w:shd w:val="clear" w:color="auto" w:fill="EAF1DD" w:themeFill="accent3" w:themeFillTint="33"/>
                <w:tcMar>
                  <w:top w:w="80" w:type="dxa"/>
                  <w:left w:w="80" w:type="dxa"/>
                  <w:bottom w:w="80" w:type="dxa"/>
                  <w:right w:w="80" w:type="dxa"/>
                </w:tcMar>
              </w:tcPr>
            </w:tcPrChange>
          </w:tcPr>
          <w:p w14:paraId="184B3297"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20"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21" w:author="Benjamin" w:date="2014-12-10T16:05:00Z">
                  <w:rPr>
                    <w:rFonts w:eastAsia="Times New Roman" w:cs="Arial"/>
                    <w:bCs/>
                    <w:color w:val="1D61AB"/>
                    <w:spacing w:val="-1"/>
                    <w:sz w:val="18"/>
                    <w:szCs w:val="18"/>
                    <w:lang w:val="en-US"/>
                  </w:rPr>
                </w:rPrChange>
              </w:rPr>
              <w:t>0850-0920</w:t>
            </w:r>
          </w:p>
          <w:p w14:paraId="17E0853A"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22"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223" w:author="Benjamin" w:date="2014-12-10T14:10:00Z">
              <w:tcPr>
                <w:tcW w:w="2373" w:type="dxa"/>
                <w:shd w:val="clear" w:color="auto" w:fill="EAF1DD" w:themeFill="accent3" w:themeFillTint="33"/>
                <w:tcMar>
                  <w:top w:w="80" w:type="dxa"/>
                  <w:left w:w="80" w:type="dxa"/>
                  <w:bottom w:w="80" w:type="dxa"/>
                  <w:right w:w="80" w:type="dxa"/>
                </w:tcMar>
              </w:tcPr>
            </w:tcPrChange>
          </w:tcPr>
          <w:p w14:paraId="1B63C8A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24"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25" w:author="Benjamin" w:date="2014-12-10T16:05:00Z">
                  <w:rPr>
                    <w:rFonts w:eastAsia="Times New Roman" w:cs="Arial"/>
                    <w:bCs/>
                    <w:color w:val="1D61AB"/>
                    <w:spacing w:val="-1"/>
                    <w:sz w:val="18"/>
                    <w:szCs w:val="18"/>
                    <w:lang w:val="en-US"/>
                  </w:rPr>
                </w:rPrChange>
              </w:rPr>
              <w:t>Exercise 2</w:t>
            </w:r>
          </w:p>
          <w:p w14:paraId="5E158C8D"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26"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27" w:author="Benjamin" w:date="2014-12-10T16:05:00Z">
                  <w:rPr>
                    <w:rFonts w:eastAsia="Times New Roman" w:cs="Arial"/>
                    <w:bCs/>
                    <w:color w:val="1D61AB"/>
                    <w:spacing w:val="-1"/>
                    <w:sz w:val="18"/>
                    <w:szCs w:val="18"/>
                    <w:lang w:val="en-US"/>
                  </w:rPr>
                </w:rPrChange>
              </w:rPr>
              <w:t>Getting to Know You</w:t>
            </w:r>
          </w:p>
          <w:p w14:paraId="7BBDEDE9"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28"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229" w:author="Benjamin" w:date="2014-12-10T16:05:00Z">
                  <w:rPr>
                    <w:rFonts w:eastAsia="Times New Roman" w:cs="Arial"/>
                    <w:bCs/>
                    <w:color w:val="1D61AB"/>
                    <w:spacing w:val="-1"/>
                    <w:sz w:val="18"/>
                    <w:szCs w:val="18"/>
                    <w:lang w:val="en-US"/>
                  </w:rPr>
                </w:rPrChange>
              </w:rPr>
              <w:t>(30 minutes)</w:t>
            </w:r>
          </w:p>
        </w:tc>
        <w:tc>
          <w:tcPr>
            <w:tcW w:w="4787" w:type="dxa"/>
            <w:shd w:val="clear" w:color="auto" w:fill="EEECE1" w:themeFill="background2"/>
            <w:tcMar>
              <w:top w:w="80" w:type="dxa"/>
              <w:left w:w="80" w:type="dxa"/>
              <w:bottom w:w="80" w:type="dxa"/>
              <w:right w:w="80" w:type="dxa"/>
            </w:tcMar>
            <w:tcPrChange w:id="4230" w:author="Benjamin" w:date="2014-12-10T14:10:00Z">
              <w:tcPr>
                <w:tcW w:w="4787" w:type="dxa"/>
                <w:shd w:val="clear" w:color="auto" w:fill="EAF1DD" w:themeFill="accent3" w:themeFillTint="33"/>
                <w:tcMar>
                  <w:top w:w="80" w:type="dxa"/>
                  <w:left w:w="80" w:type="dxa"/>
                  <w:bottom w:w="80" w:type="dxa"/>
                  <w:right w:w="80" w:type="dxa"/>
                </w:tcMar>
              </w:tcPr>
            </w:tcPrChange>
          </w:tcPr>
          <w:p w14:paraId="405D0B0A"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231"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232" w:author="Benjamin" w:date="2014-12-10T16:05:00Z">
                  <w:rPr>
                    <w:rFonts w:eastAsia="Times New Roman" w:cs="Arial"/>
                    <w:color w:val="000000"/>
                    <w:spacing w:val="-1"/>
                    <w:sz w:val="18"/>
                    <w:szCs w:val="18"/>
                    <w:lang w:val="en-US"/>
                  </w:rPr>
                </w:rPrChange>
              </w:rPr>
              <w:t>Most people will not know each other. Optimum seating for the entire course is a circle. Pair off participants and give them 10 minutes to introduce themselves to each other. Each participant should take brief notes about the person s/he is speaking with. After 10 minutes has passed, have each person introduce the other person – they should not introduce themselves! This can be quick, no more than 2 minutes per pair.</w:t>
            </w:r>
          </w:p>
        </w:tc>
      </w:tr>
      <w:tr w:rsidR="00817746" w:rsidRPr="00817746" w14:paraId="67BC106F" w14:textId="77777777" w:rsidTr="006A1890">
        <w:trPr>
          <w:trHeight w:val="60"/>
          <w:trPrChange w:id="4233"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234" w:author="Benjamin" w:date="2014-12-10T14:10:00Z">
              <w:tcPr>
                <w:tcW w:w="1504" w:type="dxa"/>
                <w:shd w:val="clear" w:color="auto" w:fill="EAF1DD" w:themeFill="accent3" w:themeFillTint="33"/>
                <w:tcMar>
                  <w:top w:w="80" w:type="dxa"/>
                  <w:left w:w="80" w:type="dxa"/>
                  <w:bottom w:w="80" w:type="dxa"/>
                  <w:right w:w="80" w:type="dxa"/>
                </w:tcMar>
              </w:tcPr>
            </w:tcPrChange>
          </w:tcPr>
          <w:p w14:paraId="01055CA2"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35"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36" w:author="Benjamin" w:date="2014-12-10T16:05:00Z">
                  <w:rPr>
                    <w:rFonts w:eastAsia="Times New Roman" w:cs="Arial"/>
                    <w:bCs/>
                    <w:color w:val="1D61AB"/>
                    <w:spacing w:val="-1"/>
                    <w:sz w:val="18"/>
                    <w:szCs w:val="18"/>
                    <w:lang w:val="en-US"/>
                  </w:rPr>
                </w:rPrChange>
              </w:rPr>
              <w:t xml:space="preserve">0920-0930 </w:t>
            </w:r>
          </w:p>
          <w:p w14:paraId="45BF5432"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37"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238" w:author="Benjamin" w:date="2014-12-10T14:10:00Z">
              <w:tcPr>
                <w:tcW w:w="2373" w:type="dxa"/>
                <w:shd w:val="clear" w:color="auto" w:fill="EAF1DD" w:themeFill="accent3" w:themeFillTint="33"/>
                <w:tcMar>
                  <w:top w:w="80" w:type="dxa"/>
                  <w:left w:w="80" w:type="dxa"/>
                  <w:bottom w:w="80" w:type="dxa"/>
                  <w:right w:w="80" w:type="dxa"/>
                </w:tcMar>
              </w:tcPr>
            </w:tcPrChange>
          </w:tcPr>
          <w:p w14:paraId="580DD57C"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39"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40" w:author="Benjamin" w:date="2014-12-10T16:05:00Z">
                  <w:rPr>
                    <w:rFonts w:eastAsia="Times New Roman" w:cs="Arial"/>
                    <w:bCs/>
                    <w:color w:val="1D61AB"/>
                    <w:spacing w:val="-1"/>
                    <w:sz w:val="18"/>
                    <w:szCs w:val="18"/>
                    <w:lang w:val="en-US"/>
                  </w:rPr>
                </w:rPrChange>
              </w:rPr>
              <w:t>Facilitators’</w:t>
            </w:r>
          </w:p>
          <w:p w14:paraId="25C3DAC1"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41"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42" w:author="Benjamin" w:date="2014-12-10T16:05:00Z">
                  <w:rPr>
                    <w:rFonts w:eastAsia="Times New Roman" w:cs="Arial"/>
                    <w:bCs/>
                    <w:color w:val="1D61AB"/>
                    <w:spacing w:val="-1"/>
                    <w:sz w:val="18"/>
                    <w:szCs w:val="18"/>
                    <w:lang w:val="en-US"/>
                  </w:rPr>
                </w:rPrChange>
              </w:rPr>
              <w:t xml:space="preserve">Introduction </w:t>
            </w:r>
          </w:p>
          <w:p w14:paraId="65ABD662"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43"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244" w:author="Benjamin" w:date="2014-12-10T16:05:00Z">
                  <w:rPr>
                    <w:rFonts w:eastAsia="Times New Roman" w:cs="Arial"/>
                    <w:bCs/>
                    <w:color w:val="1D61AB"/>
                    <w:spacing w:val="-1"/>
                    <w:sz w:val="18"/>
                    <w:szCs w:val="18"/>
                    <w:lang w:val="en-US"/>
                  </w:rPr>
                </w:rPrChange>
              </w:rPr>
              <w:t>(10-15 minutes)</w:t>
            </w:r>
          </w:p>
        </w:tc>
        <w:tc>
          <w:tcPr>
            <w:tcW w:w="4787" w:type="dxa"/>
            <w:shd w:val="clear" w:color="auto" w:fill="EEECE1" w:themeFill="background2"/>
            <w:tcMar>
              <w:top w:w="80" w:type="dxa"/>
              <w:left w:w="80" w:type="dxa"/>
              <w:bottom w:w="80" w:type="dxa"/>
              <w:right w:w="80" w:type="dxa"/>
            </w:tcMar>
            <w:tcPrChange w:id="4245" w:author="Benjamin" w:date="2014-12-10T14:10:00Z">
              <w:tcPr>
                <w:tcW w:w="4787" w:type="dxa"/>
                <w:shd w:val="clear" w:color="auto" w:fill="EAF1DD" w:themeFill="accent3" w:themeFillTint="33"/>
                <w:tcMar>
                  <w:top w:w="80" w:type="dxa"/>
                  <w:left w:w="80" w:type="dxa"/>
                  <w:bottom w:w="80" w:type="dxa"/>
                  <w:right w:w="80" w:type="dxa"/>
                </w:tcMar>
              </w:tcPr>
            </w:tcPrChange>
          </w:tcPr>
          <w:p w14:paraId="0C4C5741"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246" w:author="Benjamin" w:date="2014-12-10T16:05:00Z">
                  <w:rPr>
                    <w:rFonts w:eastAsia="Times New Roman" w:cs="Arial"/>
                    <w:sz w:val="24"/>
                    <w:szCs w:val="24"/>
                    <w:lang w:val="en-US"/>
                  </w:rPr>
                </w:rPrChange>
              </w:rPr>
            </w:pPr>
          </w:p>
        </w:tc>
      </w:tr>
      <w:tr w:rsidR="00817746" w:rsidRPr="00A044AD" w14:paraId="6BD48FD4" w14:textId="77777777" w:rsidTr="00817746">
        <w:trPr>
          <w:trHeight w:val="5813"/>
        </w:trPr>
        <w:tc>
          <w:tcPr>
            <w:tcW w:w="1504" w:type="dxa"/>
            <w:shd w:val="clear" w:color="auto" w:fill="DAEEF3" w:themeFill="accent5" w:themeFillTint="33"/>
            <w:tcMar>
              <w:top w:w="80" w:type="dxa"/>
              <w:left w:w="80" w:type="dxa"/>
              <w:bottom w:w="80" w:type="dxa"/>
              <w:right w:w="80" w:type="dxa"/>
            </w:tcMar>
          </w:tcPr>
          <w:p w14:paraId="34CF5887"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47"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48" w:author="Benjamin" w:date="2014-12-10T16:05:00Z">
                  <w:rPr>
                    <w:rFonts w:eastAsia="Times New Roman" w:cs="Arial"/>
                    <w:bCs/>
                    <w:color w:val="1D61AB"/>
                    <w:spacing w:val="-1"/>
                    <w:sz w:val="18"/>
                    <w:szCs w:val="18"/>
                    <w:lang w:val="en-US"/>
                  </w:rPr>
                </w:rPrChange>
              </w:rPr>
              <w:lastRenderedPageBreak/>
              <w:t>0930-1130: Session 2:</w:t>
            </w:r>
          </w:p>
          <w:p w14:paraId="11840398"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49" w:author="Benjamin" w:date="2014-12-10T16:05:00Z">
                  <w:rPr>
                    <w:rFonts w:eastAsia="Times New Roman" w:cs="Arial"/>
                    <w:color w:val="000000"/>
                    <w:sz w:val="24"/>
                    <w:szCs w:val="24"/>
                    <w:lang w:val="en-US"/>
                  </w:rPr>
                </w:rPrChange>
              </w:rPr>
            </w:pPr>
          </w:p>
        </w:tc>
        <w:tc>
          <w:tcPr>
            <w:tcW w:w="2373" w:type="dxa"/>
            <w:shd w:val="clear" w:color="auto" w:fill="DAEEF3" w:themeFill="accent5" w:themeFillTint="33"/>
            <w:tcMar>
              <w:top w:w="80" w:type="dxa"/>
              <w:left w:w="80" w:type="dxa"/>
              <w:bottom w:w="80" w:type="dxa"/>
              <w:right w:w="80" w:type="dxa"/>
            </w:tcMar>
          </w:tcPr>
          <w:p w14:paraId="108A9BD0"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50"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51" w:author="Benjamin" w:date="2014-12-10T16:05:00Z">
                  <w:rPr>
                    <w:rFonts w:eastAsia="Times New Roman" w:cs="Arial"/>
                    <w:bCs/>
                    <w:color w:val="1D61AB"/>
                    <w:spacing w:val="-1"/>
                    <w:sz w:val="18"/>
                    <w:szCs w:val="18"/>
                    <w:lang w:val="en-US"/>
                  </w:rPr>
                </w:rPrChange>
              </w:rPr>
              <w:t>Introduction to</w:t>
            </w:r>
          </w:p>
          <w:p w14:paraId="308839E1"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52"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53" w:author="Benjamin" w:date="2014-12-10T16:05:00Z">
                  <w:rPr>
                    <w:rFonts w:eastAsia="Times New Roman" w:cs="Arial"/>
                    <w:bCs/>
                    <w:color w:val="1D61AB"/>
                    <w:spacing w:val="-1"/>
                    <w:sz w:val="18"/>
                    <w:szCs w:val="18"/>
                    <w:lang w:val="en-US"/>
                  </w:rPr>
                </w:rPrChange>
              </w:rPr>
              <w:t>Integrated Water</w:t>
            </w:r>
          </w:p>
          <w:p w14:paraId="752132DE"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54"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55" w:author="Benjamin" w:date="2014-12-10T16:05:00Z">
                  <w:rPr>
                    <w:rFonts w:eastAsia="Times New Roman" w:cs="Arial"/>
                    <w:bCs/>
                    <w:color w:val="1D61AB"/>
                    <w:spacing w:val="-1"/>
                    <w:sz w:val="18"/>
                    <w:szCs w:val="18"/>
                    <w:lang w:val="en-US"/>
                  </w:rPr>
                </w:rPrChange>
              </w:rPr>
              <w:t>Resources Management (IWRM) and Water Conflict and Cooperation</w:t>
            </w:r>
          </w:p>
          <w:p w14:paraId="15A96F74"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56"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257" w:author="Benjamin" w:date="2014-12-10T16:05:00Z">
                  <w:rPr>
                    <w:rFonts w:eastAsia="Times New Roman" w:cs="Arial"/>
                    <w:bCs/>
                    <w:color w:val="1D61AB"/>
                    <w:spacing w:val="-1"/>
                    <w:sz w:val="18"/>
                    <w:szCs w:val="18"/>
                    <w:lang w:val="en-US"/>
                  </w:rPr>
                </w:rPrChange>
              </w:rPr>
              <w:t>(1.5 hours)</w:t>
            </w:r>
          </w:p>
        </w:tc>
        <w:tc>
          <w:tcPr>
            <w:tcW w:w="4787" w:type="dxa"/>
            <w:shd w:val="clear" w:color="auto" w:fill="DAEEF3" w:themeFill="accent5" w:themeFillTint="33"/>
            <w:tcMar>
              <w:top w:w="80" w:type="dxa"/>
              <w:left w:w="80" w:type="dxa"/>
              <w:bottom w:w="80" w:type="dxa"/>
              <w:right w:w="80" w:type="dxa"/>
            </w:tcMar>
          </w:tcPr>
          <w:p w14:paraId="202571E9" w14:textId="77777777" w:rsidR="00817746" w:rsidRPr="00BD749F" w:rsidRDefault="00817746" w:rsidP="00817746">
            <w:pPr>
              <w:autoSpaceDE w:val="0"/>
              <w:autoSpaceDN w:val="0"/>
              <w:adjustRightInd w:val="0"/>
              <w:spacing w:after="0"/>
              <w:jc w:val="both"/>
              <w:textAlignment w:val="center"/>
              <w:rPr>
                <w:rFonts w:eastAsia="Times New Roman" w:cs="Arial"/>
                <w:color w:val="000000"/>
                <w:spacing w:val="-1"/>
                <w:sz w:val="20"/>
                <w:szCs w:val="18"/>
                <w:lang w:val="en-US"/>
                <w:rPrChange w:id="4258" w:author="Benjamin" w:date="2014-12-10T16:05: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259" w:author="Benjamin" w:date="2014-12-10T16:05:00Z">
                  <w:rPr>
                    <w:rFonts w:eastAsia="Times New Roman" w:cs="Arial"/>
                    <w:color w:val="000000"/>
                    <w:spacing w:val="-1"/>
                    <w:sz w:val="18"/>
                    <w:szCs w:val="18"/>
                    <w:lang w:val="en-US"/>
                  </w:rPr>
                </w:rPrChange>
              </w:rPr>
              <w:t>During this week, you will not only be providing people with negotiation and conflict resolution skills; you will also be providing them with a useful context within which to understand the many and varied particular cases of conflict over water and related resources they will return to or face in future at home. Are we really facing a world water crisis? What proof can you provide that we are? Is it a crisis everywhere in the world at all times? Does it affect us all equally? What are its causes? What might we do about it? Whatever may be said about its application, the basic principles of IWRM provide a systematic way of thinking about these questions and provide insights into the necessary ways and means of moving beyond crisis towards sustainable water resource use and management.</w:t>
            </w:r>
          </w:p>
          <w:p w14:paraId="578FB708" w14:textId="77777777" w:rsidR="00817746" w:rsidRPr="00BD749F" w:rsidRDefault="00817746" w:rsidP="00817746">
            <w:pPr>
              <w:autoSpaceDE w:val="0"/>
              <w:autoSpaceDN w:val="0"/>
              <w:adjustRightInd w:val="0"/>
              <w:spacing w:after="0"/>
              <w:textAlignment w:val="center"/>
              <w:rPr>
                <w:rFonts w:eastAsia="Times New Roman" w:cs="Arial"/>
                <w:color w:val="000000"/>
                <w:spacing w:val="-1"/>
                <w:sz w:val="20"/>
                <w:szCs w:val="18"/>
                <w:lang w:val="en-US"/>
                <w:rPrChange w:id="4260" w:author="Benjamin" w:date="2014-12-10T16:05:00Z">
                  <w:rPr>
                    <w:rFonts w:eastAsia="Times New Roman" w:cs="Arial"/>
                    <w:color w:val="000000"/>
                    <w:spacing w:val="-1"/>
                    <w:sz w:val="18"/>
                    <w:szCs w:val="18"/>
                    <w:lang w:val="en-US"/>
                  </w:rPr>
                </w:rPrChange>
              </w:rPr>
            </w:pPr>
          </w:p>
          <w:p w14:paraId="3F6DA15F"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261"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262" w:author="Benjamin" w:date="2014-12-10T16:05:00Z">
                  <w:rPr>
                    <w:rFonts w:eastAsia="Times New Roman" w:cs="Arial"/>
                    <w:color w:val="000000"/>
                    <w:spacing w:val="-1"/>
                    <w:sz w:val="18"/>
                    <w:szCs w:val="18"/>
                    <w:lang w:val="en-US"/>
                  </w:rPr>
                </w:rPrChange>
              </w:rPr>
              <w:t>This session, therefore, is important in providing specific information to people regarding why change is necessary, and why decisions regarding change must be taken collectively. It also provides them with a checklist of the likeliest ‘tipping points’ for both water conflict and cooperation. And, it provides them with the opportunity to exchange examples in a group setting and to begin to explore the differences and similarities of their cases.</w:t>
            </w:r>
          </w:p>
        </w:tc>
      </w:tr>
      <w:tr w:rsidR="00817746" w:rsidRPr="00817746" w14:paraId="635E8D4F" w14:textId="77777777" w:rsidTr="006A1890">
        <w:tblPrEx>
          <w:tblLook w:val="0000" w:firstRow="0" w:lastRow="0" w:firstColumn="0" w:lastColumn="0" w:noHBand="0" w:noVBand="0"/>
          <w:tblPrExChange w:id="4263" w:author="Benjamin" w:date="2014-12-10T14:10:00Z">
            <w:tblPrEx>
              <w:tblLook w:val="0000" w:firstRow="0" w:lastRow="0" w:firstColumn="0" w:lastColumn="0" w:noHBand="0" w:noVBand="0"/>
            </w:tblPrEx>
          </w:tblPrExChange>
        </w:tblPrEx>
        <w:trPr>
          <w:trHeight w:val="60"/>
          <w:trPrChange w:id="4264"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265" w:author="Benjamin" w:date="2014-12-10T14:10:00Z">
              <w:tcPr>
                <w:tcW w:w="1504" w:type="dxa"/>
                <w:shd w:val="clear" w:color="auto" w:fill="EAF1DD" w:themeFill="accent3" w:themeFillTint="33"/>
                <w:tcMar>
                  <w:top w:w="80" w:type="dxa"/>
                  <w:left w:w="80" w:type="dxa"/>
                  <w:bottom w:w="80" w:type="dxa"/>
                  <w:right w:w="80" w:type="dxa"/>
                </w:tcMar>
              </w:tcPr>
            </w:tcPrChange>
          </w:tcPr>
          <w:p w14:paraId="549E9B72"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66"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67" w:author="Benjamin" w:date="2014-12-10T16:05:00Z">
                  <w:rPr>
                    <w:rFonts w:eastAsia="Times New Roman" w:cs="Arial"/>
                    <w:bCs/>
                    <w:color w:val="1D61AB"/>
                    <w:spacing w:val="-1"/>
                    <w:sz w:val="18"/>
                    <w:szCs w:val="18"/>
                    <w:lang w:val="en-US"/>
                  </w:rPr>
                </w:rPrChange>
              </w:rPr>
              <w:t xml:space="preserve">0930-1000 </w:t>
            </w:r>
          </w:p>
          <w:p w14:paraId="63BE3FC0"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68"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269" w:author="Benjamin" w:date="2014-12-10T14:10:00Z">
              <w:tcPr>
                <w:tcW w:w="2373" w:type="dxa"/>
                <w:shd w:val="clear" w:color="auto" w:fill="EAF1DD" w:themeFill="accent3" w:themeFillTint="33"/>
                <w:tcMar>
                  <w:top w:w="80" w:type="dxa"/>
                  <w:left w:w="80" w:type="dxa"/>
                  <w:bottom w:w="80" w:type="dxa"/>
                  <w:right w:w="80" w:type="dxa"/>
                </w:tcMar>
              </w:tcPr>
            </w:tcPrChange>
          </w:tcPr>
          <w:p w14:paraId="14A092B4"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70"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71" w:author="Benjamin" w:date="2014-12-10T16:05:00Z">
                  <w:rPr>
                    <w:rFonts w:eastAsia="Times New Roman" w:cs="Arial"/>
                    <w:bCs/>
                    <w:color w:val="1D61AB"/>
                    <w:spacing w:val="-1"/>
                    <w:sz w:val="18"/>
                    <w:szCs w:val="18"/>
                    <w:lang w:val="en-US"/>
                  </w:rPr>
                </w:rPrChange>
              </w:rPr>
              <w:t xml:space="preserve">Formal Presentation: IWRM and water conflict </w:t>
            </w:r>
          </w:p>
          <w:p w14:paraId="6F28B0B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72"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73" w:author="Benjamin" w:date="2014-12-10T16:05:00Z">
                  <w:rPr>
                    <w:rFonts w:eastAsia="Times New Roman" w:cs="Arial"/>
                    <w:bCs/>
                    <w:color w:val="1D61AB"/>
                    <w:spacing w:val="-1"/>
                    <w:sz w:val="18"/>
                    <w:szCs w:val="18"/>
                    <w:lang w:val="en-US"/>
                  </w:rPr>
                </w:rPrChange>
              </w:rPr>
              <w:t>(30 minutes)</w:t>
            </w:r>
          </w:p>
          <w:p w14:paraId="07107EEE"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74" w:author="Benjamin" w:date="2014-12-10T16:05:00Z">
                  <w:rPr>
                    <w:rFonts w:eastAsia="Times New Roman" w:cs="Arial"/>
                    <w:color w:val="000000"/>
                    <w:sz w:val="24"/>
                    <w:szCs w:val="24"/>
                    <w:lang w:val="en-US"/>
                  </w:rPr>
                </w:rPrChange>
              </w:rPr>
            </w:pPr>
          </w:p>
        </w:tc>
        <w:tc>
          <w:tcPr>
            <w:tcW w:w="4787" w:type="dxa"/>
            <w:shd w:val="clear" w:color="auto" w:fill="EEECE1" w:themeFill="background2"/>
            <w:tcMar>
              <w:top w:w="80" w:type="dxa"/>
              <w:left w:w="80" w:type="dxa"/>
              <w:bottom w:w="80" w:type="dxa"/>
              <w:right w:w="80" w:type="dxa"/>
            </w:tcMar>
            <w:tcPrChange w:id="4275" w:author="Benjamin" w:date="2014-12-10T14:10:00Z">
              <w:tcPr>
                <w:tcW w:w="4787" w:type="dxa"/>
                <w:shd w:val="clear" w:color="auto" w:fill="EAF1DD" w:themeFill="accent3" w:themeFillTint="33"/>
                <w:tcMar>
                  <w:top w:w="80" w:type="dxa"/>
                  <w:left w:w="80" w:type="dxa"/>
                  <w:bottom w:w="80" w:type="dxa"/>
                  <w:right w:w="80" w:type="dxa"/>
                </w:tcMar>
              </w:tcPr>
            </w:tcPrChange>
          </w:tcPr>
          <w:p w14:paraId="1EE21C25"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276" w:author="Benjamin" w:date="2014-12-10T16:05:00Z">
                  <w:rPr>
                    <w:rFonts w:eastAsia="Times New Roman" w:cs="Arial"/>
                    <w:sz w:val="24"/>
                    <w:szCs w:val="24"/>
                    <w:lang w:val="en-US"/>
                  </w:rPr>
                </w:rPrChange>
              </w:rPr>
            </w:pPr>
          </w:p>
        </w:tc>
      </w:tr>
      <w:tr w:rsidR="00817746" w:rsidRPr="00A044AD" w14:paraId="514B6342" w14:textId="77777777" w:rsidTr="006A1890">
        <w:tblPrEx>
          <w:tblLook w:val="0000" w:firstRow="0" w:lastRow="0" w:firstColumn="0" w:lastColumn="0" w:noHBand="0" w:noVBand="0"/>
          <w:tblPrExChange w:id="4277" w:author="Benjamin" w:date="2014-12-10T14:10:00Z">
            <w:tblPrEx>
              <w:tblLook w:val="0000" w:firstRow="0" w:lastRow="0" w:firstColumn="0" w:lastColumn="0" w:noHBand="0" w:noVBand="0"/>
            </w:tblPrEx>
          </w:tblPrExChange>
        </w:tblPrEx>
        <w:trPr>
          <w:trHeight w:val="60"/>
          <w:trPrChange w:id="4278"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279" w:author="Benjamin" w:date="2014-12-10T14:10:00Z">
              <w:tcPr>
                <w:tcW w:w="1504" w:type="dxa"/>
                <w:shd w:val="clear" w:color="auto" w:fill="EAF1DD" w:themeFill="accent3" w:themeFillTint="33"/>
                <w:tcMar>
                  <w:top w:w="80" w:type="dxa"/>
                  <w:left w:w="80" w:type="dxa"/>
                  <w:bottom w:w="80" w:type="dxa"/>
                  <w:right w:w="80" w:type="dxa"/>
                </w:tcMar>
              </w:tcPr>
            </w:tcPrChange>
          </w:tcPr>
          <w:p w14:paraId="3D5FEFAF"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80"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81" w:author="Benjamin" w:date="2014-12-10T16:05:00Z">
                  <w:rPr>
                    <w:rFonts w:eastAsia="Times New Roman" w:cs="Arial"/>
                    <w:bCs/>
                    <w:color w:val="1D61AB"/>
                    <w:spacing w:val="-1"/>
                    <w:sz w:val="18"/>
                    <w:szCs w:val="18"/>
                    <w:lang w:val="en-US"/>
                  </w:rPr>
                </w:rPrChange>
              </w:rPr>
              <w:t xml:space="preserve">1000-1030 </w:t>
            </w:r>
          </w:p>
          <w:p w14:paraId="247ADA34"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82"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283" w:author="Benjamin" w:date="2014-12-10T14:10:00Z">
              <w:tcPr>
                <w:tcW w:w="2373" w:type="dxa"/>
                <w:shd w:val="clear" w:color="auto" w:fill="EAF1DD" w:themeFill="accent3" w:themeFillTint="33"/>
                <w:tcMar>
                  <w:top w:w="80" w:type="dxa"/>
                  <w:left w:w="80" w:type="dxa"/>
                  <w:bottom w:w="80" w:type="dxa"/>
                  <w:right w:w="80" w:type="dxa"/>
                </w:tcMar>
              </w:tcPr>
            </w:tcPrChange>
          </w:tcPr>
          <w:p w14:paraId="1811B743"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84"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85" w:author="Benjamin" w:date="2014-12-10T16:05:00Z">
                  <w:rPr>
                    <w:rFonts w:eastAsia="Times New Roman" w:cs="Arial"/>
                    <w:bCs/>
                    <w:color w:val="1D61AB"/>
                    <w:spacing w:val="-1"/>
                    <w:sz w:val="18"/>
                    <w:szCs w:val="18"/>
                    <w:lang w:val="en-US"/>
                  </w:rPr>
                </w:rPrChange>
              </w:rPr>
              <w:t>Exercise 3</w:t>
            </w:r>
          </w:p>
          <w:p w14:paraId="7AB04BEB"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286"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287" w:author="Benjamin" w:date="2014-12-10T16:05:00Z">
                  <w:rPr>
                    <w:rFonts w:eastAsia="Times New Roman" w:cs="Arial"/>
                    <w:bCs/>
                    <w:color w:val="1D61AB"/>
                    <w:spacing w:val="-1"/>
                    <w:sz w:val="18"/>
                    <w:szCs w:val="18"/>
                    <w:lang w:val="en-US"/>
                  </w:rPr>
                </w:rPrChange>
              </w:rPr>
              <w:t>In My Country</w:t>
            </w:r>
          </w:p>
          <w:p w14:paraId="585D7A9E"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288"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289" w:author="Benjamin" w:date="2014-12-10T16:05:00Z">
                  <w:rPr>
                    <w:rFonts w:eastAsia="Times New Roman" w:cs="Arial"/>
                    <w:bCs/>
                    <w:color w:val="1D61AB"/>
                    <w:spacing w:val="-1"/>
                    <w:sz w:val="18"/>
                    <w:szCs w:val="18"/>
                    <w:lang w:val="en-US"/>
                  </w:rPr>
                </w:rPrChange>
              </w:rPr>
              <w:t>(30 minutes)</w:t>
            </w:r>
          </w:p>
        </w:tc>
        <w:tc>
          <w:tcPr>
            <w:tcW w:w="4787" w:type="dxa"/>
            <w:shd w:val="clear" w:color="auto" w:fill="EEECE1" w:themeFill="background2"/>
            <w:tcMar>
              <w:top w:w="80" w:type="dxa"/>
              <w:left w:w="80" w:type="dxa"/>
              <w:bottom w:w="80" w:type="dxa"/>
              <w:right w:w="80" w:type="dxa"/>
            </w:tcMar>
            <w:tcPrChange w:id="4290" w:author="Benjamin" w:date="2014-12-10T14:10:00Z">
              <w:tcPr>
                <w:tcW w:w="4787" w:type="dxa"/>
                <w:shd w:val="clear" w:color="auto" w:fill="EAF1DD" w:themeFill="accent3" w:themeFillTint="33"/>
                <w:tcMar>
                  <w:top w:w="80" w:type="dxa"/>
                  <w:left w:w="80" w:type="dxa"/>
                  <w:bottom w:w="80" w:type="dxa"/>
                  <w:right w:w="80" w:type="dxa"/>
                </w:tcMar>
              </w:tcPr>
            </w:tcPrChange>
          </w:tcPr>
          <w:p w14:paraId="1535F02B"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291" w:author="Benjamin" w:date="2014-12-10T16:05:00Z">
                  <w:rPr>
                    <w:rFonts w:eastAsia="Times New Roman" w:cs="Arial"/>
                    <w:sz w:val="24"/>
                    <w:szCs w:val="24"/>
                    <w:lang w:val="en-US"/>
                  </w:rPr>
                </w:rPrChange>
              </w:rPr>
            </w:pPr>
          </w:p>
        </w:tc>
      </w:tr>
      <w:tr w:rsidR="00817746" w:rsidRPr="00A044AD" w14:paraId="3C7389EC" w14:textId="77777777" w:rsidTr="00817746">
        <w:tblPrEx>
          <w:tblLook w:val="0000" w:firstRow="0" w:lastRow="0" w:firstColumn="0" w:lastColumn="0" w:noHBand="0" w:noVBand="0"/>
        </w:tblPrEx>
        <w:trPr>
          <w:trHeight w:val="628"/>
        </w:trPr>
        <w:tc>
          <w:tcPr>
            <w:tcW w:w="1504" w:type="dxa"/>
            <w:shd w:val="clear" w:color="auto" w:fill="31849B" w:themeFill="accent5" w:themeFillShade="BF"/>
            <w:tcMar>
              <w:top w:w="80" w:type="dxa"/>
              <w:left w:w="80" w:type="dxa"/>
              <w:bottom w:w="80" w:type="dxa"/>
              <w:right w:w="80" w:type="dxa"/>
            </w:tcMar>
          </w:tcPr>
          <w:p w14:paraId="542BB94F" w14:textId="77777777" w:rsidR="00817746" w:rsidRPr="00BD749F" w:rsidRDefault="00817746" w:rsidP="00817746">
            <w:pPr>
              <w:autoSpaceDE w:val="0"/>
              <w:autoSpaceDN w:val="0"/>
              <w:adjustRightInd w:val="0"/>
              <w:spacing w:after="0"/>
              <w:textAlignment w:val="center"/>
              <w:rPr>
                <w:rFonts w:eastAsia="Times New Roman" w:cs="Arial"/>
                <w:bCs/>
                <w:color w:val="FFFFFF" w:themeColor="background1"/>
                <w:spacing w:val="-1"/>
                <w:sz w:val="20"/>
                <w:szCs w:val="18"/>
                <w:lang w:val="en-US"/>
                <w:rPrChange w:id="4292" w:author="Benjamin" w:date="2014-12-10T16:06:00Z">
                  <w:rPr>
                    <w:rFonts w:eastAsia="Times New Roman" w:cs="Arial"/>
                    <w:bCs/>
                    <w:color w:val="FFFFFF" w:themeColor="background1"/>
                    <w:spacing w:val="-1"/>
                    <w:sz w:val="18"/>
                    <w:szCs w:val="18"/>
                    <w:lang w:val="en-US"/>
                  </w:rPr>
                </w:rPrChange>
              </w:rPr>
            </w:pPr>
            <w:r w:rsidRPr="00BD749F">
              <w:rPr>
                <w:rFonts w:eastAsia="Times New Roman" w:cs="Arial"/>
                <w:bCs/>
                <w:color w:val="FFFFFF" w:themeColor="background1"/>
                <w:spacing w:val="-1"/>
                <w:sz w:val="20"/>
                <w:szCs w:val="18"/>
                <w:lang w:val="en-US"/>
                <w:rPrChange w:id="4293" w:author="Benjamin" w:date="2014-12-10T16:06:00Z">
                  <w:rPr>
                    <w:rFonts w:eastAsia="Times New Roman" w:cs="Arial"/>
                    <w:bCs/>
                    <w:color w:val="FFFFFF" w:themeColor="background1"/>
                    <w:spacing w:val="-1"/>
                    <w:sz w:val="18"/>
                    <w:szCs w:val="18"/>
                    <w:lang w:val="en-US"/>
                  </w:rPr>
                </w:rPrChange>
              </w:rPr>
              <w:t>1030-1100</w:t>
            </w:r>
          </w:p>
          <w:p w14:paraId="2C70FFD7" w14:textId="77777777" w:rsidR="00817746" w:rsidRPr="00BD749F" w:rsidRDefault="00817746" w:rsidP="00817746">
            <w:pPr>
              <w:autoSpaceDE w:val="0"/>
              <w:autoSpaceDN w:val="0"/>
              <w:adjustRightInd w:val="0"/>
              <w:spacing w:after="0"/>
              <w:textAlignment w:val="center"/>
              <w:rPr>
                <w:rFonts w:eastAsia="Times New Roman" w:cs="Arial"/>
                <w:color w:val="FFFFFF" w:themeColor="background1"/>
                <w:sz w:val="20"/>
                <w:szCs w:val="24"/>
                <w:lang w:val="en-US"/>
                <w:rPrChange w:id="4294" w:author="Benjamin" w:date="2014-12-10T16:06:00Z">
                  <w:rPr>
                    <w:rFonts w:eastAsia="Times New Roman" w:cs="Arial"/>
                    <w:color w:val="FFFFFF" w:themeColor="background1"/>
                    <w:sz w:val="24"/>
                    <w:szCs w:val="24"/>
                    <w:lang w:val="en-US"/>
                  </w:rPr>
                </w:rPrChange>
              </w:rPr>
            </w:pPr>
          </w:p>
        </w:tc>
        <w:tc>
          <w:tcPr>
            <w:tcW w:w="2373" w:type="dxa"/>
            <w:shd w:val="clear" w:color="auto" w:fill="31849B" w:themeFill="accent5" w:themeFillShade="BF"/>
            <w:tcMar>
              <w:top w:w="80" w:type="dxa"/>
              <w:left w:w="80" w:type="dxa"/>
              <w:bottom w:w="80" w:type="dxa"/>
              <w:right w:w="80" w:type="dxa"/>
            </w:tcMar>
          </w:tcPr>
          <w:p w14:paraId="0613A36A" w14:textId="77777777" w:rsidR="00817746" w:rsidRPr="00BD749F" w:rsidRDefault="00817746" w:rsidP="00817746">
            <w:pPr>
              <w:autoSpaceDE w:val="0"/>
              <w:autoSpaceDN w:val="0"/>
              <w:adjustRightInd w:val="0"/>
              <w:spacing w:after="0"/>
              <w:textAlignment w:val="center"/>
              <w:rPr>
                <w:rFonts w:eastAsia="Times New Roman" w:cs="Arial"/>
                <w:bCs/>
                <w:caps/>
                <w:color w:val="FFFFFF" w:themeColor="background1"/>
                <w:spacing w:val="-1"/>
                <w:sz w:val="20"/>
                <w:szCs w:val="18"/>
                <w:lang w:val="en-US"/>
                <w:rPrChange w:id="4295" w:author="Benjamin" w:date="2014-12-10T16:09:00Z">
                  <w:rPr>
                    <w:rFonts w:eastAsia="Times New Roman" w:cs="Arial"/>
                    <w:bCs/>
                    <w:color w:val="FFFFFF" w:themeColor="background1"/>
                    <w:spacing w:val="-1"/>
                    <w:sz w:val="18"/>
                    <w:szCs w:val="18"/>
                    <w:lang w:val="en-US"/>
                  </w:rPr>
                </w:rPrChange>
              </w:rPr>
            </w:pPr>
            <w:r w:rsidRPr="00BD749F">
              <w:rPr>
                <w:rFonts w:eastAsia="Times New Roman" w:cs="Arial"/>
                <w:bCs/>
                <w:caps/>
                <w:color w:val="FFFFFF" w:themeColor="background1"/>
                <w:spacing w:val="-1"/>
                <w:sz w:val="20"/>
                <w:szCs w:val="18"/>
                <w:lang w:val="en-US"/>
                <w:rPrChange w:id="4296" w:author="Benjamin" w:date="2014-12-10T16:09:00Z">
                  <w:rPr>
                    <w:rFonts w:eastAsia="Times New Roman" w:cs="Arial"/>
                    <w:bCs/>
                    <w:color w:val="FFFFFF" w:themeColor="background1"/>
                    <w:spacing w:val="-1"/>
                    <w:sz w:val="18"/>
                    <w:szCs w:val="18"/>
                    <w:lang w:val="en-US"/>
                  </w:rPr>
                </w:rPrChange>
              </w:rPr>
              <w:t>Tea Break</w:t>
            </w:r>
          </w:p>
          <w:p w14:paraId="3A70D7D9" w14:textId="77777777" w:rsidR="00817746" w:rsidRPr="00BD749F" w:rsidRDefault="00817746" w:rsidP="00817746">
            <w:pPr>
              <w:autoSpaceDE w:val="0"/>
              <w:autoSpaceDN w:val="0"/>
              <w:adjustRightInd w:val="0"/>
              <w:spacing w:after="0"/>
              <w:textAlignment w:val="center"/>
              <w:rPr>
                <w:rFonts w:eastAsia="Times New Roman" w:cs="Arial"/>
                <w:bCs/>
                <w:color w:val="FFFFFF" w:themeColor="background1"/>
                <w:spacing w:val="-1"/>
                <w:sz w:val="20"/>
                <w:szCs w:val="18"/>
                <w:lang w:val="en-US"/>
                <w:rPrChange w:id="4297" w:author="Benjamin" w:date="2014-12-10T16:06:00Z">
                  <w:rPr>
                    <w:rFonts w:eastAsia="Times New Roman" w:cs="Arial"/>
                    <w:bCs/>
                    <w:color w:val="FFFFFF" w:themeColor="background1"/>
                    <w:spacing w:val="-1"/>
                    <w:sz w:val="18"/>
                    <w:szCs w:val="18"/>
                    <w:lang w:val="en-US"/>
                  </w:rPr>
                </w:rPrChange>
              </w:rPr>
            </w:pPr>
            <w:r w:rsidRPr="00BD749F">
              <w:rPr>
                <w:rFonts w:eastAsia="Times New Roman" w:cs="Arial"/>
                <w:bCs/>
                <w:color w:val="FFFFFF" w:themeColor="background1"/>
                <w:spacing w:val="-1"/>
                <w:sz w:val="20"/>
                <w:szCs w:val="18"/>
                <w:lang w:val="en-US"/>
                <w:rPrChange w:id="4298" w:author="Benjamin" w:date="2014-12-10T16:06:00Z">
                  <w:rPr>
                    <w:rFonts w:eastAsia="Times New Roman" w:cs="Arial"/>
                    <w:bCs/>
                    <w:color w:val="FFFFFF" w:themeColor="background1"/>
                    <w:spacing w:val="-1"/>
                    <w:sz w:val="18"/>
                    <w:szCs w:val="18"/>
                    <w:lang w:val="en-US"/>
                  </w:rPr>
                </w:rPrChange>
              </w:rPr>
              <w:t>(30 minutes)</w:t>
            </w:r>
          </w:p>
          <w:p w14:paraId="16157E78" w14:textId="77777777" w:rsidR="00817746" w:rsidRPr="00BD749F" w:rsidRDefault="00817746" w:rsidP="00817746">
            <w:pPr>
              <w:autoSpaceDE w:val="0"/>
              <w:autoSpaceDN w:val="0"/>
              <w:adjustRightInd w:val="0"/>
              <w:spacing w:after="0"/>
              <w:textAlignment w:val="center"/>
              <w:rPr>
                <w:rFonts w:eastAsia="Times New Roman" w:cs="Arial"/>
                <w:color w:val="FFFFFF" w:themeColor="background1"/>
                <w:sz w:val="20"/>
                <w:szCs w:val="24"/>
                <w:lang w:val="en-US"/>
                <w:rPrChange w:id="4299" w:author="Benjamin" w:date="2014-12-10T16:06:00Z">
                  <w:rPr>
                    <w:rFonts w:eastAsia="Times New Roman" w:cs="Arial"/>
                    <w:color w:val="FFFFFF" w:themeColor="background1"/>
                    <w:sz w:val="24"/>
                    <w:szCs w:val="24"/>
                    <w:lang w:val="en-US"/>
                  </w:rPr>
                </w:rPrChange>
              </w:rPr>
            </w:pPr>
          </w:p>
        </w:tc>
        <w:tc>
          <w:tcPr>
            <w:tcW w:w="4787" w:type="dxa"/>
            <w:shd w:val="clear" w:color="auto" w:fill="31849B" w:themeFill="accent5" w:themeFillShade="BF"/>
            <w:tcMar>
              <w:top w:w="80" w:type="dxa"/>
              <w:left w:w="80" w:type="dxa"/>
              <w:bottom w:w="80" w:type="dxa"/>
              <w:right w:w="80" w:type="dxa"/>
            </w:tcMar>
          </w:tcPr>
          <w:p w14:paraId="51A184E1" w14:textId="77777777" w:rsidR="00817746" w:rsidRPr="00BD749F" w:rsidRDefault="00817746" w:rsidP="00817746">
            <w:pPr>
              <w:autoSpaceDE w:val="0"/>
              <w:autoSpaceDN w:val="0"/>
              <w:adjustRightInd w:val="0"/>
              <w:spacing w:after="0"/>
              <w:textAlignment w:val="center"/>
              <w:rPr>
                <w:rFonts w:eastAsia="Times New Roman" w:cs="Arial"/>
                <w:color w:val="FFFFFF" w:themeColor="background1"/>
                <w:sz w:val="20"/>
                <w:szCs w:val="24"/>
                <w:lang w:val="en-US"/>
                <w:rPrChange w:id="4300" w:author="Benjamin" w:date="2014-12-10T16:06:00Z">
                  <w:rPr>
                    <w:rFonts w:eastAsia="Times New Roman" w:cs="Arial"/>
                    <w:color w:val="FFFFFF" w:themeColor="background1"/>
                    <w:sz w:val="24"/>
                    <w:szCs w:val="24"/>
                    <w:lang w:val="en-US"/>
                  </w:rPr>
                </w:rPrChange>
              </w:rPr>
            </w:pPr>
            <w:r w:rsidRPr="00BD749F">
              <w:rPr>
                <w:rFonts w:eastAsia="Times New Roman" w:cs="Arial"/>
                <w:color w:val="FFFFFF" w:themeColor="background1"/>
                <w:spacing w:val="-1"/>
                <w:sz w:val="20"/>
                <w:szCs w:val="18"/>
                <w:lang w:val="en-US"/>
                <w:rPrChange w:id="4301" w:author="Benjamin" w:date="2014-12-10T16:06:00Z">
                  <w:rPr>
                    <w:rFonts w:eastAsia="Times New Roman" w:cs="Arial"/>
                    <w:color w:val="FFFFFF" w:themeColor="background1"/>
                    <w:spacing w:val="-1"/>
                    <w:sz w:val="18"/>
                    <w:szCs w:val="18"/>
                    <w:lang w:val="en-US"/>
                  </w:rPr>
                </w:rPrChange>
              </w:rPr>
              <w:t>During the tea break, facilitators should review and post all of the comments made in Exercise 1 and encourage participants to look them over.</w:t>
            </w:r>
          </w:p>
        </w:tc>
      </w:tr>
      <w:tr w:rsidR="00817746" w:rsidRPr="00A044AD" w14:paraId="752FFC29" w14:textId="77777777" w:rsidTr="006A1890">
        <w:tblPrEx>
          <w:tblLook w:val="0000" w:firstRow="0" w:lastRow="0" w:firstColumn="0" w:lastColumn="0" w:noHBand="0" w:noVBand="0"/>
          <w:tblPrExChange w:id="4302" w:author="Benjamin" w:date="2014-12-10T14:10:00Z">
            <w:tblPrEx>
              <w:tblLook w:val="0000" w:firstRow="0" w:lastRow="0" w:firstColumn="0" w:lastColumn="0" w:noHBand="0" w:noVBand="0"/>
            </w:tblPrEx>
          </w:tblPrExChange>
        </w:tblPrEx>
        <w:trPr>
          <w:trHeight w:val="60"/>
          <w:trPrChange w:id="4303"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304" w:author="Benjamin" w:date="2014-12-10T14:10:00Z">
              <w:tcPr>
                <w:tcW w:w="1504" w:type="dxa"/>
                <w:shd w:val="clear" w:color="auto" w:fill="EAF1DD" w:themeFill="accent3" w:themeFillTint="33"/>
                <w:tcMar>
                  <w:top w:w="80" w:type="dxa"/>
                  <w:left w:w="80" w:type="dxa"/>
                  <w:bottom w:w="80" w:type="dxa"/>
                  <w:right w:w="80" w:type="dxa"/>
                </w:tcMar>
              </w:tcPr>
            </w:tcPrChange>
          </w:tcPr>
          <w:p w14:paraId="377F08F0"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05"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06" w:author="Benjamin" w:date="2014-12-10T16:05:00Z">
                  <w:rPr>
                    <w:rFonts w:eastAsia="Times New Roman" w:cs="Arial"/>
                    <w:bCs/>
                    <w:color w:val="1D61AB"/>
                    <w:spacing w:val="-1"/>
                    <w:sz w:val="18"/>
                    <w:szCs w:val="18"/>
                    <w:lang w:val="en-US"/>
                  </w:rPr>
                </w:rPrChange>
              </w:rPr>
              <w:t xml:space="preserve">1100-1130 </w:t>
            </w:r>
          </w:p>
          <w:p w14:paraId="1F86AFBD"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07"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308" w:author="Benjamin" w:date="2014-12-10T14:10:00Z">
              <w:tcPr>
                <w:tcW w:w="2373" w:type="dxa"/>
                <w:shd w:val="clear" w:color="auto" w:fill="EAF1DD" w:themeFill="accent3" w:themeFillTint="33"/>
                <w:tcMar>
                  <w:top w:w="80" w:type="dxa"/>
                  <w:left w:w="80" w:type="dxa"/>
                  <w:bottom w:w="80" w:type="dxa"/>
                  <w:right w:w="80" w:type="dxa"/>
                </w:tcMar>
              </w:tcPr>
            </w:tcPrChange>
          </w:tcPr>
          <w:p w14:paraId="0D10A341"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09"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10" w:author="Benjamin" w:date="2014-12-10T16:05:00Z">
                  <w:rPr>
                    <w:rFonts w:eastAsia="Times New Roman" w:cs="Arial"/>
                    <w:bCs/>
                    <w:color w:val="1D61AB"/>
                    <w:spacing w:val="-1"/>
                    <w:sz w:val="18"/>
                    <w:szCs w:val="18"/>
                    <w:lang w:val="en-US"/>
                  </w:rPr>
                </w:rPrChange>
              </w:rPr>
              <w:t>Report Back from</w:t>
            </w:r>
          </w:p>
          <w:p w14:paraId="5253B3ED"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11"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12" w:author="Benjamin" w:date="2014-12-10T16:05:00Z">
                  <w:rPr>
                    <w:rFonts w:eastAsia="Times New Roman" w:cs="Arial"/>
                    <w:bCs/>
                    <w:color w:val="1D61AB"/>
                    <w:spacing w:val="-1"/>
                    <w:sz w:val="18"/>
                    <w:szCs w:val="18"/>
                    <w:lang w:val="en-US"/>
                  </w:rPr>
                </w:rPrChange>
              </w:rPr>
              <w:t xml:space="preserve">Exercise 3 </w:t>
            </w:r>
          </w:p>
          <w:p w14:paraId="702A7797"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13"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14" w:author="Benjamin" w:date="2014-12-10T16:05:00Z">
                  <w:rPr>
                    <w:rFonts w:eastAsia="Times New Roman" w:cs="Arial"/>
                    <w:bCs/>
                    <w:color w:val="1D61AB"/>
                    <w:spacing w:val="-1"/>
                    <w:sz w:val="18"/>
                    <w:szCs w:val="18"/>
                    <w:lang w:val="en-US"/>
                  </w:rPr>
                </w:rPrChange>
              </w:rPr>
              <w:t>(30 minutes)</w:t>
            </w:r>
          </w:p>
        </w:tc>
        <w:tc>
          <w:tcPr>
            <w:tcW w:w="4787" w:type="dxa"/>
            <w:shd w:val="clear" w:color="auto" w:fill="EEECE1" w:themeFill="background2"/>
            <w:tcMar>
              <w:top w:w="80" w:type="dxa"/>
              <w:left w:w="80" w:type="dxa"/>
              <w:bottom w:w="80" w:type="dxa"/>
              <w:right w:w="80" w:type="dxa"/>
            </w:tcMar>
            <w:tcPrChange w:id="4315" w:author="Benjamin" w:date="2014-12-10T14:10:00Z">
              <w:tcPr>
                <w:tcW w:w="4787" w:type="dxa"/>
                <w:shd w:val="clear" w:color="auto" w:fill="EAF1DD" w:themeFill="accent3" w:themeFillTint="33"/>
                <w:tcMar>
                  <w:top w:w="80" w:type="dxa"/>
                  <w:left w:w="80" w:type="dxa"/>
                  <w:bottom w:w="80" w:type="dxa"/>
                  <w:right w:w="80" w:type="dxa"/>
                </w:tcMar>
              </w:tcPr>
            </w:tcPrChange>
          </w:tcPr>
          <w:p w14:paraId="283ADCA9"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316" w:author="Benjamin" w:date="2014-12-10T16:05:00Z">
                  <w:rPr>
                    <w:rFonts w:eastAsia="Times New Roman" w:cs="Arial"/>
                    <w:sz w:val="24"/>
                    <w:szCs w:val="24"/>
                    <w:lang w:val="en-US"/>
                  </w:rPr>
                </w:rPrChange>
              </w:rPr>
            </w:pPr>
          </w:p>
        </w:tc>
      </w:tr>
      <w:tr w:rsidR="00817746" w:rsidRPr="00A044AD" w14:paraId="2000B1EA" w14:textId="77777777" w:rsidTr="00817746">
        <w:tblPrEx>
          <w:tblLook w:val="0000" w:firstRow="0" w:lastRow="0" w:firstColumn="0" w:lastColumn="0" w:noHBand="0" w:noVBand="0"/>
        </w:tblPrEx>
        <w:trPr>
          <w:trHeight w:val="2480"/>
        </w:trPr>
        <w:tc>
          <w:tcPr>
            <w:tcW w:w="1504" w:type="dxa"/>
            <w:shd w:val="clear" w:color="auto" w:fill="DAEEF3" w:themeFill="accent5" w:themeFillTint="33"/>
            <w:tcMar>
              <w:top w:w="80" w:type="dxa"/>
              <w:left w:w="80" w:type="dxa"/>
              <w:bottom w:w="80" w:type="dxa"/>
              <w:right w:w="80" w:type="dxa"/>
            </w:tcMar>
          </w:tcPr>
          <w:p w14:paraId="4CE996A6"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17"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18" w:author="Benjamin" w:date="2014-12-10T16:05:00Z">
                  <w:rPr>
                    <w:rFonts w:eastAsia="Times New Roman" w:cs="Arial"/>
                    <w:bCs/>
                    <w:color w:val="1D61AB"/>
                    <w:spacing w:val="-1"/>
                    <w:sz w:val="18"/>
                    <w:szCs w:val="18"/>
                    <w:lang w:val="en-US"/>
                  </w:rPr>
                </w:rPrChange>
              </w:rPr>
              <w:lastRenderedPageBreak/>
              <w:t>1130-1230</w:t>
            </w:r>
          </w:p>
          <w:p w14:paraId="38452B8E"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19"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20" w:author="Benjamin" w:date="2014-12-10T16:05:00Z">
                  <w:rPr>
                    <w:rFonts w:eastAsia="Times New Roman" w:cs="Arial"/>
                    <w:bCs/>
                    <w:color w:val="1D61AB"/>
                    <w:spacing w:val="-1"/>
                    <w:sz w:val="18"/>
                    <w:szCs w:val="18"/>
                    <w:lang w:val="en-US"/>
                  </w:rPr>
                </w:rPrChange>
              </w:rPr>
              <w:t xml:space="preserve">Session 3 </w:t>
            </w:r>
          </w:p>
        </w:tc>
        <w:tc>
          <w:tcPr>
            <w:tcW w:w="2373" w:type="dxa"/>
            <w:shd w:val="clear" w:color="auto" w:fill="DAEEF3" w:themeFill="accent5" w:themeFillTint="33"/>
            <w:tcMar>
              <w:top w:w="80" w:type="dxa"/>
              <w:left w:w="80" w:type="dxa"/>
              <w:bottom w:w="80" w:type="dxa"/>
              <w:right w:w="80" w:type="dxa"/>
            </w:tcMar>
          </w:tcPr>
          <w:p w14:paraId="50A4CAD7"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21" w:author="Benjamin" w:date="2014-12-10T16:05:00Z">
                  <w:rPr>
                    <w:rFonts w:eastAsia="Times New Roman" w:cs="Arial"/>
                    <w:bCs/>
                    <w:color w:val="1D61AB"/>
                    <w:spacing w:val="-1"/>
                    <w:sz w:val="18"/>
                    <w:szCs w:val="18"/>
                    <w:lang w:val="en-US"/>
                  </w:rPr>
                </w:rPrChange>
              </w:rPr>
            </w:pPr>
            <w:proofErr w:type="spellStart"/>
            <w:r w:rsidRPr="00BD749F">
              <w:rPr>
                <w:rFonts w:eastAsia="Times New Roman" w:cs="Arial"/>
                <w:bCs/>
                <w:color w:val="31849B" w:themeColor="accent5" w:themeShade="BF"/>
                <w:spacing w:val="-1"/>
                <w:sz w:val="20"/>
                <w:szCs w:val="18"/>
                <w:lang w:val="en-US"/>
                <w:rPrChange w:id="4322" w:author="Benjamin" w:date="2014-12-10T16:05:00Z">
                  <w:rPr>
                    <w:rFonts w:eastAsia="Times New Roman" w:cs="Arial"/>
                    <w:bCs/>
                    <w:color w:val="1D61AB"/>
                    <w:spacing w:val="-1"/>
                    <w:sz w:val="18"/>
                    <w:szCs w:val="18"/>
                    <w:lang w:val="en-US"/>
                  </w:rPr>
                </w:rPrChange>
              </w:rPr>
              <w:t>Analysing</w:t>
            </w:r>
            <w:proofErr w:type="spellEnd"/>
            <w:r w:rsidRPr="00BD749F">
              <w:rPr>
                <w:rFonts w:eastAsia="Times New Roman" w:cs="Arial"/>
                <w:bCs/>
                <w:color w:val="31849B" w:themeColor="accent5" w:themeShade="BF"/>
                <w:spacing w:val="-1"/>
                <w:sz w:val="20"/>
                <w:szCs w:val="18"/>
                <w:lang w:val="en-US"/>
                <w:rPrChange w:id="4323" w:author="Benjamin" w:date="2014-12-10T16:05:00Z">
                  <w:rPr>
                    <w:rFonts w:eastAsia="Times New Roman" w:cs="Arial"/>
                    <w:bCs/>
                    <w:color w:val="1D61AB"/>
                    <w:spacing w:val="-1"/>
                    <w:sz w:val="18"/>
                    <w:szCs w:val="18"/>
                    <w:lang w:val="en-US"/>
                  </w:rPr>
                </w:rPrChange>
              </w:rPr>
              <w:t xml:space="preserve"> Conflict</w:t>
            </w:r>
          </w:p>
          <w:p w14:paraId="5D06754B"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24"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25" w:author="Benjamin" w:date="2014-12-10T16:05:00Z">
                  <w:rPr>
                    <w:rFonts w:eastAsia="Times New Roman" w:cs="Arial"/>
                    <w:bCs/>
                    <w:color w:val="1D61AB"/>
                    <w:spacing w:val="-1"/>
                    <w:sz w:val="18"/>
                    <w:szCs w:val="18"/>
                    <w:lang w:val="en-US"/>
                  </w:rPr>
                </w:rPrChange>
              </w:rPr>
              <w:t>(1 hour)</w:t>
            </w:r>
          </w:p>
        </w:tc>
        <w:tc>
          <w:tcPr>
            <w:tcW w:w="4787" w:type="dxa"/>
            <w:shd w:val="clear" w:color="auto" w:fill="DAEEF3" w:themeFill="accent5" w:themeFillTint="33"/>
            <w:tcMar>
              <w:top w:w="80" w:type="dxa"/>
              <w:left w:w="80" w:type="dxa"/>
              <w:bottom w:w="80" w:type="dxa"/>
              <w:right w:w="80" w:type="dxa"/>
            </w:tcMar>
          </w:tcPr>
          <w:p w14:paraId="5BCE9A42"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326"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327" w:author="Benjamin" w:date="2014-12-10T16:05:00Z">
                  <w:rPr>
                    <w:rFonts w:eastAsia="Times New Roman" w:cs="Arial"/>
                    <w:color w:val="000000"/>
                    <w:spacing w:val="-1"/>
                    <w:sz w:val="18"/>
                    <w:szCs w:val="18"/>
                    <w:lang w:val="en-US"/>
                  </w:rPr>
                </w:rPrChange>
              </w:rPr>
              <w:t>Conflict is a normal fact of life. All of us have experienced conflict: within ourselves; with others; or as part of a group. Most of these conflicts are of minor concern and generally resolve themselves amicably. Sometimes, however, things get out of control, the reasons for which are not always apparent. The central point of this session is to provide course members with a structured understanding of conflict so that they may be better prepared to ‘get to the root causes’ of such issues if and when they arise in their own personal and professional settings.</w:t>
            </w:r>
          </w:p>
        </w:tc>
      </w:tr>
      <w:tr w:rsidR="00817746" w:rsidRPr="00A044AD" w14:paraId="47770279" w14:textId="77777777" w:rsidTr="006A1890">
        <w:tblPrEx>
          <w:tblLook w:val="0000" w:firstRow="0" w:lastRow="0" w:firstColumn="0" w:lastColumn="0" w:noHBand="0" w:noVBand="0"/>
          <w:tblPrExChange w:id="4328" w:author="Benjamin" w:date="2014-12-10T14:10:00Z">
            <w:tblPrEx>
              <w:tblLook w:val="0000" w:firstRow="0" w:lastRow="0" w:firstColumn="0" w:lastColumn="0" w:noHBand="0" w:noVBand="0"/>
            </w:tblPrEx>
          </w:tblPrExChange>
        </w:tblPrEx>
        <w:trPr>
          <w:trHeight w:val="660"/>
          <w:trPrChange w:id="4329" w:author="Benjamin" w:date="2014-12-10T14:10:00Z">
            <w:trPr>
              <w:trHeight w:val="660"/>
            </w:trPr>
          </w:trPrChange>
        </w:trPr>
        <w:tc>
          <w:tcPr>
            <w:tcW w:w="1504" w:type="dxa"/>
            <w:shd w:val="clear" w:color="auto" w:fill="EEECE1" w:themeFill="background2"/>
            <w:tcMar>
              <w:top w:w="80" w:type="dxa"/>
              <w:left w:w="80" w:type="dxa"/>
              <w:bottom w:w="80" w:type="dxa"/>
              <w:right w:w="80" w:type="dxa"/>
            </w:tcMar>
            <w:tcPrChange w:id="4330" w:author="Benjamin" w:date="2014-12-10T14:10:00Z">
              <w:tcPr>
                <w:tcW w:w="1504" w:type="dxa"/>
                <w:shd w:val="clear" w:color="auto" w:fill="EAF1DD" w:themeFill="accent3" w:themeFillTint="33"/>
                <w:tcMar>
                  <w:top w:w="80" w:type="dxa"/>
                  <w:left w:w="80" w:type="dxa"/>
                  <w:bottom w:w="80" w:type="dxa"/>
                  <w:right w:w="80" w:type="dxa"/>
                </w:tcMar>
              </w:tcPr>
            </w:tcPrChange>
          </w:tcPr>
          <w:p w14:paraId="55B632FA"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31"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32" w:author="Benjamin" w:date="2014-12-10T16:05:00Z">
                  <w:rPr>
                    <w:rFonts w:eastAsia="Times New Roman" w:cs="Arial"/>
                    <w:bCs/>
                    <w:color w:val="1D61AB"/>
                    <w:spacing w:val="-1"/>
                    <w:sz w:val="18"/>
                    <w:szCs w:val="18"/>
                    <w:lang w:val="en-US"/>
                  </w:rPr>
                </w:rPrChange>
              </w:rPr>
              <w:t>1130-1200</w:t>
            </w:r>
          </w:p>
          <w:p w14:paraId="49CE79E9"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33"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334" w:author="Benjamin" w:date="2014-12-10T14:10:00Z">
              <w:tcPr>
                <w:tcW w:w="2373" w:type="dxa"/>
                <w:shd w:val="clear" w:color="auto" w:fill="EAF1DD" w:themeFill="accent3" w:themeFillTint="33"/>
                <w:tcMar>
                  <w:top w:w="80" w:type="dxa"/>
                  <w:left w:w="80" w:type="dxa"/>
                  <w:bottom w:w="80" w:type="dxa"/>
                  <w:right w:w="80" w:type="dxa"/>
                </w:tcMar>
              </w:tcPr>
            </w:tcPrChange>
          </w:tcPr>
          <w:p w14:paraId="1127B85D"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35"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36" w:author="Benjamin" w:date="2014-12-10T16:05:00Z">
                  <w:rPr>
                    <w:rFonts w:eastAsia="Times New Roman" w:cs="Arial"/>
                    <w:bCs/>
                    <w:color w:val="1D61AB"/>
                    <w:spacing w:val="-1"/>
                    <w:sz w:val="18"/>
                    <w:szCs w:val="18"/>
                    <w:lang w:val="en-US"/>
                  </w:rPr>
                </w:rPrChange>
              </w:rPr>
              <w:t>Exercise 4</w:t>
            </w:r>
          </w:p>
          <w:p w14:paraId="3BD87DA9"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37"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38" w:author="Benjamin" w:date="2014-12-10T16:05:00Z">
                  <w:rPr>
                    <w:rFonts w:eastAsia="Times New Roman" w:cs="Arial"/>
                    <w:bCs/>
                    <w:color w:val="1D61AB"/>
                    <w:spacing w:val="-1"/>
                    <w:sz w:val="18"/>
                    <w:szCs w:val="18"/>
                    <w:lang w:val="en-US"/>
                  </w:rPr>
                </w:rPrChange>
              </w:rPr>
              <w:t>I Smell Conflict</w:t>
            </w:r>
          </w:p>
          <w:p w14:paraId="7B5986DF"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39"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40" w:author="Benjamin" w:date="2014-12-10T16:05:00Z">
                  <w:rPr>
                    <w:rFonts w:eastAsia="Times New Roman" w:cs="Arial"/>
                    <w:bCs/>
                    <w:color w:val="1D61AB"/>
                    <w:spacing w:val="-1"/>
                    <w:sz w:val="18"/>
                    <w:szCs w:val="18"/>
                    <w:lang w:val="en-US"/>
                  </w:rPr>
                </w:rPrChange>
              </w:rPr>
              <w:t>(20-30 minutes)</w:t>
            </w:r>
          </w:p>
        </w:tc>
        <w:tc>
          <w:tcPr>
            <w:tcW w:w="4787" w:type="dxa"/>
            <w:shd w:val="clear" w:color="auto" w:fill="EEECE1" w:themeFill="background2"/>
            <w:tcMar>
              <w:top w:w="80" w:type="dxa"/>
              <w:left w:w="80" w:type="dxa"/>
              <w:bottom w:w="80" w:type="dxa"/>
              <w:right w:w="80" w:type="dxa"/>
            </w:tcMar>
            <w:tcPrChange w:id="4341" w:author="Benjamin" w:date="2014-12-10T14:10:00Z">
              <w:tcPr>
                <w:tcW w:w="4787" w:type="dxa"/>
                <w:shd w:val="clear" w:color="auto" w:fill="EAF1DD" w:themeFill="accent3" w:themeFillTint="33"/>
                <w:tcMar>
                  <w:top w:w="80" w:type="dxa"/>
                  <w:left w:w="80" w:type="dxa"/>
                  <w:bottom w:w="80" w:type="dxa"/>
                  <w:right w:w="80" w:type="dxa"/>
                </w:tcMar>
              </w:tcPr>
            </w:tcPrChange>
          </w:tcPr>
          <w:p w14:paraId="349807FB"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342" w:author="Benjamin" w:date="2014-12-10T16:05:00Z">
                  <w:rPr>
                    <w:rFonts w:eastAsia="Times New Roman" w:cs="Arial"/>
                    <w:sz w:val="24"/>
                    <w:szCs w:val="24"/>
                    <w:lang w:val="en-US"/>
                  </w:rPr>
                </w:rPrChange>
              </w:rPr>
            </w:pPr>
          </w:p>
        </w:tc>
      </w:tr>
      <w:tr w:rsidR="00817746" w:rsidRPr="00A044AD" w14:paraId="0FB19BC3" w14:textId="77777777" w:rsidTr="006A1890">
        <w:tblPrEx>
          <w:tblLook w:val="0000" w:firstRow="0" w:lastRow="0" w:firstColumn="0" w:lastColumn="0" w:noHBand="0" w:noVBand="0"/>
          <w:tblPrExChange w:id="4343" w:author="Benjamin" w:date="2014-12-10T14:10:00Z">
            <w:tblPrEx>
              <w:tblLook w:val="0000" w:firstRow="0" w:lastRow="0" w:firstColumn="0" w:lastColumn="0" w:noHBand="0" w:noVBand="0"/>
            </w:tblPrEx>
          </w:tblPrExChange>
        </w:tblPrEx>
        <w:trPr>
          <w:trHeight w:val="694"/>
          <w:trPrChange w:id="4344" w:author="Benjamin" w:date="2014-12-10T14:10:00Z">
            <w:trPr>
              <w:trHeight w:val="694"/>
            </w:trPr>
          </w:trPrChange>
        </w:trPr>
        <w:tc>
          <w:tcPr>
            <w:tcW w:w="1504" w:type="dxa"/>
            <w:shd w:val="clear" w:color="auto" w:fill="EEECE1" w:themeFill="background2"/>
            <w:tcMar>
              <w:top w:w="80" w:type="dxa"/>
              <w:left w:w="80" w:type="dxa"/>
              <w:bottom w:w="80" w:type="dxa"/>
              <w:right w:w="80" w:type="dxa"/>
            </w:tcMar>
            <w:tcPrChange w:id="4345" w:author="Benjamin" w:date="2014-12-10T14:10:00Z">
              <w:tcPr>
                <w:tcW w:w="1504" w:type="dxa"/>
                <w:shd w:val="clear" w:color="auto" w:fill="EAF1DD" w:themeFill="accent3" w:themeFillTint="33"/>
                <w:tcMar>
                  <w:top w:w="80" w:type="dxa"/>
                  <w:left w:w="80" w:type="dxa"/>
                  <w:bottom w:w="80" w:type="dxa"/>
                  <w:right w:w="80" w:type="dxa"/>
                </w:tcMar>
              </w:tcPr>
            </w:tcPrChange>
          </w:tcPr>
          <w:p w14:paraId="3BA6B113"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46"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47" w:author="Benjamin" w:date="2014-12-10T16:05:00Z">
                  <w:rPr>
                    <w:rFonts w:eastAsia="Times New Roman" w:cs="Arial"/>
                    <w:bCs/>
                    <w:color w:val="1D61AB"/>
                    <w:spacing w:val="-1"/>
                    <w:sz w:val="18"/>
                    <w:szCs w:val="18"/>
                    <w:lang w:val="en-US"/>
                  </w:rPr>
                </w:rPrChange>
              </w:rPr>
              <w:t xml:space="preserve">1200-1230 </w:t>
            </w:r>
          </w:p>
          <w:p w14:paraId="04E40CEF"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48"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349" w:author="Benjamin" w:date="2014-12-10T14:10:00Z">
              <w:tcPr>
                <w:tcW w:w="2373" w:type="dxa"/>
                <w:shd w:val="clear" w:color="auto" w:fill="EAF1DD" w:themeFill="accent3" w:themeFillTint="33"/>
                <w:tcMar>
                  <w:top w:w="80" w:type="dxa"/>
                  <w:left w:w="80" w:type="dxa"/>
                  <w:bottom w:w="80" w:type="dxa"/>
                  <w:right w:w="80" w:type="dxa"/>
                </w:tcMar>
              </w:tcPr>
            </w:tcPrChange>
          </w:tcPr>
          <w:p w14:paraId="3BD0D6EF"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50"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51" w:author="Benjamin" w:date="2014-12-10T16:05:00Z">
                  <w:rPr>
                    <w:rFonts w:eastAsia="Times New Roman" w:cs="Arial"/>
                    <w:bCs/>
                    <w:color w:val="1D61AB"/>
                    <w:spacing w:val="-1"/>
                    <w:sz w:val="18"/>
                    <w:szCs w:val="18"/>
                    <w:lang w:val="en-US"/>
                  </w:rPr>
                </w:rPrChange>
              </w:rPr>
              <w:t xml:space="preserve">Formal presentation: </w:t>
            </w:r>
          </w:p>
          <w:p w14:paraId="55D26BCF"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52"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53" w:author="Benjamin" w:date="2014-12-10T16:05:00Z">
                  <w:rPr>
                    <w:rFonts w:eastAsia="Times New Roman" w:cs="Arial"/>
                    <w:bCs/>
                    <w:color w:val="1D61AB"/>
                    <w:spacing w:val="-1"/>
                    <w:sz w:val="18"/>
                    <w:szCs w:val="18"/>
                    <w:lang w:val="en-US"/>
                  </w:rPr>
                </w:rPrChange>
              </w:rPr>
              <w:t>On Conflict (by facilitators) (30 minutes)</w:t>
            </w:r>
          </w:p>
        </w:tc>
        <w:tc>
          <w:tcPr>
            <w:tcW w:w="4787" w:type="dxa"/>
            <w:shd w:val="clear" w:color="auto" w:fill="EEECE1" w:themeFill="background2"/>
            <w:tcMar>
              <w:top w:w="80" w:type="dxa"/>
              <w:left w:w="80" w:type="dxa"/>
              <w:bottom w:w="80" w:type="dxa"/>
              <w:right w:w="80" w:type="dxa"/>
            </w:tcMar>
            <w:tcPrChange w:id="4354" w:author="Benjamin" w:date="2014-12-10T14:10:00Z">
              <w:tcPr>
                <w:tcW w:w="4787" w:type="dxa"/>
                <w:shd w:val="clear" w:color="auto" w:fill="EAF1DD" w:themeFill="accent3" w:themeFillTint="33"/>
                <w:tcMar>
                  <w:top w:w="80" w:type="dxa"/>
                  <w:left w:w="80" w:type="dxa"/>
                  <w:bottom w:w="80" w:type="dxa"/>
                  <w:right w:w="80" w:type="dxa"/>
                </w:tcMar>
              </w:tcPr>
            </w:tcPrChange>
          </w:tcPr>
          <w:p w14:paraId="047ECE00"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355"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356" w:author="Benjamin" w:date="2014-12-10T16:05:00Z">
                  <w:rPr>
                    <w:rFonts w:eastAsia="Times New Roman" w:cs="Arial"/>
                    <w:color w:val="000000"/>
                    <w:spacing w:val="-1"/>
                    <w:sz w:val="18"/>
                    <w:szCs w:val="18"/>
                    <w:lang w:val="en-US"/>
                  </w:rPr>
                </w:rPrChange>
              </w:rPr>
              <w:t>In this part of the session, the facilitator gives formal structure to the discussion via the use of visual aids as depicted in Part A Section 3 above. Here the facilitator will review: (</w:t>
            </w:r>
            <w:proofErr w:type="spellStart"/>
            <w:r w:rsidRPr="00BD749F">
              <w:rPr>
                <w:rFonts w:eastAsia="Times New Roman" w:cs="Arial"/>
                <w:color w:val="000000"/>
                <w:spacing w:val="-1"/>
                <w:sz w:val="20"/>
                <w:szCs w:val="18"/>
                <w:lang w:val="en-US"/>
                <w:rPrChange w:id="4357" w:author="Benjamin" w:date="2014-12-10T16:05:00Z">
                  <w:rPr>
                    <w:rFonts w:eastAsia="Times New Roman" w:cs="Arial"/>
                    <w:color w:val="000000"/>
                    <w:spacing w:val="-1"/>
                    <w:sz w:val="18"/>
                    <w:szCs w:val="18"/>
                    <w:lang w:val="en-US"/>
                  </w:rPr>
                </w:rPrChange>
              </w:rPr>
              <w:t>i</w:t>
            </w:r>
            <w:proofErr w:type="spellEnd"/>
            <w:r w:rsidRPr="00BD749F">
              <w:rPr>
                <w:rFonts w:eastAsia="Times New Roman" w:cs="Arial"/>
                <w:color w:val="000000"/>
                <w:spacing w:val="-1"/>
                <w:sz w:val="20"/>
                <w:szCs w:val="18"/>
                <w:lang w:val="en-US"/>
                <w:rPrChange w:id="4358" w:author="Benjamin" w:date="2014-12-10T16:05:00Z">
                  <w:rPr>
                    <w:rFonts w:eastAsia="Times New Roman" w:cs="Arial"/>
                    <w:color w:val="000000"/>
                    <w:spacing w:val="-1"/>
                    <w:sz w:val="18"/>
                    <w:szCs w:val="18"/>
                    <w:lang w:val="en-US"/>
                  </w:rPr>
                </w:rPrChange>
              </w:rPr>
              <w:t>) the location of conflict; (ii) conflict issue analysis through discussion of the conflict circle; (iii) discussion of handling styles (from avoidance to cooperation). The presentation should then move on to discuss: (iv) stakeholder analysis; (v) the stages of conflict (through a discussion of conflict progression); and (vi) conflict analysis through the use of conflict mapping and the onion tool.</w:t>
            </w:r>
          </w:p>
        </w:tc>
      </w:tr>
      <w:tr w:rsidR="00817746" w:rsidRPr="00817746" w14:paraId="49DB7CFC" w14:textId="77777777" w:rsidTr="00817746">
        <w:tblPrEx>
          <w:tblLook w:val="0000" w:firstRow="0" w:lastRow="0" w:firstColumn="0" w:lastColumn="0" w:noHBand="0" w:noVBand="0"/>
        </w:tblPrEx>
        <w:trPr>
          <w:trHeight w:val="185"/>
        </w:trPr>
        <w:tc>
          <w:tcPr>
            <w:tcW w:w="8664" w:type="dxa"/>
            <w:gridSpan w:val="3"/>
            <w:shd w:val="clear" w:color="auto" w:fill="215868" w:themeFill="accent5" w:themeFillShade="80"/>
            <w:tcMar>
              <w:top w:w="80" w:type="dxa"/>
              <w:left w:w="80" w:type="dxa"/>
              <w:bottom w:w="80" w:type="dxa"/>
              <w:right w:w="80" w:type="dxa"/>
            </w:tcMar>
          </w:tcPr>
          <w:p w14:paraId="2BB13F70" w14:textId="77777777" w:rsidR="00817746" w:rsidRPr="00BD749F" w:rsidRDefault="00817746" w:rsidP="00817746">
            <w:pPr>
              <w:autoSpaceDE w:val="0"/>
              <w:autoSpaceDN w:val="0"/>
              <w:adjustRightInd w:val="0"/>
              <w:spacing w:after="0"/>
              <w:jc w:val="center"/>
              <w:textAlignment w:val="center"/>
              <w:rPr>
                <w:rFonts w:eastAsia="Times New Roman" w:cs="Arial"/>
                <w:caps/>
                <w:color w:val="000000"/>
                <w:sz w:val="24"/>
                <w:szCs w:val="24"/>
                <w:lang w:val="en-US"/>
                <w:rPrChange w:id="4359" w:author="Benjamin" w:date="2014-12-10T16:08:00Z">
                  <w:rPr>
                    <w:rFonts w:eastAsia="Times New Roman" w:cs="Arial"/>
                    <w:color w:val="000000"/>
                    <w:sz w:val="24"/>
                    <w:szCs w:val="24"/>
                    <w:lang w:val="en-US"/>
                  </w:rPr>
                </w:rPrChange>
              </w:rPr>
            </w:pPr>
            <w:r w:rsidRPr="00BD749F">
              <w:rPr>
                <w:rFonts w:eastAsia="Times New Roman" w:cs="Arial"/>
                <w:bCs/>
                <w:caps/>
                <w:color w:val="FFFFFF" w:themeColor="background1"/>
                <w:spacing w:val="-1"/>
                <w:sz w:val="20"/>
                <w:szCs w:val="18"/>
                <w:lang w:val="en-US"/>
                <w:rPrChange w:id="4360" w:author="Benjamin" w:date="2014-12-10T16:08:00Z">
                  <w:rPr>
                    <w:rFonts w:eastAsia="Times New Roman" w:cs="Arial"/>
                    <w:bCs/>
                    <w:color w:val="FFFFFF" w:themeColor="background1"/>
                    <w:spacing w:val="-1"/>
                    <w:sz w:val="18"/>
                    <w:szCs w:val="18"/>
                    <w:lang w:val="en-US"/>
                  </w:rPr>
                </w:rPrChange>
              </w:rPr>
              <w:t>Lunch Break</w:t>
            </w:r>
          </w:p>
        </w:tc>
      </w:tr>
      <w:tr w:rsidR="00817746" w:rsidRPr="00A044AD" w14:paraId="62A630D2" w14:textId="77777777" w:rsidTr="00817746">
        <w:tblPrEx>
          <w:tblLook w:val="0000" w:firstRow="0" w:lastRow="0" w:firstColumn="0" w:lastColumn="0" w:noHBand="0" w:noVBand="0"/>
        </w:tblPrEx>
        <w:trPr>
          <w:trHeight w:val="582"/>
        </w:trPr>
        <w:tc>
          <w:tcPr>
            <w:tcW w:w="1504" w:type="dxa"/>
            <w:shd w:val="clear" w:color="auto" w:fill="DAEEF3" w:themeFill="accent5" w:themeFillTint="33"/>
            <w:tcMar>
              <w:top w:w="80" w:type="dxa"/>
              <w:left w:w="80" w:type="dxa"/>
              <w:bottom w:w="80" w:type="dxa"/>
              <w:right w:w="80" w:type="dxa"/>
            </w:tcMar>
          </w:tcPr>
          <w:p w14:paraId="0456AC76"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61"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62" w:author="Benjamin" w:date="2014-12-10T16:05:00Z">
                  <w:rPr>
                    <w:rFonts w:eastAsia="Times New Roman" w:cs="Arial"/>
                    <w:bCs/>
                    <w:color w:val="1D61AB"/>
                    <w:spacing w:val="-1"/>
                    <w:sz w:val="18"/>
                    <w:szCs w:val="18"/>
                    <w:lang w:val="en-US"/>
                  </w:rPr>
                </w:rPrChange>
              </w:rPr>
              <w:t>1330-1630</w:t>
            </w:r>
          </w:p>
          <w:p w14:paraId="0C22E756"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63"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64" w:author="Benjamin" w:date="2014-12-10T16:05:00Z">
                  <w:rPr>
                    <w:rFonts w:eastAsia="Times New Roman" w:cs="Arial"/>
                    <w:bCs/>
                    <w:color w:val="1D61AB"/>
                    <w:spacing w:val="-1"/>
                    <w:sz w:val="18"/>
                    <w:szCs w:val="18"/>
                    <w:lang w:val="en-US"/>
                  </w:rPr>
                </w:rPrChange>
              </w:rPr>
              <w:t xml:space="preserve">Session 4 </w:t>
            </w:r>
          </w:p>
        </w:tc>
        <w:tc>
          <w:tcPr>
            <w:tcW w:w="2373" w:type="dxa"/>
            <w:shd w:val="clear" w:color="auto" w:fill="DAEEF3" w:themeFill="accent5" w:themeFillTint="33"/>
            <w:tcMar>
              <w:top w:w="80" w:type="dxa"/>
              <w:left w:w="80" w:type="dxa"/>
              <w:bottom w:w="80" w:type="dxa"/>
              <w:right w:w="80" w:type="dxa"/>
            </w:tcMar>
          </w:tcPr>
          <w:p w14:paraId="3211981F"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65"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66" w:author="Benjamin" w:date="2014-12-10T16:05:00Z">
                  <w:rPr>
                    <w:rFonts w:eastAsia="Times New Roman" w:cs="Arial"/>
                    <w:bCs/>
                    <w:color w:val="1D61AB"/>
                    <w:spacing w:val="-1"/>
                    <w:sz w:val="18"/>
                    <w:szCs w:val="18"/>
                    <w:lang w:val="en-US"/>
                  </w:rPr>
                </w:rPrChange>
              </w:rPr>
              <w:t>Water and Conflict</w:t>
            </w:r>
          </w:p>
          <w:p w14:paraId="6805BAD8"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67"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68" w:author="Benjamin" w:date="2014-12-10T16:05:00Z">
                  <w:rPr>
                    <w:rFonts w:eastAsia="Times New Roman" w:cs="Arial"/>
                    <w:bCs/>
                    <w:color w:val="1D61AB"/>
                    <w:spacing w:val="-1"/>
                    <w:sz w:val="18"/>
                    <w:szCs w:val="18"/>
                    <w:lang w:val="en-US"/>
                  </w:rPr>
                </w:rPrChange>
              </w:rPr>
              <w:t>(2.5 hours)</w:t>
            </w:r>
          </w:p>
        </w:tc>
        <w:tc>
          <w:tcPr>
            <w:tcW w:w="4787" w:type="dxa"/>
            <w:shd w:val="clear" w:color="auto" w:fill="DAEEF3" w:themeFill="accent5" w:themeFillTint="33"/>
            <w:tcMar>
              <w:top w:w="80" w:type="dxa"/>
              <w:left w:w="80" w:type="dxa"/>
              <w:bottom w:w="80" w:type="dxa"/>
              <w:right w:w="80" w:type="dxa"/>
            </w:tcMar>
          </w:tcPr>
          <w:p w14:paraId="3EDDEBA7" w14:textId="77777777" w:rsidR="00817746" w:rsidRPr="00BD749F" w:rsidRDefault="00817746" w:rsidP="00817746">
            <w:pPr>
              <w:autoSpaceDE w:val="0"/>
              <w:autoSpaceDN w:val="0"/>
              <w:adjustRightInd w:val="0"/>
              <w:spacing w:after="0"/>
              <w:textAlignment w:val="center"/>
              <w:rPr>
                <w:rFonts w:eastAsia="Times New Roman" w:cs="Arial"/>
                <w:color w:val="000000"/>
                <w:sz w:val="20"/>
                <w:szCs w:val="24"/>
                <w:lang w:val="en-US"/>
                <w:rPrChange w:id="4369" w:author="Benjamin" w:date="2014-12-10T16:05: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370" w:author="Benjamin" w:date="2014-12-10T16:05:00Z">
                  <w:rPr>
                    <w:rFonts w:eastAsia="Times New Roman" w:cs="Arial"/>
                    <w:color w:val="000000"/>
                    <w:spacing w:val="-1"/>
                    <w:sz w:val="18"/>
                    <w:szCs w:val="18"/>
                    <w:lang w:val="en-US"/>
                  </w:rPr>
                </w:rPrChange>
              </w:rPr>
              <w:t>Water conflicts come in many different shapes and sizes. The central focus of this session is to begin to get course members to think about conflicts with which they are familiar (perhaps, but not necessarily, from personal experience) in a systematic way so that some of the tools of the earlier sessions can be deployed in an analytical way to a specific instance of water resources use and management. As with the earlier sessions, the emphasis here is on the sharing of personal experience and deployment of analytical conflict resolution tools in a structured way. At the end of this session, course members will be able to use traditional tools of conflict analysis to constructive ends.</w:t>
            </w:r>
          </w:p>
        </w:tc>
      </w:tr>
      <w:tr w:rsidR="00817746" w:rsidRPr="00A044AD" w14:paraId="3C4FBDAB" w14:textId="77777777" w:rsidTr="006A1890">
        <w:tblPrEx>
          <w:tblLook w:val="0000" w:firstRow="0" w:lastRow="0" w:firstColumn="0" w:lastColumn="0" w:noHBand="0" w:noVBand="0"/>
          <w:tblPrExChange w:id="4371" w:author="Benjamin" w:date="2014-12-10T14:10:00Z">
            <w:tblPrEx>
              <w:tblLook w:val="0000" w:firstRow="0" w:lastRow="0" w:firstColumn="0" w:lastColumn="0" w:noHBand="0" w:noVBand="0"/>
            </w:tblPrEx>
          </w:tblPrExChange>
        </w:tblPrEx>
        <w:trPr>
          <w:trHeight w:val="60"/>
          <w:trPrChange w:id="4372"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373" w:author="Benjamin" w:date="2014-12-10T14:10:00Z">
              <w:tcPr>
                <w:tcW w:w="1504" w:type="dxa"/>
                <w:shd w:val="clear" w:color="auto" w:fill="EAF1DD" w:themeFill="accent3" w:themeFillTint="33"/>
                <w:tcMar>
                  <w:top w:w="80" w:type="dxa"/>
                  <w:left w:w="80" w:type="dxa"/>
                  <w:bottom w:w="80" w:type="dxa"/>
                  <w:right w:w="80" w:type="dxa"/>
                </w:tcMar>
              </w:tcPr>
            </w:tcPrChange>
          </w:tcPr>
          <w:p w14:paraId="1CABC940"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74"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75" w:author="Benjamin" w:date="2014-12-10T16:05:00Z">
                  <w:rPr>
                    <w:rFonts w:eastAsia="Times New Roman" w:cs="Arial"/>
                    <w:bCs/>
                    <w:color w:val="1D61AB"/>
                    <w:spacing w:val="-1"/>
                    <w:sz w:val="18"/>
                    <w:szCs w:val="18"/>
                    <w:lang w:val="en-US"/>
                  </w:rPr>
                </w:rPrChange>
              </w:rPr>
              <w:t xml:space="preserve">1330-14:00 </w:t>
            </w:r>
          </w:p>
          <w:p w14:paraId="05545161"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76" w:author="Benjamin" w:date="2014-12-10T16:05: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377" w:author="Benjamin" w:date="2014-12-10T14:10:00Z">
              <w:tcPr>
                <w:tcW w:w="2373" w:type="dxa"/>
                <w:shd w:val="clear" w:color="auto" w:fill="EAF1DD" w:themeFill="accent3" w:themeFillTint="33"/>
                <w:tcMar>
                  <w:top w:w="80" w:type="dxa"/>
                  <w:left w:w="80" w:type="dxa"/>
                  <w:bottom w:w="80" w:type="dxa"/>
                  <w:right w:w="80" w:type="dxa"/>
                </w:tcMar>
              </w:tcPr>
            </w:tcPrChange>
          </w:tcPr>
          <w:p w14:paraId="0EC2A166"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78" w:author="Benjamin" w:date="2014-12-10T16:05: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79" w:author="Benjamin" w:date="2014-12-10T16:05:00Z">
                  <w:rPr>
                    <w:rFonts w:eastAsia="Times New Roman" w:cs="Arial"/>
                    <w:bCs/>
                    <w:color w:val="1D61AB"/>
                    <w:spacing w:val="-1"/>
                    <w:sz w:val="18"/>
                    <w:szCs w:val="18"/>
                    <w:lang w:val="en-US"/>
                  </w:rPr>
                </w:rPrChange>
              </w:rPr>
              <w:t xml:space="preserve">Formal Presentation: Water and Conflict </w:t>
            </w:r>
          </w:p>
          <w:p w14:paraId="5BB69182"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80" w:author="Benjamin" w:date="2014-12-10T16:05: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81" w:author="Benjamin" w:date="2014-12-10T16:05:00Z">
                  <w:rPr>
                    <w:rFonts w:eastAsia="Times New Roman" w:cs="Arial"/>
                    <w:bCs/>
                    <w:color w:val="1D61AB"/>
                    <w:spacing w:val="-1"/>
                    <w:sz w:val="18"/>
                    <w:szCs w:val="18"/>
                    <w:lang w:val="en-US"/>
                  </w:rPr>
                </w:rPrChange>
              </w:rPr>
              <w:t>(30 minutes)</w:t>
            </w:r>
          </w:p>
        </w:tc>
        <w:tc>
          <w:tcPr>
            <w:tcW w:w="4787" w:type="dxa"/>
            <w:shd w:val="clear" w:color="auto" w:fill="EEECE1" w:themeFill="background2"/>
            <w:tcMar>
              <w:top w:w="80" w:type="dxa"/>
              <w:left w:w="80" w:type="dxa"/>
              <w:bottom w:w="80" w:type="dxa"/>
              <w:right w:w="80" w:type="dxa"/>
            </w:tcMar>
            <w:tcPrChange w:id="4382" w:author="Benjamin" w:date="2014-12-10T14:10:00Z">
              <w:tcPr>
                <w:tcW w:w="4787" w:type="dxa"/>
                <w:shd w:val="clear" w:color="auto" w:fill="EAF1DD" w:themeFill="accent3" w:themeFillTint="33"/>
                <w:tcMar>
                  <w:top w:w="80" w:type="dxa"/>
                  <w:left w:w="80" w:type="dxa"/>
                  <w:bottom w:w="80" w:type="dxa"/>
                  <w:right w:w="80" w:type="dxa"/>
                </w:tcMar>
              </w:tcPr>
            </w:tcPrChange>
          </w:tcPr>
          <w:p w14:paraId="05F8FEB3"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383" w:author="Benjamin" w:date="2014-12-10T16:05:00Z">
                  <w:rPr>
                    <w:rFonts w:eastAsia="Times New Roman" w:cs="Arial"/>
                    <w:sz w:val="24"/>
                    <w:szCs w:val="24"/>
                    <w:lang w:val="en-US"/>
                  </w:rPr>
                </w:rPrChange>
              </w:rPr>
            </w:pPr>
          </w:p>
        </w:tc>
      </w:tr>
      <w:tr w:rsidR="00817746" w:rsidRPr="00A044AD" w14:paraId="3EBF3243" w14:textId="77777777" w:rsidTr="006A1890">
        <w:tblPrEx>
          <w:tblLook w:val="0000" w:firstRow="0" w:lastRow="0" w:firstColumn="0" w:lastColumn="0" w:noHBand="0" w:noVBand="0"/>
          <w:tblPrExChange w:id="4384" w:author="Benjamin" w:date="2014-12-10T14:10:00Z">
            <w:tblPrEx>
              <w:tblLook w:val="0000" w:firstRow="0" w:lastRow="0" w:firstColumn="0" w:lastColumn="0" w:noHBand="0" w:noVBand="0"/>
            </w:tblPrEx>
          </w:tblPrExChange>
        </w:tblPrEx>
        <w:trPr>
          <w:trHeight w:val="60"/>
          <w:trPrChange w:id="4385"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386" w:author="Benjamin" w:date="2014-12-10T14:10:00Z">
              <w:tcPr>
                <w:tcW w:w="1504" w:type="dxa"/>
                <w:shd w:val="clear" w:color="auto" w:fill="EAF1DD" w:themeFill="accent3" w:themeFillTint="33"/>
                <w:tcMar>
                  <w:top w:w="80" w:type="dxa"/>
                  <w:left w:w="80" w:type="dxa"/>
                  <w:bottom w:w="80" w:type="dxa"/>
                  <w:right w:w="80" w:type="dxa"/>
                </w:tcMar>
              </w:tcPr>
            </w:tcPrChange>
          </w:tcPr>
          <w:p w14:paraId="5A2C1C24"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8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88" w:author="Benjamin" w:date="2014-12-10T16:06:00Z">
                  <w:rPr>
                    <w:rFonts w:eastAsia="Times New Roman" w:cs="Arial"/>
                    <w:bCs/>
                    <w:color w:val="1D61AB"/>
                    <w:spacing w:val="-1"/>
                    <w:sz w:val="18"/>
                    <w:szCs w:val="18"/>
                    <w:lang w:val="en-US"/>
                  </w:rPr>
                </w:rPrChange>
              </w:rPr>
              <w:lastRenderedPageBreak/>
              <w:t xml:space="preserve">1400-1500 </w:t>
            </w:r>
          </w:p>
          <w:p w14:paraId="694074CE"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89" w:author="Benjamin" w:date="2014-12-10T16:06: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390" w:author="Benjamin" w:date="2014-12-10T14:10:00Z">
              <w:tcPr>
                <w:tcW w:w="2373" w:type="dxa"/>
                <w:shd w:val="clear" w:color="auto" w:fill="EAF1DD" w:themeFill="accent3" w:themeFillTint="33"/>
                <w:tcMar>
                  <w:top w:w="80" w:type="dxa"/>
                  <w:left w:w="80" w:type="dxa"/>
                  <w:bottom w:w="80" w:type="dxa"/>
                  <w:right w:w="80" w:type="dxa"/>
                </w:tcMar>
              </w:tcPr>
            </w:tcPrChange>
          </w:tcPr>
          <w:p w14:paraId="68CDF9F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391"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392" w:author="Benjamin" w:date="2014-12-10T16:06:00Z">
                  <w:rPr>
                    <w:rFonts w:eastAsia="Times New Roman" w:cs="Arial"/>
                    <w:bCs/>
                    <w:color w:val="1D61AB"/>
                    <w:spacing w:val="-1"/>
                    <w:sz w:val="18"/>
                    <w:szCs w:val="18"/>
                    <w:lang w:val="en-US"/>
                  </w:rPr>
                </w:rPrChange>
              </w:rPr>
              <w:t xml:space="preserve"> Exercise 5 Not in my Backyard! </w:t>
            </w:r>
          </w:p>
          <w:p w14:paraId="40FB97F4"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393"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394" w:author="Benjamin" w:date="2014-12-10T16:06:00Z">
                  <w:rPr>
                    <w:rFonts w:eastAsia="Times New Roman" w:cs="Arial"/>
                    <w:bCs/>
                    <w:color w:val="1D61AB"/>
                    <w:spacing w:val="-1"/>
                    <w:sz w:val="18"/>
                    <w:szCs w:val="18"/>
                    <w:lang w:val="en-US"/>
                  </w:rPr>
                </w:rPrChange>
              </w:rPr>
              <w:t xml:space="preserve">(2 hours with a break in between) </w:t>
            </w:r>
          </w:p>
        </w:tc>
        <w:tc>
          <w:tcPr>
            <w:tcW w:w="4787" w:type="dxa"/>
            <w:shd w:val="clear" w:color="auto" w:fill="EEECE1" w:themeFill="background2"/>
            <w:tcMar>
              <w:top w:w="80" w:type="dxa"/>
              <w:left w:w="80" w:type="dxa"/>
              <w:bottom w:w="80" w:type="dxa"/>
              <w:right w:w="80" w:type="dxa"/>
            </w:tcMar>
            <w:tcPrChange w:id="4395" w:author="Benjamin" w:date="2014-12-10T14:10:00Z">
              <w:tcPr>
                <w:tcW w:w="4787" w:type="dxa"/>
                <w:shd w:val="clear" w:color="auto" w:fill="EAF1DD" w:themeFill="accent3" w:themeFillTint="33"/>
                <w:tcMar>
                  <w:top w:w="80" w:type="dxa"/>
                  <w:left w:w="80" w:type="dxa"/>
                  <w:bottom w:w="80" w:type="dxa"/>
                  <w:right w:w="80" w:type="dxa"/>
                </w:tcMar>
              </w:tcPr>
            </w:tcPrChange>
          </w:tcPr>
          <w:p w14:paraId="0F0144F5"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396" w:author="Benjamin" w:date="2014-12-10T16:06:00Z">
                  <w:rPr>
                    <w:rFonts w:eastAsia="Times New Roman" w:cs="Arial"/>
                    <w:sz w:val="24"/>
                    <w:szCs w:val="24"/>
                    <w:lang w:val="en-US"/>
                  </w:rPr>
                </w:rPrChange>
              </w:rPr>
            </w:pPr>
          </w:p>
        </w:tc>
      </w:tr>
      <w:tr w:rsidR="00817746" w:rsidRPr="00817746" w14:paraId="6ABC802C" w14:textId="77777777" w:rsidTr="00817746">
        <w:tblPrEx>
          <w:tblLook w:val="0000" w:firstRow="0" w:lastRow="0" w:firstColumn="0" w:lastColumn="0" w:noHBand="0" w:noVBand="0"/>
        </w:tblPrEx>
        <w:trPr>
          <w:trHeight w:val="60"/>
        </w:trPr>
        <w:tc>
          <w:tcPr>
            <w:tcW w:w="1504" w:type="dxa"/>
            <w:shd w:val="clear" w:color="auto" w:fill="31849B" w:themeFill="accent5" w:themeFillShade="BF"/>
            <w:tcMar>
              <w:top w:w="80" w:type="dxa"/>
              <w:left w:w="80" w:type="dxa"/>
              <w:bottom w:w="80" w:type="dxa"/>
              <w:right w:w="80" w:type="dxa"/>
            </w:tcMar>
          </w:tcPr>
          <w:p w14:paraId="47F80437" w14:textId="77777777" w:rsidR="00817746" w:rsidRPr="00BD749F" w:rsidRDefault="00817746" w:rsidP="00817746">
            <w:pPr>
              <w:autoSpaceDE w:val="0"/>
              <w:autoSpaceDN w:val="0"/>
              <w:adjustRightInd w:val="0"/>
              <w:spacing w:after="0"/>
              <w:textAlignment w:val="center"/>
              <w:rPr>
                <w:rFonts w:eastAsia="Times New Roman" w:cs="Arial"/>
                <w:color w:val="FFFFFF" w:themeColor="background1"/>
                <w:sz w:val="20"/>
                <w:szCs w:val="24"/>
                <w:lang w:val="en-US"/>
                <w:rPrChange w:id="4397" w:author="Benjamin" w:date="2014-12-10T16:06:00Z">
                  <w:rPr>
                    <w:rFonts w:eastAsia="Times New Roman" w:cs="Arial"/>
                    <w:color w:val="FFFFFF" w:themeColor="background1"/>
                    <w:sz w:val="24"/>
                    <w:szCs w:val="24"/>
                    <w:lang w:val="en-US"/>
                  </w:rPr>
                </w:rPrChange>
              </w:rPr>
            </w:pPr>
            <w:r w:rsidRPr="00BD749F">
              <w:rPr>
                <w:rFonts w:eastAsia="Times New Roman" w:cs="Arial"/>
                <w:bCs/>
                <w:color w:val="FFFFFF" w:themeColor="background1"/>
                <w:spacing w:val="-1"/>
                <w:sz w:val="20"/>
                <w:szCs w:val="18"/>
                <w:lang w:val="en-US"/>
                <w:rPrChange w:id="4398" w:author="Benjamin" w:date="2014-12-10T16:06:00Z">
                  <w:rPr>
                    <w:rFonts w:eastAsia="Times New Roman" w:cs="Arial"/>
                    <w:bCs/>
                    <w:color w:val="FFFFFF" w:themeColor="background1"/>
                    <w:spacing w:val="-1"/>
                    <w:sz w:val="18"/>
                    <w:szCs w:val="18"/>
                    <w:lang w:val="en-US"/>
                  </w:rPr>
                </w:rPrChange>
              </w:rPr>
              <w:t>1500-1530</w:t>
            </w:r>
          </w:p>
        </w:tc>
        <w:tc>
          <w:tcPr>
            <w:tcW w:w="2373" w:type="dxa"/>
            <w:shd w:val="clear" w:color="auto" w:fill="31849B" w:themeFill="accent5" w:themeFillShade="BF"/>
            <w:tcMar>
              <w:top w:w="80" w:type="dxa"/>
              <w:left w:w="80" w:type="dxa"/>
              <w:bottom w:w="80" w:type="dxa"/>
              <w:right w:w="80" w:type="dxa"/>
            </w:tcMar>
          </w:tcPr>
          <w:p w14:paraId="10C67D96" w14:textId="77777777" w:rsidR="00817746" w:rsidRPr="00BD749F" w:rsidRDefault="00817746" w:rsidP="00817746">
            <w:pPr>
              <w:autoSpaceDE w:val="0"/>
              <w:autoSpaceDN w:val="0"/>
              <w:adjustRightInd w:val="0"/>
              <w:spacing w:after="0"/>
              <w:textAlignment w:val="center"/>
              <w:rPr>
                <w:rFonts w:eastAsia="Times New Roman" w:cs="Arial"/>
                <w:bCs/>
                <w:color w:val="FFFFFF" w:themeColor="background1"/>
                <w:spacing w:val="-1"/>
                <w:sz w:val="20"/>
                <w:szCs w:val="18"/>
                <w:lang w:val="en-US"/>
                <w:rPrChange w:id="4399" w:author="Benjamin" w:date="2014-12-10T16:06:00Z">
                  <w:rPr>
                    <w:rFonts w:eastAsia="Times New Roman" w:cs="Arial"/>
                    <w:bCs/>
                    <w:color w:val="FFFFFF" w:themeColor="background1"/>
                    <w:spacing w:val="-1"/>
                    <w:sz w:val="18"/>
                    <w:szCs w:val="18"/>
                    <w:lang w:val="en-US"/>
                  </w:rPr>
                </w:rPrChange>
              </w:rPr>
            </w:pPr>
            <w:r w:rsidRPr="00BD749F">
              <w:rPr>
                <w:rFonts w:eastAsia="Times New Roman" w:cs="Arial"/>
                <w:bCs/>
                <w:color w:val="FFFFFF" w:themeColor="background1"/>
                <w:spacing w:val="-1"/>
                <w:sz w:val="20"/>
                <w:szCs w:val="18"/>
                <w:lang w:val="en-US"/>
                <w:rPrChange w:id="4400" w:author="Benjamin" w:date="2014-12-10T16:06:00Z">
                  <w:rPr>
                    <w:rFonts w:eastAsia="Times New Roman" w:cs="Arial"/>
                    <w:bCs/>
                    <w:color w:val="FFFFFF" w:themeColor="background1"/>
                    <w:spacing w:val="-1"/>
                    <w:sz w:val="18"/>
                    <w:szCs w:val="18"/>
                    <w:lang w:val="en-US"/>
                  </w:rPr>
                </w:rPrChange>
              </w:rPr>
              <w:t xml:space="preserve">Tea Break </w:t>
            </w:r>
          </w:p>
          <w:p w14:paraId="29CCA189" w14:textId="77777777" w:rsidR="00817746" w:rsidRPr="00BD749F" w:rsidRDefault="00817746" w:rsidP="00817746">
            <w:pPr>
              <w:autoSpaceDE w:val="0"/>
              <w:autoSpaceDN w:val="0"/>
              <w:adjustRightInd w:val="0"/>
              <w:spacing w:after="0"/>
              <w:textAlignment w:val="center"/>
              <w:rPr>
                <w:rFonts w:eastAsia="Times New Roman" w:cs="Arial"/>
                <w:color w:val="FFFFFF" w:themeColor="background1"/>
                <w:sz w:val="20"/>
                <w:szCs w:val="24"/>
                <w:lang w:val="en-US"/>
                <w:rPrChange w:id="4401" w:author="Benjamin" w:date="2014-12-10T16:06:00Z">
                  <w:rPr>
                    <w:rFonts w:eastAsia="Times New Roman" w:cs="Arial"/>
                    <w:color w:val="FFFFFF" w:themeColor="background1"/>
                    <w:sz w:val="24"/>
                    <w:szCs w:val="24"/>
                    <w:lang w:val="en-US"/>
                  </w:rPr>
                </w:rPrChange>
              </w:rPr>
            </w:pPr>
            <w:r w:rsidRPr="00BD749F">
              <w:rPr>
                <w:rFonts w:eastAsia="Times New Roman" w:cs="Arial"/>
                <w:bCs/>
                <w:color w:val="FFFFFF" w:themeColor="background1"/>
                <w:spacing w:val="-1"/>
                <w:sz w:val="20"/>
                <w:szCs w:val="18"/>
                <w:lang w:val="en-US"/>
                <w:rPrChange w:id="4402" w:author="Benjamin" w:date="2014-12-10T16:06:00Z">
                  <w:rPr>
                    <w:rFonts w:eastAsia="Times New Roman" w:cs="Arial"/>
                    <w:bCs/>
                    <w:color w:val="FFFFFF" w:themeColor="background1"/>
                    <w:spacing w:val="-1"/>
                    <w:sz w:val="18"/>
                    <w:szCs w:val="18"/>
                    <w:lang w:val="en-US"/>
                  </w:rPr>
                </w:rPrChange>
              </w:rPr>
              <w:t>(30 minutes)</w:t>
            </w:r>
          </w:p>
        </w:tc>
        <w:tc>
          <w:tcPr>
            <w:tcW w:w="4787" w:type="dxa"/>
            <w:shd w:val="clear" w:color="auto" w:fill="31849B" w:themeFill="accent5" w:themeFillShade="BF"/>
            <w:tcMar>
              <w:top w:w="80" w:type="dxa"/>
              <w:left w:w="80" w:type="dxa"/>
              <w:bottom w:w="80" w:type="dxa"/>
              <w:right w:w="80" w:type="dxa"/>
            </w:tcMar>
          </w:tcPr>
          <w:p w14:paraId="2A5DC788" w14:textId="77777777" w:rsidR="00817746" w:rsidRPr="00BD749F" w:rsidRDefault="00817746" w:rsidP="00817746">
            <w:pPr>
              <w:autoSpaceDE w:val="0"/>
              <w:autoSpaceDN w:val="0"/>
              <w:adjustRightInd w:val="0"/>
              <w:spacing w:after="0" w:line="240" w:lineRule="auto"/>
              <w:rPr>
                <w:rFonts w:eastAsia="Times New Roman" w:cs="Arial"/>
                <w:color w:val="FFFFFF" w:themeColor="background1"/>
                <w:sz w:val="20"/>
                <w:szCs w:val="24"/>
                <w:lang w:val="en-US"/>
                <w:rPrChange w:id="4403" w:author="Benjamin" w:date="2014-12-10T16:06:00Z">
                  <w:rPr>
                    <w:rFonts w:eastAsia="Times New Roman" w:cs="Arial"/>
                    <w:color w:val="FFFFFF" w:themeColor="background1"/>
                    <w:sz w:val="24"/>
                    <w:szCs w:val="24"/>
                    <w:lang w:val="en-US"/>
                  </w:rPr>
                </w:rPrChange>
              </w:rPr>
            </w:pPr>
          </w:p>
        </w:tc>
      </w:tr>
      <w:tr w:rsidR="00817746" w:rsidRPr="00A044AD" w14:paraId="3F5EEACE" w14:textId="77777777" w:rsidTr="006A1890">
        <w:tblPrEx>
          <w:tblLook w:val="0000" w:firstRow="0" w:lastRow="0" w:firstColumn="0" w:lastColumn="0" w:noHBand="0" w:noVBand="0"/>
          <w:tblPrExChange w:id="4404" w:author="Benjamin" w:date="2014-12-10T14:10:00Z">
            <w:tblPrEx>
              <w:tblLook w:val="0000" w:firstRow="0" w:lastRow="0" w:firstColumn="0" w:lastColumn="0" w:noHBand="0" w:noVBand="0"/>
            </w:tblPrEx>
          </w:tblPrExChange>
        </w:tblPrEx>
        <w:trPr>
          <w:trHeight w:val="60"/>
          <w:trPrChange w:id="4405" w:author="Benjamin" w:date="2014-12-10T14:10:00Z">
            <w:trPr>
              <w:trHeight w:val="60"/>
            </w:trPr>
          </w:trPrChange>
        </w:trPr>
        <w:tc>
          <w:tcPr>
            <w:tcW w:w="1504" w:type="dxa"/>
            <w:shd w:val="clear" w:color="auto" w:fill="EEECE1" w:themeFill="background2"/>
            <w:tcMar>
              <w:top w:w="80" w:type="dxa"/>
              <w:left w:w="80" w:type="dxa"/>
              <w:bottom w:w="80" w:type="dxa"/>
              <w:right w:w="80" w:type="dxa"/>
            </w:tcMar>
            <w:tcPrChange w:id="4406" w:author="Benjamin" w:date="2014-12-10T14:10:00Z">
              <w:tcPr>
                <w:tcW w:w="1504" w:type="dxa"/>
                <w:shd w:val="clear" w:color="auto" w:fill="EAF1DD" w:themeFill="accent3" w:themeFillTint="33"/>
                <w:tcMar>
                  <w:top w:w="80" w:type="dxa"/>
                  <w:left w:w="80" w:type="dxa"/>
                  <w:bottom w:w="80" w:type="dxa"/>
                  <w:right w:w="80" w:type="dxa"/>
                </w:tcMar>
              </w:tcPr>
            </w:tcPrChange>
          </w:tcPr>
          <w:p w14:paraId="5C8E1B0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0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08" w:author="Benjamin" w:date="2014-12-10T16:06:00Z">
                  <w:rPr>
                    <w:rFonts w:eastAsia="Times New Roman" w:cs="Arial"/>
                    <w:bCs/>
                    <w:color w:val="1D61AB"/>
                    <w:spacing w:val="-1"/>
                    <w:sz w:val="18"/>
                    <w:szCs w:val="18"/>
                    <w:lang w:val="en-US"/>
                  </w:rPr>
                </w:rPrChange>
              </w:rPr>
              <w:t>1530-1630</w:t>
            </w:r>
          </w:p>
          <w:p w14:paraId="52AFF632"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409" w:author="Benjamin" w:date="2014-12-10T16:06:00Z">
                  <w:rPr>
                    <w:rFonts w:eastAsia="Times New Roman" w:cs="Arial"/>
                    <w:color w:val="000000"/>
                    <w:sz w:val="24"/>
                    <w:szCs w:val="24"/>
                    <w:lang w:val="en-US"/>
                  </w:rPr>
                </w:rPrChange>
              </w:rPr>
            </w:pPr>
          </w:p>
        </w:tc>
        <w:tc>
          <w:tcPr>
            <w:tcW w:w="2373" w:type="dxa"/>
            <w:shd w:val="clear" w:color="auto" w:fill="EEECE1" w:themeFill="background2"/>
            <w:tcMar>
              <w:top w:w="80" w:type="dxa"/>
              <w:left w:w="80" w:type="dxa"/>
              <w:bottom w:w="80" w:type="dxa"/>
              <w:right w:w="80" w:type="dxa"/>
            </w:tcMar>
            <w:tcPrChange w:id="4410" w:author="Benjamin" w:date="2014-12-10T14:10:00Z">
              <w:tcPr>
                <w:tcW w:w="2373" w:type="dxa"/>
                <w:shd w:val="clear" w:color="auto" w:fill="EAF1DD" w:themeFill="accent3" w:themeFillTint="33"/>
                <w:tcMar>
                  <w:top w:w="80" w:type="dxa"/>
                  <w:left w:w="80" w:type="dxa"/>
                  <w:bottom w:w="80" w:type="dxa"/>
                  <w:right w:w="80" w:type="dxa"/>
                </w:tcMar>
              </w:tcPr>
            </w:tcPrChange>
          </w:tcPr>
          <w:p w14:paraId="4384B268"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11"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12" w:author="Benjamin" w:date="2014-12-10T16:06:00Z">
                  <w:rPr>
                    <w:rFonts w:eastAsia="Times New Roman" w:cs="Arial"/>
                    <w:bCs/>
                    <w:color w:val="1D61AB"/>
                    <w:spacing w:val="-1"/>
                    <w:sz w:val="18"/>
                    <w:szCs w:val="18"/>
                    <w:lang w:val="en-US"/>
                  </w:rPr>
                </w:rPrChange>
              </w:rPr>
              <w:t xml:space="preserve">Conclusion of </w:t>
            </w:r>
          </w:p>
          <w:p w14:paraId="54BD1C3E"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1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14" w:author="Benjamin" w:date="2014-12-10T16:06:00Z">
                  <w:rPr>
                    <w:rFonts w:eastAsia="Times New Roman" w:cs="Arial"/>
                    <w:bCs/>
                    <w:color w:val="1D61AB"/>
                    <w:spacing w:val="-1"/>
                    <w:sz w:val="18"/>
                    <w:szCs w:val="18"/>
                    <w:lang w:val="en-US"/>
                  </w:rPr>
                </w:rPrChange>
              </w:rPr>
              <w:t>Exercise 5 and</w:t>
            </w:r>
          </w:p>
          <w:p w14:paraId="75F155E7"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415"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16" w:author="Benjamin" w:date="2014-12-10T16:06:00Z">
                  <w:rPr>
                    <w:rFonts w:eastAsia="Times New Roman" w:cs="Arial"/>
                    <w:bCs/>
                    <w:color w:val="1D61AB"/>
                    <w:spacing w:val="-1"/>
                    <w:sz w:val="18"/>
                    <w:szCs w:val="18"/>
                    <w:lang w:val="en-US"/>
                  </w:rPr>
                </w:rPrChange>
              </w:rPr>
              <w:t>Report Back from Groups(30 minutes)</w:t>
            </w:r>
          </w:p>
        </w:tc>
        <w:tc>
          <w:tcPr>
            <w:tcW w:w="4787" w:type="dxa"/>
            <w:shd w:val="clear" w:color="auto" w:fill="EEECE1" w:themeFill="background2"/>
            <w:tcMar>
              <w:top w:w="80" w:type="dxa"/>
              <w:left w:w="80" w:type="dxa"/>
              <w:bottom w:w="80" w:type="dxa"/>
              <w:right w:w="80" w:type="dxa"/>
            </w:tcMar>
            <w:tcPrChange w:id="4417" w:author="Benjamin" w:date="2014-12-10T14:10:00Z">
              <w:tcPr>
                <w:tcW w:w="4787" w:type="dxa"/>
                <w:shd w:val="clear" w:color="auto" w:fill="EAF1DD" w:themeFill="accent3" w:themeFillTint="33"/>
                <w:tcMar>
                  <w:top w:w="80" w:type="dxa"/>
                  <w:left w:w="80" w:type="dxa"/>
                  <w:bottom w:w="80" w:type="dxa"/>
                  <w:right w:w="80" w:type="dxa"/>
                </w:tcMar>
              </w:tcPr>
            </w:tcPrChange>
          </w:tcPr>
          <w:p w14:paraId="467987E3"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418" w:author="Benjamin" w:date="2014-12-10T16:06:00Z">
                  <w:rPr>
                    <w:rFonts w:eastAsia="Times New Roman" w:cs="Arial"/>
                    <w:sz w:val="24"/>
                    <w:szCs w:val="24"/>
                    <w:lang w:val="en-US"/>
                  </w:rPr>
                </w:rPrChange>
              </w:rPr>
            </w:pPr>
          </w:p>
        </w:tc>
      </w:tr>
      <w:tr w:rsidR="00817746" w:rsidRPr="00A044AD" w14:paraId="74CF13D2" w14:textId="77777777" w:rsidTr="00B95FC6">
        <w:tblPrEx>
          <w:tblLook w:val="0000" w:firstRow="0" w:lastRow="0" w:firstColumn="0" w:lastColumn="0" w:noHBand="0" w:noVBand="0"/>
        </w:tblPrEx>
        <w:trPr>
          <w:trHeight w:val="60"/>
        </w:trPr>
        <w:tc>
          <w:tcPr>
            <w:tcW w:w="1504" w:type="dxa"/>
            <w:shd w:val="clear" w:color="auto" w:fill="DAEEF3" w:themeFill="accent5" w:themeFillTint="33"/>
            <w:tcMar>
              <w:top w:w="80" w:type="dxa"/>
              <w:left w:w="80" w:type="dxa"/>
              <w:bottom w:w="80" w:type="dxa"/>
              <w:right w:w="80" w:type="dxa"/>
            </w:tcMar>
          </w:tcPr>
          <w:p w14:paraId="3762A46C"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19"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20" w:author="Benjamin" w:date="2014-12-10T16:06:00Z">
                  <w:rPr>
                    <w:rFonts w:eastAsia="Times New Roman" w:cs="Arial"/>
                    <w:bCs/>
                    <w:color w:val="1D61AB"/>
                    <w:spacing w:val="-1"/>
                    <w:sz w:val="18"/>
                    <w:szCs w:val="18"/>
                    <w:lang w:val="en-US"/>
                  </w:rPr>
                </w:rPrChange>
              </w:rPr>
              <w:t>1630-1700</w:t>
            </w:r>
          </w:p>
          <w:p w14:paraId="5E4A96EE"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421"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22" w:author="Benjamin" w:date="2014-12-10T16:06:00Z">
                  <w:rPr>
                    <w:rFonts w:eastAsia="Times New Roman" w:cs="Arial"/>
                    <w:bCs/>
                    <w:color w:val="1D61AB"/>
                    <w:spacing w:val="-1"/>
                    <w:sz w:val="18"/>
                    <w:szCs w:val="18"/>
                    <w:lang w:val="en-US"/>
                  </w:rPr>
                </w:rPrChange>
              </w:rPr>
              <w:t xml:space="preserve">Session 5 </w:t>
            </w:r>
          </w:p>
        </w:tc>
        <w:tc>
          <w:tcPr>
            <w:tcW w:w="2373" w:type="dxa"/>
            <w:shd w:val="clear" w:color="auto" w:fill="DAEEF3" w:themeFill="accent5" w:themeFillTint="33"/>
            <w:tcMar>
              <w:top w:w="80" w:type="dxa"/>
              <w:left w:w="80" w:type="dxa"/>
              <w:bottom w:w="80" w:type="dxa"/>
              <w:right w:w="80" w:type="dxa"/>
            </w:tcMar>
          </w:tcPr>
          <w:p w14:paraId="6E8CFE2D" w14:textId="77777777" w:rsidR="00817746" w:rsidRPr="00BD749F" w:rsidRDefault="00817746" w:rsidP="00817746">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2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24" w:author="Benjamin" w:date="2014-12-10T16:06:00Z">
                  <w:rPr>
                    <w:rFonts w:eastAsia="Times New Roman" w:cs="Arial"/>
                    <w:bCs/>
                    <w:color w:val="1D61AB"/>
                    <w:spacing w:val="-1"/>
                    <w:sz w:val="18"/>
                    <w:szCs w:val="18"/>
                    <w:lang w:val="en-US"/>
                  </w:rPr>
                </w:rPrChange>
              </w:rPr>
              <w:t xml:space="preserve">Wrap-Up of Day 1 </w:t>
            </w:r>
          </w:p>
          <w:p w14:paraId="31FFFCC2" w14:textId="77777777" w:rsidR="00817746" w:rsidRPr="00BD749F" w:rsidRDefault="00817746" w:rsidP="00817746">
            <w:pPr>
              <w:autoSpaceDE w:val="0"/>
              <w:autoSpaceDN w:val="0"/>
              <w:adjustRightInd w:val="0"/>
              <w:spacing w:after="0"/>
              <w:textAlignment w:val="center"/>
              <w:rPr>
                <w:rFonts w:eastAsia="Times New Roman" w:cs="Arial"/>
                <w:color w:val="31849B" w:themeColor="accent5" w:themeShade="BF"/>
                <w:sz w:val="20"/>
                <w:szCs w:val="24"/>
                <w:lang w:val="en-US"/>
                <w:rPrChange w:id="4425"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26" w:author="Benjamin" w:date="2014-12-10T16:06:00Z">
                  <w:rPr>
                    <w:rFonts w:eastAsia="Times New Roman" w:cs="Arial"/>
                    <w:bCs/>
                    <w:color w:val="1D61AB"/>
                    <w:spacing w:val="-1"/>
                    <w:sz w:val="18"/>
                    <w:szCs w:val="18"/>
                    <w:lang w:val="en-US"/>
                  </w:rPr>
                </w:rPrChange>
              </w:rPr>
              <w:t>(30 minutes)</w:t>
            </w:r>
          </w:p>
        </w:tc>
        <w:tc>
          <w:tcPr>
            <w:tcW w:w="4787" w:type="dxa"/>
            <w:shd w:val="clear" w:color="auto" w:fill="DAEEF3" w:themeFill="accent5" w:themeFillTint="33"/>
            <w:tcMar>
              <w:top w:w="80" w:type="dxa"/>
              <w:left w:w="80" w:type="dxa"/>
              <w:bottom w:w="80" w:type="dxa"/>
              <w:right w:w="80" w:type="dxa"/>
            </w:tcMar>
          </w:tcPr>
          <w:p w14:paraId="4490746B" w14:textId="77777777" w:rsidR="00817746" w:rsidRPr="00BD749F" w:rsidRDefault="00817746" w:rsidP="00817746">
            <w:pPr>
              <w:autoSpaceDE w:val="0"/>
              <w:autoSpaceDN w:val="0"/>
              <w:adjustRightInd w:val="0"/>
              <w:spacing w:after="0" w:line="240" w:lineRule="auto"/>
              <w:rPr>
                <w:rFonts w:eastAsia="Times New Roman" w:cs="Arial"/>
                <w:sz w:val="20"/>
                <w:szCs w:val="24"/>
                <w:lang w:val="en-US"/>
                <w:rPrChange w:id="4427" w:author="Benjamin" w:date="2014-12-10T16:06:00Z">
                  <w:rPr>
                    <w:rFonts w:eastAsia="Times New Roman" w:cs="Arial"/>
                    <w:sz w:val="24"/>
                    <w:szCs w:val="24"/>
                    <w:lang w:val="en-US"/>
                  </w:rPr>
                </w:rPrChange>
              </w:rPr>
            </w:pPr>
          </w:p>
        </w:tc>
      </w:tr>
      <w:tr w:rsidR="00817746" w:rsidRPr="00817746" w14:paraId="564192B6" w14:textId="77777777" w:rsidTr="00B95FC6">
        <w:tblPrEx>
          <w:tblLook w:val="0000" w:firstRow="0" w:lastRow="0" w:firstColumn="0" w:lastColumn="0" w:noHBand="0" w:noVBand="0"/>
        </w:tblPrEx>
        <w:trPr>
          <w:trHeight w:val="245"/>
        </w:trPr>
        <w:tc>
          <w:tcPr>
            <w:tcW w:w="8664" w:type="dxa"/>
            <w:gridSpan w:val="3"/>
            <w:shd w:val="clear" w:color="auto" w:fill="31849B" w:themeFill="accent5" w:themeFillShade="BF"/>
            <w:tcMar>
              <w:top w:w="80" w:type="dxa"/>
              <w:left w:w="80" w:type="dxa"/>
              <w:bottom w:w="80" w:type="dxa"/>
              <w:right w:w="80" w:type="dxa"/>
            </w:tcMar>
          </w:tcPr>
          <w:p w14:paraId="47384F28" w14:textId="77777777" w:rsidR="00817746" w:rsidRPr="00BD749F" w:rsidRDefault="00817746" w:rsidP="00817746">
            <w:pPr>
              <w:autoSpaceDE w:val="0"/>
              <w:autoSpaceDN w:val="0"/>
              <w:adjustRightInd w:val="0"/>
              <w:spacing w:after="0"/>
              <w:jc w:val="center"/>
              <w:textAlignment w:val="center"/>
              <w:rPr>
                <w:rFonts w:eastAsia="Times New Roman" w:cs="Arial"/>
                <w:color w:val="000000"/>
                <w:sz w:val="20"/>
                <w:szCs w:val="24"/>
                <w:lang w:val="en-US"/>
                <w:rPrChange w:id="4428" w:author="Benjamin" w:date="2014-12-10T16:06: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429" w:author="Benjamin" w:date="2014-12-10T16:06:00Z">
                  <w:rPr>
                    <w:rFonts w:eastAsia="Times New Roman" w:cs="Arial"/>
                    <w:bCs/>
                    <w:color w:val="FFFFFF" w:themeColor="background1"/>
                    <w:spacing w:val="-1"/>
                    <w:sz w:val="18"/>
                    <w:szCs w:val="18"/>
                    <w:lang w:val="en-US"/>
                  </w:rPr>
                </w:rPrChange>
              </w:rPr>
              <w:t>1900-onward: GROUP DINNER</w:t>
            </w:r>
          </w:p>
        </w:tc>
      </w:tr>
    </w:tbl>
    <w:p w14:paraId="2CA64083" w14:textId="77777777" w:rsidR="003E5D1D" w:rsidRDefault="003E5D1D" w:rsidP="008355BD">
      <w:pPr>
        <w:jc w:val="both"/>
        <w:rPr>
          <w:rFonts w:ascii="Arial" w:hAnsi="Arial" w:cs="Arial"/>
          <w:lang w:val="en-GB"/>
        </w:rPr>
      </w:pPr>
    </w:p>
    <w:p w14:paraId="0105A6C1" w14:textId="77777777" w:rsidR="003E5D1D" w:rsidRDefault="003E5D1D">
      <w:pPr>
        <w:rPr>
          <w:rFonts w:ascii="Arial" w:hAnsi="Arial" w:cs="Arial"/>
          <w:lang w:val="en-GB"/>
        </w:rPr>
      </w:pPr>
      <w:r>
        <w:rPr>
          <w:rFonts w:ascii="Arial" w:hAnsi="Arial" w:cs="Arial"/>
          <w:lang w:val="en-GB"/>
        </w:rPr>
        <w:br w:type="page"/>
      </w:r>
    </w:p>
    <w:tbl>
      <w:tblPr>
        <w:tblW w:w="8471"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Change w:id="4430" w:author="Benjamin" w:date="2014-12-10T14:10:00Z">
          <w:tblPr>
            <w:tblW w:w="8471"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
        </w:tblPrChange>
      </w:tblPr>
      <w:tblGrid>
        <w:gridCol w:w="1218"/>
        <w:gridCol w:w="2374"/>
        <w:gridCol w:w="4879"/>
        <w:tblGridChange w:id="4431">
          <w:tblGrid>
            <w:gridCol w:w="1218"/>
            <w:gridCol w:w="2374"/>
            <w:gridCol w:w="4879"/>
          </w:tblGrid>
        </w:tblGridChange>
      </w:tblGrid>
      <w:tr w:rsidR="00C03DCA" w:rsidRPr="00C03DCA" w14:paraId="157B2FF3" w14:textId="77777777" w:rsidTr="006A1890">
        <w:trPr>
          <w:trHeight w:val="60"/>
          <w:tblHeader/>
          <w:trPrChange w:id="4432" w:author="Benjamin" w:date="2014-12-10T14:10:00Z">
            <w:trPr>
              <w:trHeight w:val="60"/>
              <w:tblHeader/>
            </w:trPr>
          </w:trPrChange>
        </w:trPr>
        <w:tc>
          <w:tcPr>
            <w:tcW w:w="1218"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433" w:author="Benjamin" w:date="2014-12-10T14:10:00Z">
              <w:tcPr>
                <w:tcW w:w="1218" w:type="dxa"/>
                <w:shd w:val="clear" w:color="auto" w:fill="31849B" w:themeFill="accent5" w:themeFillShade="BF"/>
                <w:tcMar>
                  <w:top w:w="80" w:type="dxa"/>
                  <w:left w:w="80" w:type="dxa"/>
                  <w:bottom w:w="80" w:type="dxa"/>
                  <w:right w:w="80" w:type="dxa"/>
                </w:tcMar>
              </w:tcPr>
            </w:tcPrChange>
          </w:tcPr>
          <w:p w14:paraId="50DAE053" w14:textId="77777777" w:rsidR="00C03DCA" w:rsidRPr="00C03DCA" w:rsidRDefault="00C03DCA" w:rsidP="00C03DCA">
            <w:pPr>
              <w:autoSpaceDE w:val="0"/>
              <w:autoSpaceDN w:val="0"/>
              <w:adjustRightInd w:val="0"/>
              <w:spacing w:after="0"/>
              <w:textAlignment w:val="center"/>
              <w:rPr>
                <w:rFonts w:eastAsia="Calibri" w:cs="Arial"/>
                <w:color w:val="FFFFFF" w:themeColor="background1"/>
                <w:sz w:val="24"/>
                <w:szCs w:val="24"/>
                <w:lang w:val="en-US"/>
              </w:rPr>
            </w:pPr>
            <w:r w:rsidRPr="00C03DCA">
              <w:rPr>
                <w:rFonts w:eastAsia="Calibri" w:cs="Arial"/>
                <w:bCs/>
                <w:color w:val="FFFFFF" w:themeColor="background1"/>
                <w:spacing w:val="-1"/>
                <w:sz w:val="24"/>
                <w:szCs w:val="24"/>
                <w:lang w:val="en-US"/>
              </w:rPr>
              <w:lastRenderedPageBreak/>
              <w:t>Time</w:t>
            </w:r>
          </w:p>
        </w:tc>
        <w:tc>
          <w:tcPr>
            <w:tcW w:w="2374"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434" w:author="Benjamin" w:date="2014-12-10T14:10:00Z">
              <w:tcPr>
                <w:tcW w:w="2374" w:type="dxa"/>
                <w:shd w:val="clear" w:color="auto" w:fill="31849B" w:themeFill="accent5" w:themeFillShade="BF"/>
                <w:tcMar>
                  <w:top w:w="80" w:type="dxa"/>
                  <w:left w:w="80" w:type="dxa"/>
                  <w:bottom w:w="80" w:type="dxa"/>
                  <w:right w:w="80" w:type="dxa"/>
                </w:tcMar>
              </w:tcPr>
            </w:tcPrChange>
          </w:tcPr>
          <w:p w14:paraId="77DCC26B" w14:textId="77777777" w:rsidR="00C03DCA" w:rsidRPr="00C03DCA" w:rsidRDefault="00C03DCA" w:rsidP="00C03DCA">
            <w:pPr>
              <w:autoSpaceDE w:val="0"/>
              <w:autoSpaceDN w:val="0"/>
              <w:adjustRightInd w:val="0"/>
              <w:spacing w:after="0"/>
              <w:textAlignment w:val="center"/>
              <w:rPr>
                <w:rFonts w:eastAsia="Calibri" w:cs="Arial"/>
                <w:color w:val="FFFFFF" w:themeColor="background1"/>
                <w:sz w:val="24"/>
                <w:szCs w:val="24"/>
                <w:lang w:val="en-US"/>
              </w:rPr>
            </w:pPr>
            <w:r w:rsidRPr="00C03DCA">
              <w:rPr>
                <w:rFonts w:eastAsia="Calibri" w:cs="Arial"/>
                <w:bCs/>
                <w:color w:val="FFFFFF" w:themeColor="background1"/>
                <w:spacing w:val="-1"/>
                <w:sz w:val="24"/>
                <w:szCs w:val="24"/>
                <w:lang w:val="en-US"/>
              </w:rPr>
              <w:t>Subject</w:t>
            </w:r>
          </w:p>
        </w:tc>
        <w:tc>
          <w:tcPr>
            <w:tcW w:w="4879"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435" w:author="Benjamin" w:date="2014-12-10T14:10:00Z">
              <w:tcPr>
                <w:tcW w:w="4879" w:type="dxa"/>
                <w:shd w:val="clear" w:color="auto" w:fill="31849B" w:themeFill="accent5" w:themeFillShade="BF"/>
                <w:tcMar>
                  <w:top w:w="80" w:type="dxa"/>
                  <w:left w:w="80" w:type="dxa"/>
                  <w:bottom w:w="80" w:type="dxa"/>
                  <w:right w:w="80" w:type="dxa"/>
                </w:tcMar>
              </w:tcPr>
            </w:tcPrChange>
          </w:tcPr>
          <w:p w14:paraId="6B1B683F" w14:textId="77777777" w:rsidR="00C03DCA" w:rsidRPr="00C03DCA" w:rsidRDefault="00C03DCA" w:rsidP="00C03DCA">
            <w:pPr>
              <w:autoSpaceDE w:val="0"/>
              <w:autoSpaceDN w:val="0"/>
              <w:adjustRightInd w:val="0"/>
              <w:spacing w:after="0"/>
              <w:textAlignment w:val="center"/>
              <w:rPr>
                <w:rFonts w:eastAsia="Calibri" w:cs="Arial"/>
                <w:color w:val="FFFFFF" w:themeColor="background1"/>
                <w:sz w:val="24"/>
                <w:szCs w:val="24"/>
                <w:lang w:val="en-US"/>
              </w:rPr>
            </w:pPr>
            <w:r w:rsidRPr="00C03DCA">
              <w:rPr>
                <w:rFonts w:eastAsia="Calibri" w:cs="Arial"/>
                <w:bCs/>
                <w:color w:val="FFFFFF" w:themeColor="background1"/>
                <w:spacing w:val="-1"/>
                <w:sz w:val="24"/>
                <w:szCs w:val="24"/>
                <w:lang w:val="en-US"/>
              </w:rPr>
              <w:t>Content/Purpose</w:t>
            </w:r>
          </w:p>
        </w:tc>
      </w:tr>
      <w:tr w:rsidR="00C03DCA" w:rsidRPr="00C03DCA" w14:paraId="2A57C425" w14:textId="77777777" w:rsidTr="006A1890">
        <w:trPr>
          <w:trHeight w:val="60"/>
          <w:trPrChange w:id="4436" w:author="Benjamin" w:date="2014-12-10T14:10:00Z">
            <w:trPr>
              <w:trHeight w:val="60"/>
            </w:trPr>
          </w:trPrChange>
        </w:trPr>
        <w:tc>
          <w:tcPr>
            <w:tcW w:w="8471" w:type="dxa"/>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solid" w:color="FFFFFF" w:fill="auto"/>
            <w:tcMar>
              <w:top w:w="80" w:type="dxa"/>
              <w:left w:w="80" w:type="dxa"/>
              <w:bottom w:w="80" w:type="dxa"/>
              <w:right w:w="80" w:type="dxa"/>
            </w:tcMar>
            <w:tcPrChange w:id="4437" w:author="Benjamin" w:date="2014-12-10T14:10:00Z">
              <w:tcPr>
                <w:tcW w:w="8471" w:type="dxa"/>
                <w:gridSpan w:val="3"/>
                <w:shd w:val="solid" w:color="FFFFFF" w:fill="auto"/>
                <w:tcMar>
                  <w:top w:w="80" w:type="dxa"/>
                  <w:left w:w="80" w:type="dxa"/>
                  <w:bottom w:w="80" w:type="dxa"/>
                  <w:right w:w="80" w:type="dxa"/>
                </w:tcMar>
              </w:tcPr>
            </w:tcPrChange>
          </w:tcPr>
          <w:p w14:paraId="31EB48E2" w14:textId="77777777" w:rsidR="00C03DCA" w:rsidRPr="00C03DCA" w:rsidRDefault="00C03DCA" w:rsidP="00C03DCA">
            <w:pPr>
              <w:autoSpaceDE w:val="0"/>
              <w:autoSpaceDN w:val="0"/>
              <w:adjustRightInd w:val="0"/>
              <w:spacing w:after="0"/>
              <w:jc w:val="center"/>
              <w:textAlignment w:val="center"/>
              <w:rPr>
                <w:rFonts w:eastAsia="Times New Roman" w:cs="Arial"/>
                <w:color w:val="000000"/>
                <w:sz w:val="24"/>
                <w:szCs w:val="24"/>
                <w:lang w:val="en-US"/>
              </w:rPr>
            </w:pPr>
            <w:r w:rsidRPr="00C03DCA">
              <w:rPr>
                <w:rFonts w:eastAsia="Times New Roman" w:cs="Kabel Dm BT"/>
                <w:color w:val="31849B" w:themeColor="accent5" w:themeShade="BF"/>
                <w:spacing w:val="-2"/>
                <w:sz w:val="36"/>
                <w:szCs w:val="36"/>
                <w:lang w:val="en-US"/>
              </w:rPr>
              <w:t>DAY 2</w:t>
            </w:r>
          </w:p>
        </w:tc>
      </w:tr>
      <w:tr w:rsidR="00C03DCA" w:rsidRPr="00A044AD" w14:paraId="77C3FF83" w14:textId="77777777" w:rsidTr="006A1890">
        <w:trPr>
          <w:trHeight w:val="60"/>
          <w:trPrChange w:id="4438" w:author="Benjamin" w:date="2014-12-10T14:10:00Z">
            <w:trPr>
              <w:trHeight w:val="60"/>
            </w:trPr>
          </w:trPrChange>
        </w:trPr>
        <w:tc>
          <w:tcPr>
            <w:tcW w:w="1218"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439" w:author="Benjamin" w:date="2014-12-10T14:10:00Z">
              <w:tcPr>
                <w:tcW w:w="1218" w:type="dxa"/>
                <w:shd w:val="clear" w:color="auto" w:fill="DAEEF3" w:themeFill="accent5" w:themeFillTint="33"/>
                <w:tcMar>
                  <w:top w:w="80" w:type="dxa"/>
                  <w:left w:w="80" w:type="dxa"/>
                  <w:bottom w:w="80" w:type="dxa"/>
                  <w:right w:w="80" w:type="dxa"/>
                </w:tcMar>
              </w:tcPr>
            </w:tcPrChange>
          </w:tcPr>
          <w:p w14:paraId="040C8235"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40"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41" w:author="Benjamin" w:date="2014-12-10T16:06:00Z">
                  <w:rPr>
                    <w:rFonts w:eastAsia="Times New Roman" w:cs="Arial"/>
                    <w:bCs/>
                    <w:color w:val="1D61AB"/>
                    <w:spacing w:val="-1"/>
                    <w:sz w:val="18"/>
                    <w:szCs w:val="18"/>
                    <w:lang w:val="en-US"/>
                  </w:rPr>
                </w:rPrChange>
              </w:rPr>
              <w:t>0830-0930</w:t>
            </w:r>
          </w:p>
          <w:p w14:paraId="6EEBD8A8"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42"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43" w:author="Benjamin" w:date="2014-12-10T16:06:00Z">
                  <w:rPr>
                    <w:rFonts w:eastAsia="Times New Roman" w:cs="Arial"/>
                    <w:bCs/>
                    <w:color w:val="1D61AB"/>
                    <w:spacing w:val="-1"/>
                    <w:sz w:val="18"/>
                    <w:szCs w:val="18"/>
                    <w:lang w:val="en-US"/>
                  </w:rPr>
                </w:rPrChange>
              </w:rPr>
              <w:t xml:space="preserve">Session 6 </w:t>
            </w:r>
          </w:p>
        </w:tc>
        <w:tc>
          <w:tcPr>
            <w:tcW w:w="2374"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444" w:author="Benjamin" w:date="2014-12-10T14:10:00Z">
              <w:tcPr>
                <w:tcW w:w="2374" w:type="dxa"/>
                <w:shd w:val="clear" w:color="auto" w:fill="DAEEF3" w:themeFill="accent5" w:themeFillTint="33"/>
                <w:tcMar>
                  <w:top w:w="80" w:type="dxa"/>
                  <w:left w:w="80" w:type="dxa"/>
                  <w:bottom w:w="80" w:type="dxa"/>
                  <w:right w:w="80" w:type="dxa"/>
                </w:tcMar>
              </w:tcPr>
            </w:tcPrChange>
          </w:tcPr>
          <w:p w14:paraId="68E3A814"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4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46" w:author="Benjamin" w:date="2014-12-10T16:06:00Z">
                  <w:rPr>
                    <w:rFonts w:eastAsia="Times New Roman" w:cs="Arial"/>
                    <w:bCs/>
                    <w:color w:val="1D61AB"/>
                    <w:spacing w:val="-1"/>
                    <w:sz w:val="18"/>
                    <w:szCs w:val="18"/>
                    <w:lang w:val="en-US"/>
                  </w:rPr>
                </w:rPrChange>
              </w:rPr>
              <w:t>Instruments for conflict resolution and</w:t>
            </w:r>
          </w:p>
          <w:p w14:paraId="00B3FBA2"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4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48" w:author="Benjamin" w:date="2014-12-10T16:06:00Z">
                  <w:rPr>
                    <w:rFonts w:eastAsia="Times New Roman" w:cs="Arial"/>
                    <w:bCs/>
                    <w:color w:val="1D61AB"/>
                    <w:spacing w:val="-1"/>
                    <w:sz w:val="18"/>
                    <w:szCs w:val="18"/>
                    <w:lang w:val="en-US"/>
                  </w:rPr>
                </w:rPrChange>
              </w:rPr>
              <w:t>negotiation</w:t>
            </w:r>
          </w:p>
          <w:p w14:paraId="13C92CB4"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49"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50" w:author="Benjamin" w:date="2014-12-10T16:06:00Z">
                  <w:rPr>
                    <w:rFonts w:eastAsia="Times New Roman" w:cs="Arial"/>
                    <w:bCs/>
                    <w:color w:val="1D61AB"/>
                    <w:spacing w:val="-1"/>
                    <w:sz w:val="18"/>
                    <w:szCs w:val="18"/>
                    <w:lang w:val="en-US"/>
                  </w:rPr>
                </w:rPrChange>
              </w:rPr>
              <w:t>(1 hour)</w:t>
            </w:r>
          </w:p>
        </w:tc>
        <w:tc>
          <w:tcPr>
            <w:tcW w:w="4879"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451" w:author="Benjamin" w:date="2014-12-10T14:10:00Z">
              <w:tcPr>
                <w:tcW w:w="4879" w:type="dxa"/>
                <w:shd w:val="clear" w:color="auto" w:fill="DAEEF3" w:themeFill="accent5" w:themeFillTint="33"/>
                <w:tcMar>
                  <w:top w:w="80" w:type="dxa"/>
                  <w:left w:w="80" w:type="dxa"/>
                  <w:bottom w:w="80" w:type="dxa"/>
                  <w:right w:w="80" w:type="dxa"/>
                </w:tcMar>
              </w:tcPr>
            </w:tcPrChange>
          </w:tcPr>
          <w:p w14:paraId="27C4A75F" w14:textId="77777777" w:rsidR="00C03DCA" w:rsidRPr="00BD749F" w:rsidRDefault="00C03DCA" w:rsidP="00C03DCA">
            <w:pPr>
              <w:autoSpaceDE w:val="0"/>
              <w:autoSpaceDN w:val="0"/>
              <w:adjustRightInd w:val="0"/>
              <w:spacing w:after="0"/>
              <w:textAlignment w:val="center"/>
              <w:rPr>
                <w:rFonts w:eastAsia="Times New Roman" w:cs="Arial"/>
                <w:color w:val="000000"/>
                <w:spacing w:val="-1"/>
                <w:sz w:val="20"/>
                <w:szCs w:val="20"/>
                <w:lang w:val="en-US"/>
                <w:rPrChange w:id="4452" w:author="Benjamin" w:date="2014-12-10T16:06:00Z">
                  <w:rPr>
                    <w:rFonts w:eastAsia="Times New Roman" w:cs="Arial"/>
                    <w:color w:val="000000"/>
                    <w:spacing w:val="-1"/>
                    <w:sz w:val="20"/>
                    <w:szCs w:val="20"/>
                    <w:lang w:val="en-US"/>
                  </w:rPr>
                </w:rPrChange>
              </w:rPr>
            </w:pPr>
            <w:r w:rsidRPr="00BD749F">
              <w:rPr>
                <w:rFonts w:eastAsia="Times New Roman" w:cs="Arial"/>
                <w:color w:val="000000"/>
                <w:spacing w:val="-1"/>
                <w:sz w:val="20"/>
                <w:szCs w:val="18"/>
                <w:lang w:val="en-US"/>
                <w:rPrChange w:id="4453" w:author="Benjamin" w:date="2014-12-10T16:06:00Z">
                  <w:rPr>
                    <w:rFonts w:eastAsia="Times New Roman" w:cs="Arial"/>
                    <w:color w:val="000000"/>
                    <w:spacing w:val="-1"/>
                    <w:sz w:val="18"/>
                    <w:szCs w:val="18"/>
                    <w:lang w:val="en-US"/>
                  </w:rPr>
                </w:rPrChange>
              </w:rPr>
              <w:t>Much of Day 1 is devoted to the analysis of conflict. In Day 2 we switch over to methods for resolving such conflicts, focusing especially on Alternative Dispute Resolution (ADR) techniques based on principled negotiation</w:t>
            </w:r>
            <w:r w:rsidRPr="00BD749F">
              <w:rPr>
                <w:rFonts w:eastAsia="Times New Roman" w:cs="Arial"/>
                <w:color w:val="000000"/>
                <w:spacing w:val="-1"/>
                <w:sz w:val="20"/>
                <w:szCs w:val="20"/>
                <w:lang w:val="en-US"/>
                <w:rPrChange w:id="4454" w:author="Benjamin" w:date="2014-12-10T16:06:00Z">
                  <w:rPr>
                    <w:rFonts w:eastAsia="Times New Roman" w:cs="Arial"/>
                    <w:color w:val="000000"/>
                    <w:spacing w:val="-1"/>
                    <w:sz w:val="20"/>
                    <w:szCs w:val="20"/>
                    <w:lang w:val="en-US"/>
                  </w:rPr>
                </w:rPrChange>
              </w:rPr>
              <w:t>.</w:t>
            </w:r>
          </w:p>
          <w:p w14:paraId="3E55AC69" w14:textId="77777777" w:rsidR="00C03DCA" w:rsidRPr="00BD749F" w:rsidRDefault="00C03DCA" w:rsidP="00C03DCA">
            <w:pPr>
              <w:autoSpaceDE w:val="0"/>
              <w:autoSpaceDN w:val="0"/>
              <w:adjustRightInd w:val="0"/>
              <w:spacing w:after="0"/>
              <w:textAlignment w:val="center"/>
              <w:rPr>
                <w:rFonts w:eastAsia="Times New Roman" w:cs="Arial"/>
                <w:color w:val="000000"/>
                <w:sz w:val="20"/>
                <w:szCs w:val="24"/>
                <w:lang w:val="en-US"/>
                <w:rPrChange w:id="4455" w:author="Benjamin" w:date="2014-12-10T16:06:00Z">
                  <w:rPr>
                    <w:rFonts w:eastAsia="Times New Roman" w:cs="Arial"/>
                    <w:color w:val="000000"/>
                    <w:sz w:val="24"/>
                    <w:szCs w:val="24"/>
                    <w:lang w:val="en-US"/>
                  </w:rPr>
                </w:rPrChange>
              </w:rPr>
            </w:pPr>
          </w:p>
        </w:tc>
      </w:tr>
      <w:tr w:rsidR="00C03DCA" w:rsidRPr="00A044AD" w14:paraId="5A60C584" w14:textId="77777777" w:rsidTr="006A1890">
        <w:trPr>
          <w:trHeight w:val="1371"/>
          <w:trPrChange w:id="4456" w:author="Benjamin" w:date="2014-12-10T14:10:00Z">
            <w:trPr>
              <w:trHeight w:val="1371"/>
            </w:trPr>
          </w:trPrChange>
        </w:trPr>
        <w:tc>
          <w:tcPr>
            <w:tcW w:w="1218" w:type="dxa"/>
            <w:shd w:val="clear" w:color="auto" w:fill="EEECE1" w:themeFill="background2"/>
            <w:tcMar>
              <w:top w:w="80" w:type="dxa"/>
              <w:left w:w="80" w:type="dxa"/>
              <w:bottom w:w="80" w:type="dxa"/>
              <w:right w:w="80" w:type="dxa"/>
            </w:tcMar>
            <w:tcPrChange w:id="4457" w:author="Benjamin" w:date="2014-12-10T14:10:00Z">
              <w:tcPr>
                <w:tcW w:w="1218" w:type="dxa"/>
                <w:shd w:val="clear" w:color="auto" w:fill="EAF1DD" w:themeFill="accent3" w:themeFillTint="33"/>
                <w:tcMar>
                  <w:top w:w="80" w:type="dxa"/>
                  <w:left w:w="80" w:type="dxa"/>
                  <w:bottom w:w="80" w:type="dxa"/>
                  <w:right w:w="80" w:type="dxa"/>
                </w:tcMar>
              </w:tcPr>
            </w:tcPrChange>
          </w:tcPr>
          <w:p w14:paraId="352E3223"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58"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59" w:author="Benjamin" w:date="2014-12-10T16:06:00Z">
                  <w:rPr>
                    <w:rFonts w:eastAsia="Times New Roman" w:cs="Arial"/>
                    <w:bCs/>
                    <w:color w:val="1D61AB"/>
                    <w:spacing w:val="-1"/>
                    <w:sz w:val="18"/>
                    <w:szCs w:val="18"/>
                    <w:lang w:val="en-US"/>
                  </w:rPr>
                </w:rPrChange>
              </w:rPr>
              <w:t>0830-0900</w:t>
            </w:r>
          </w:p>
          <w:p w14:paraId="484631C5"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60"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461" w:author="Benjamin" w:date="2014-12-10T14:10:00Z">
              <w:tcPr>
                <w:tcW w:w="2374" w:type="dxa"/>
                <w:shd w:val="clear" w:color="auto" w:fill="EAF1DD" w:themeFill="accent3" w:themeFillTint="33"/>
                <w:tcMar>
                  <w:top w:w="80" w:type="dxa"/>
                  <w:left w:w="80" w:type="dxa"/>
                  <w:bottom w:w="80" w:type="dxa"/>
                  <w:right w:w="80" w:type="dxa"/>
                </w:tcMar>
              </w:tcPr>
            </w:tcPrChange>
          </w:tcPr>
          <w:p w14:paraId="47F0303A"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62"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63" w:author="Benjamin" w:date="2014-12-10T16:06:00Z">
                  <w:rPr>
                    <w:rFonts w:eastAsia="Times New Roman" w:cs="Arial"/>
                    <w:bCs/>
                    <w:color w:val="1D61AB"/>
                    <w:spacing w:val="-1"/>
                    <w:sz w:val="18"/>
                    <w:szCs w:val="18"/>
                    <w:lang w:val="en-US"/>
                  </w:rPr>
                </w:rPrChange>
              </w:rPr>
              <w:t>Formal Presentation: Methods of Conflict Resolution and</w:t>
            </w:r>
          </w:p>
          <w:p w14:paraId="6476FCDB"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64"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65" w:author="Benjamin" w:date="2014-12-10T16:06:00Z">
                  <w:rPr>
                    <w:rFonts w:eastAsia="Times New Roman" w:cs="Arial"/>
                    <w:bCs/>
                    <w:color w:val="1D61AB"/>
                    <w:spacing w:val="-1"/>
                    <w:sz w:val="18"/>
                    <w:szCs w:val="18"/>
                    <w:lang w:val="en-US"/>
                  </w:rPr>
                </w:rPrChange>
              </w:rPr>
              <w:t xml:space="preserve">requirements for </w:t>
            </w:r>
          </w:p>
          <w:p w14:paraId="43CF4AF4"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66"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67" w:author="Benjamin" w:date="2014-12-10T16:06:00Z">
                  <w:rPr>
                    <w:rFonts w:eastAsia="Times New Roman" w:cs="Arial"/>
                    <w:bCs/>
                    <w:color w:val="1D61AB"/>
                    <w:spacing w:val="-1"/>
                    <w:sz w:val="18"/>
                    <w:szCs w:val="18"/>
                    <w:lang w:val="en-US"/>
                  </w:rPr>
                </w:rPrChange>
              </w:rPr>
              <w:t>successful negotiation</w:t>
            </w:r>
          </w:p>
          <w:p w14:paraId="027B53FA"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68"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69" w:author="Benjamin" w:date="2014-12-10T16:06:00Z">
                  <w:rPr>
                    <w:rFonts w:eastAsia="Times New Roman" w:cs="Arial"/>
                    <w:bCs/>
                    <w:color w:val="1D61AB"/>
                    <w:spacing w:val="-1"/>
                    <w:sz w:val="18"/>
                    <w:szCs w:val="18"/>
                    <w:lang w:val="en-US"/>
                  </w:rPr>
                </w:rPrChange>
              </w:rPr>
              <w:t>(30 minutes)</w:t>
            </w:r>
          </w:p>
        </w:tc>
        <w:tc>
          <w:tcPr>
            <w:tcW w:w="4879" w:type="dxa"/>
            <w:shd w:val="clear" w:color="auto" w:fill="EEECE1" w:themeFill="background2"/>
            <w:tcMar>
              <w:top w:w="80" w:type="dxa"/>
              <w:left w:w="80" w:type="dxa"/>
              <w:bottom w:w="80" w:type="dxa"/>
              <w:right w:w="80" w:type="dxa"/>
            </w:tcMar>
            <w:tcPrChange w:id="4470" w:author="Benjamin" w:date="2014-12-10T14:10:00Z">
              <w:tcPr>
                <w:tcW w:w="4879" w:type="dxa"/>
                <w:shd w:val="clear" w:color="auto" w:fill="EAF1DD" w:themeFill="accent3" w:themeFillTint="33"/>
                <w:tcMar>
                  <w:top w:w="80" w:type="dxa"/>
                  <w:left w:w="80" w:type="dxa"/>
                  <w:bottom w:w="80" w:type="dxa"/>
                  <w:right w:w="80" w:type="dxa"/>
                </w:tcMar>
              </w:tcPr>
            </w:tcPrChange>
          </w:tcPr>
          <w:p w14:paraId="50514F6C"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471" w:author="Benjamin" w:date="2014-12-10T16:06:00Z">
                  <w:rPr>
                    <w:rFonts w:eastAsia="Times New Roman" w:cs="Arial"/>
                    <w:sz w:val="24"/>
                    <w:szCs w:val="24"/>
                    <w:lang w:val="en-US"/>
                  </w:rPr>
                </w:rPrChange>
              </w:rPr>
            </w:pPr>
          </w:p>
        </w:tc>
      </w:tr>
      <w:tr w:rsidR="00C03DCA" w:rsidRPr="00C03DCA" w14:paraId="58CCA5D7" w14:textId="77777777" w:rsidTr="006A1890">
        <w:trPr>
          <w:trHeight w:val="60"/>
          <w:trPrChange w:id="4472"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473" w:author="Benjamin" w:date="2014-12-10T14:10:00Z">
              <w:tcPr>
                <w:tcW w:w="1218" w:type="dxa"/>
                <w:shd w:val="clear" w:color="auto" w:fill="EAF1DD" w:themeFill="accent3" w:themeFillTint="33"/>
                <w:tcMar>
                  <w:top w:w="80" w:type="dxa"/>
                  <w:left w:w="80" w:type="dxa"/>
                  <w:bottom w:w="80" w:type="dxa"/>
                  <w:right w:w="80" w:type="dxa"/>
                </w:tcMar>
              </w:tcPr>
            </w:tcPrChange>
          </w:tcPr>
          <w:p w14:paraId="4D863D48"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74"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75" w:author="Benjamin" w:date="2014-12-10T16:06:00Z">
                  <w:rPr>
                    <w:rFonts w:eastAsia="Times New Roman" w:cs="Arial"/>
                    <w:bCs/>
                    <w:color w:val="1D61AB"/>
                    <w:spacing w:val="-1"/>
                    <w:sz w:val="18"/>
                    <w:szCs w:val="18"/>
                    <w:lang w:val="en-US"/>
                  </w:rPr>
                </w:rPrChange>
              </w:rPr>
              <w:t xml:space="preserve">0900-0930 Exercise 6 </w:t>
            </w:r>
          </w:p>
          <w:p w14:paraId="31E9D550"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76"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477" w:author="Benjamin" w:date="2014-12-10T14:10:00Z">
              <w:tcPr>
                <w:tcW w:w="2374" w:type="dxa"/>
                <w:shd w:val="clear" w:color="auto" w:fill="EAF1DD" w:themeFill="accent3" w:themeFillTint="33"/>
                <w:tcMar>
                  <w:top w:w="80" w:type="dxa"/>
                  <w:left w:w="80" w:type="dxa"/>
                  <w:bottom w:w="80" w:type="dxa"/>
                  <w:right w:w="80" w:type="dxa"/>
                </w:tcMar>
              </w:tcPr>
            </w:tcPrChange>
          </w:tcPr>
          <w:p w14:paraId="72A935F3"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78"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79" w:author="Benjamin" w:date="2014-12-10T16:06:00Z">
                  <w:rPr>
                    <w:rFonts w:eastAsia="Times New Roman" w:cs="Arial"/>
                    <w:bCs/>
                    <w:color w:val="1D61AB"/>
                    <w:spacing w:val="-1"/>
                    <w:sz w:val="18"/>
                    <w:szCs w:val="18"/>
                    <w:lang w:val="en-US"/>
                  </w:rPr>
                </w:rPrChange>
              </w:rPr>
              <w:t>Call and Response</w:t>
            </w:r>
          </w:p>
          <w:p w14:paraId="6087ADF3"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80"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81" w:author="Benjamin" w:date="2014-12-10T16:06:00Z">
                  <w:rPr>
                    <w:rFonts w:eastAsia="Times New Roman" w:cs="Arial"/>
                    <w:bCs/>
                    <w:color w:val="1D61AB"/>
                    <w:spacing w:val="-1"/>
                    <w:sz w:val="18"/>
                    <w:szCs w:val="18"/>
                    <w:lang w:val="en-US"/>
                  </w:rPr>
                </w:rPrChange>
              </w:rPr>
              <w:t>(30 minutes)</w:t>
            </w:r>
          </w:p>
        </w:tc>
        <w:tc>
          <w:tcPr>
            <w:tcW w:w="4879" w:type="dxa"/>
            <w:shd w:val="clear" w:color="auto" w:fill="EEECE1" w:themeFill="background2"/>
            <w:tcMar>
              <w:top w:w="80" w:type="dxa"/>
              <w:left w:w="80" w:type="dxa"/>
              <w:bottom w:w="80" w:type="dxa"/>
              <w:right w:w="80" w:type="dxa"/>
            </w:tcMar>
            <w:tcPrChange w:id="4482" w:author="Benjamin" w:date="2014-12-10T14:10:00Z">
              <w:tcPr>
                <w:tcW w:w="4879" w:type="dxa"/>
                <w:shd w:val="clear" w:color="auto" w:fill="EAF1DD" w:themeFill="accent3" w:themeFillTint="33"/>
                <w:tcMar>
                  <w:top w:w="80" w:type="dxa"/>
                  <w:left w:w="80" w:type="dxa"/>
                  <w:bottom w:w="80" w:type="dxa"/>
                  <w:right w:w="80" w:type="dxa"/>
                </w:tcMar>
              </w:tcPr>
            </w:tcPrChange>
          </w:tcPr>
          <w:p w14:paraId="50293B16"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483" w:author="Benjamin" w:date="2014-12-10T16:06:00Z">
                  <w:rPr>
                    <w:rFonts w:eastAsia="Times New Roman" w:cs="Arial"/>
                    <w:sz w:val="24"/>
                    <w:szCs w:val="24"/>
                    <w:lang w:val="en-US"/>
                  </w:rPr>
                </w:rPrChange>
              </w:rPr>
            </w:pPr>
          </w:p>
        </w:tc>
      </w:tr>
      <w:tr w:rsidR="00C03DCA" w:rsidRPr="00A044AD" w14:paraId="0E4D7AE6" w14:textId="77777777" w:rsidTr="004145A5">
        <w:trPr>
          <w:trHeight w:val="60"/>
        </w:trPr>
        <w:tc>
          <w:tcPr>
            <w:tcW w:w="1218" w:type="dxa"/>
            <w:shd w:val="clear" w:color="auto" w:fill="DAEEF3" w:themeFill="accent5" w:themeFillTint="33"/>
            <w:tcMar>
              <w:top w:w="80" w:type="dxa"/>
              <w:left w:w="80" w:type="dxa"/>
              <w:bottom w:w="80" w:type="dxa"/>
              <w:right w:w="80" w:type="dxa"/>
            </w:tcMar>
          </w:tcPr>
          <w:p w14:paraId="3E0303B2"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84"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85" w:author="Benjamin" w:date="2014-12-10T16:06:00Z">
                  <w:rPr>
                    <w:rFonts w:eastAsia="Times New Roman" w:cs="Arial"/>
                    <w:bCs/>
                    <w:color w:val="1D61AB"/>
                    <w:spacing w:val="-1"/>
                    <w:sz w:val="18"/>
                    <w:szCs w:val="18"/>
                    <w:lang w:val="en-US"/>
                  </w:rPr>
                </w:rPrChange>
              </w:rPr>
              <w:t>0930-1030:</w:t>
            </w:r>
          </w:p>
          <w:p w14:paraId="14B18E4C"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86"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87" w:author="Benjamin" w:date="2014-12-10T16:06:00Z">
                  <w:rPr>
                    <w:rFonts w:eastAsia="Times New Roman" w:cs="Arial"/>
                    <w:bCs/>
                    <w:color w:val="1D61AB"/>
                    <w:spacing w:val="-1"/>
                    <w:sz w:val="18"/>
                    <w:szCs w:val="18"/>
                    <w:lang w:val="en-US"/>
                  </w:rPr>
                </w:rPrChange>
              </w:rPr>
              <w:t xml:space="preserve">Session 7 </w:t>
            </w:r>
          </w:p>
        </w:tc>
        <w:tc>
          <w:tcPr>
            <w:tcW w:w="2374" w:type="dxa"/>
            <w:shd w:val="clear" w:color="auto" w:fill="DAEEF3" w:themeFill="accent5" w:themeFillTint="33"/>
            <w:tcMar>
              <w:top w:w="80" w:type="dxa"/>
              <w:left w:w="80" w:type="dxa"/>
              <w:bottom w:w="80" w:type="dxa"/>
              <w:right w:w="80" w:type="dxa"/>
            </w:tcMar>
          </w:tcPr>
          <w:p w14:paraId="7AACA9C9"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88"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89" w:author="Benjamin" w:date="2014-12-10T16:06:00Z">
                  <w:rPr>
                    <w:rFonts w:eastAsia="Times New Roman" w:cs="Arial"/>
                    <w:bCs/>
                    <w:color w:val="1D61AB"/>
                    <w:spacing w:val="-1"/>
                    <w:sz w:val="18"/>
                    <w:szCs w:val="18"/>
                    <w:lang w:val="en-US"/>
                  </w:rPr>
                </w:rPrChange>
              </w:rPr>
              <w:t xml:space="preserve">Effective </w:t>
            </w:r>
          </w:p>
          <w:p w14:paraId="4CFA7C5B"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90"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491" w:author="Benjamin" w:date="2014-12-10T16:06:00Z">
                  <w:rPr>
                    <w:rFonts w:eastAsia="Times New Roman" w:cs="Arial"/>
                    <w:bCs/>
                    <w:color w:val="1D61AB"/>
                    <w:spacing w:val="-1"/>
                    <w:sz w:val="18"/>
                    <w:szCs w:val="18"/>
                    <w:lang w:val="en-US"/>
                  </w:rPr>
                </w:rPrChange>
              </w:rPr>
              <w:t>Communication</w:t>
            </w:r>
          </w:p>
          <w:p w14:paraId="40817E1C"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492"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493" w:author="Benjamin" w:date="2014-12-10T16:06:00Z">
                  <w:rPr>
                    <w:rFonts w:eastAsia="Times New Roman" w:cs="Arial"/>
                    <w:bCs/>
                    <w:color w:val="1D61AB"/>
                    <w:spacing w:val="-1"/>
                    <w:sz w:val="18"/>
                    <w:szCs w:val="18"/>
                    <w:lang w:val="en-US"/>
                  </w:rPr>
                </w:rPrChange>
              </w:rPr>
              <w:t>(1 hour)</w:t>
            </w:r>
          </w:p>
        </w:tc>
        <w:tc>
          <w:tcPr>
            <w:tcW w:w="4879" w:type="dxa"/>
            <w:shd w:val="clear" w:color="auto" w:fill="DAEEF3" w:themeFill="accent5" w:themeFillTint="33"/>
            <w:tcMar>
              <w:top w:w="80" w:type="dxa"/>
              <w:left w:w="80" w:type="dxa"/>
              <w:bottom w:w="80" w:type="dxa"/>
              <w:right w:w="80" w:type="dxa"/>
            </w:tcMar>
          </w:tcPr>
          <w:p w14:paraId="42CFC3D9" w14:textId="77777777" w:rsidR="00C03DCA" w:rsidRPr="00BD749F" w:rsidRDefault="00C03DCA" w:rsidP="00C03DCA">
            <w:pPr>
              <w:autoSpaceDE w:val="0"/>
              <w:autoSpaceDN w:val="0"/>
              <w:adjustRightInd w:val="0"/>
              <w:spacing w:after="0"/>
              <w:textAlignment w:val="center"/>
              <w:rPr>
                <w:rFonts w:eastAsia="Times New Roman" w:cs="Arial"/>
                <w:color w:val="000000"/>
                <w:spacing w:val="-1"/>
                <w:sz w:val="20"/>
                <w:szCs w:val="18"/>
                <w:lang w:val="en-US"/>
                <w:rPrChange w:id="4494" w:author="Benjamin" w:date="2014-12-10T16:06: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495" w:author="Benjamin" w:date="2014-12-10T16:06:00Z">
                  <w:rPr>
                    <w:rFonts w:eastAsia="Times New Roman" w:cs="Arial"/>
                    <w:color w:val="000000"/>
                    <w:spacing w:val="-1"/>
                    <w:sz w:val="18"/>
                    <w:szCs w:val="18"/>
                    <w:lang w:val="en-US"/>
                  </w:rPr>
                </w:rPrChange>
              </w:rPr>
              <w:t>Without effective communication there can be no lasting agreements; neither can there be fruitful revisions to agreements whose usefulness has become problematic. There are several common problems with communication, particularly between perceived adversaries. This session uses two simple exercises and a formal presentation to illustrate the many ways we can misunderstand each other, and to discuss what we might do to overcome these problems.</w:t>
            </w:r>
          </w:p>
          <w:p w14:paraId="37994735" w14:textId="77777777" w:rsidR="00C03DCA" w:rsidRPr="00BD749F" w:rsidRDefault="00C03DCA" w:rsidP="00C03DCA">
            <w:pPr>
              <w:autoSpaceDE w:val="0"/>
              <w:autoSpaceDN w:val="0"/>
              <w:adjustRightInd w:val="0"/>
              <w:spacing w:after="0"/>
              <w:textAlignment w:val="center"/>
              <w:rPr>
                <w:rFonts w:eastAsia="Times New Roman" w:cs="Arial"/>
                <w:color w:val="000000"/>
                <w:sz w:val="20"/>
                <w:szCs w:val="24"/>
                <w:lang w:val="en-US"/>
                <w:rPrChange w:id="4496" w:author="Benjamin" w:date="2014-12-10T16:06:00Z">
                  <w:rPr>
                    <w:rFonts w:eastAsia="Times New Roman" w:cs="Arial"/>
                    <w:color w:val="000000"/>
                    <w:sz w:val="24"/>
                    <w:szCs w:val="24"/>
                    <w:lang w:val="en-US"/>
                  </w:rPr>
                </w:rPrChange>
              </w:rPr>
            </w:pPr>
          </w:p>
        </w:tc>
      </w:tr>
      <w:tr w:rsidR="00C03DCA" w:rsidRPr="00C03DCA" w14:paraId="6FB1027D" w14:textId="77777777" w:rsidTr="006A1890">
        <w:trPr>
          <w:trHeight w:val="60"/>
          <w:trPrChange w:id="4497"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498" w:author="Benjamin" w:date="2014-12-10T14:10:00Z">
              <w:tcPr>
                <w:tcW w:w="1218" w:type="dxa"/>
                <w:shd w:val="clear" w:color="auto" w:fill="EAF1DD" w:themeFill="accent3" w:themeFillTint="33"/>
                <w:tcMar>
                  <w:top w:w="80" w:type="dxa"/>
                  <w:left w:w="80" w:type="dxa"/>
                  <w:bottom w:w="80" w:type="dxa"/>
                  <w:right w:w="80" w:type="dxa"/>
                </w:tcMar>
              </w:tcPr>
            </w:tcPrChange>
          </w:tcPr>
          <w:p w14:paraId="4D707756"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499"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00" w:author="Benjamin" w:date="2014-12-10T16:06:00Z">
                  <w:rPr>
                    <w:rFonts w:eastAsia="Times New Roman" w:cs="Arial"/>
                    <w:bCs/>
                    <w:color w:val="1D61AB"/>
                    <w:spacing w:val="-1"/>
                    <w:sz w:val="18"/>
                    <w:szCs w:val="18"/>
                    <w:lang w:val="en-US"/>
                  </w:rPr>
                </w:rPrChange>
              </w:rPr>
              <w:t xml:space="preserve">1030-1040 </w:t>
            </w:r>
          </w:p>
          <w:p w14:paraId="6E9EF768"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01"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02" w:author="Benjamin" w:date="2014-12-10T14:10:00Z">
              <w:tcPr>
                <w:tcW w:w="2374" w:type="dxa"/>
                <w:shd w:val="clear" w:color="auto" w:fill="EAF1DD" w:themeFill="accent3" w:themeFillTint="33"/>
                <w:tcMar>
                  <w:top w:w="80" w:type="dxa"/>
                  <w:left w:w="80" w:type="dxa"/>
                  <w:bottom w:w="80" w:type="dxa"/>
                  <w:right w:w="80" w:type="dxa"/>
                </w:tcMar>
              </w:tcPr>
            </w:tcPrChange>
          </w:tcPr>
          <w:p w14:paraId="63863076"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0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04" w:author="Benjamin" w:date="2014-12-10T16:06:00Z">
                  <w:rPr>
                    <w:rFonts w:eastAsia="Times New Roman" w:cs="Arial"/>
                    <w:bCs/>
                    <w:color w:val="1D61AB"/>
                    <w:spacing w:val="-1"/>
                    <w:sz w:val="18"/>
                    <w:szCs w:val="18"/>
                    <w:lang w:val="en-US"/>
                  </w:rPr>
                </w:rPrChange>
              </w:rPr>
              <w:t xml:space="preserve">Exercise 7 </w:t>
            </w:r>
          </w:p>
          <w:p w14:paraId="2DFE1D6C"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0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06" w:author="Benjamin" w:date="2014-12-10T16:06:00Z">
                  <w:rPr>
                    <w:rFonts w:eastAsia="Times New Roman" w:cs="Arial"/>
                    <w:bCs/>
                    <w:color w:val="1D61AB"/>
                    <w:spacing w:val="-1"/>
                    <w:sz w:val="18"/>
                    <w:szCs w:val="18"/>
                    <w:lang w:val="en-US"/>
                  </w:rPr>
                </w:rPrChange>
              </w:rPr>
              <w:t>You Speak my Language?</w:t>
            </w:r>
          </w:p>
          <w:p w14:paraId="08BB8A0F"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07"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08" w:author="Benjamin" w:date="2014-12-10T16:06:00Z">
                  <w:rPr>
                    <w:rFonts w:eastAsia="Times New Roman" w:cs="Arial"/>
                    <w:bCs/>
                    <w:color w:val="1D61AB"/>
                    <w:spacing w:val="-1"/>
                    <w:sz w:val="18"/>
                    <w:szCs w:val="18"/>
                    <w:lang w:val="en-US"/>
                  </w:rPr>
                </w:rPrChange>
              </w:rPr>
              <w:t>(10 minutes)</w:t>
            </w:r>
          </w:p>
        </w:tc>
        <w:tc>
          <w:tcPr>
            <w:tcW w:w="4879" w:type="dxa"/>
            <w:shd w:val="clear" w:color="auto" w:fill="EEECE1" w:themeFill="background2"/>
            <w:tcMar>
              <w:top w:w="80" w:type="dxa"/>
              <w:left w:w="80" w:type="dxa"/>
              <w:bottom w:w="80" w:type="dxa"/>
              <w:right w:w="80" w:type="dxa"/>
            </w:tcMar>
            <w:tcPrChange w:id="4509" w:author="Benjamin" w:date="2014-12-10T14:10:00Z">
              <w:tcPr>
                <w:tcW w:w="4879" w:type="dxa"/>
                <w:shd w:val="clear" w:color="auto" w:fill="EAF1DD" w:themeFill="accent3" w:themeFillTint="33"/>
                <w:tcMar>
                  <w:top w:w="80" w:type="dxa"/>
                  <w:left w:w="80" w:type="dxa"/>
                  <w:bottom w:w="80" w:type="dxa"/>
                  <w:right w:w="80" w:type="dxa"/>
                </w:tcMar>
              </w:tcPr>
            </w:tcPrChange>
          </w:tcPr>
          <w:p w14:paraId="1DAC226A"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510" w:author="Benjamin" w:date="2014-12-10T16:06:00Z">
                  <w:rPr>
                    <w:rFonts w:eastAsia="Times New Roman" w:cs="Arial"/>
                    <w:sz w:val="24"/>
                    <w:szCs w:val="24"/>
                    <w:lang w:val="en-US"/>
                  </w:rPr>
                </w:rPrChange>
              </w:rPr>
            </w:pPr>
          </w:p>
        </w:tc>
      </w:tr>
      <w:tr w:rsidR="00C03DCA" w:rsidRPr="00C03DCA" w14:paraId="07E230CE" w14:textId="77777777" w:rsidTr="004145A5">
        <w:trPr>
          <w:trHeight w:val="60"/>
        </w:trPr>
        <w:tc>
          <w:tcPr>
            <w:tcW w:w="8471" w:type="dxa"/>
            <w:gridSpan w:val="3"/>
            <w:shd w:val="clear" w:color="auto" w:fill="31849B" w:themeFill="accent5" w:themeFillShade="BF"/>
            <w:tcMar>
              <w:top w:w="80" w:type="dxa"/>
              <w:left w:w="80" w:type="dxa"/>
              <w:bottom w:w="80" w:type="dxa"/>
              <w:right w:w="80" w:type="dxa"/>
            </w:tcMar>
          </w:tcPr>
          <w:p w14:paraId="74B96846" w14:textId="77777777" w:rsidR="00C03DCA" w:rsidRPr="00BD749F" w:rsidRDefault="00C03DCA" w:rsidP="00C03DCA">
            <w:pPr>
              <w:autoSpaceDE w:val="0"/>
              <w:autoSpaceDN w:val="0"/>
              <w:adjustRightInd w:val="0"/>
              <w:spacing w:after="0"/>
              <w:jc w:val="center"/>
              <w:textAlignment w:val="center"/>
              <w:rPr>
                <w:rFonts w:eastAsia="Times New Roman" w:cs="Arial"/>
                <w:caps/>
                <w:color w:val="000000"/>
                <w:sz w:val="20"/>
                <w:szCs w:val="24"/>
                <w:lang w:val="en-US"/>
                <w:rPrChange w:id="4511" w:author="Benjamin" w:date="2014-12-10T16:08:00Z">
                  <w:rPr>
                    <w:rFonts w:eastAsia="Times New Roman" w:cs="Arial"/>
                    <w:color w:val="000000"/>
                    <w:sz w:val="24"/>
                    <w:szCs w:val="24"/>
                    <w:lang w:val="en-US"/>
                  </w:rPr>
                </w:rPrChange>
              </w:rPr>
            </w:pPr>
            <w:r w:rsidRPr="00BD749F">
              <w:rPr>
                <w:rFonts w:eastAsia="Times New Roman" w:cs="Arial"/>
                <w:bCs/>
                <w:caps/>
                <w:color w:val="FFFFFF" w:themeColor="background1"/>
                <w:spacing w:val="-1"/>
                <w:sz w:val="20"/>
                <w:szCs w:val="18"/>
                <w:lang w:val="en-US"/>
                <w:rPrChange w:id="4512" w:author="Benjamin" w:date="2014-12-10T16:08:00Z">
                  <w:rPr>
                    <w:rFonts w:eastAsia="Times New Roman" w:cs="Arial"/>
                    <w:bCs/>
                    <w:color w:val="FFFFFF" w:themeColor="background1"/>
                    <w:spacing w:val="-1"/>
                    <w:sz w:val="18"/>
                    <w:szCs w:val="18"/>
                    <w:lang w:val="en-US"/>
                  </w:rPr>
                </w:rPrChange>
              </w:rPr>
              <w:t>Tea Break</w:t>
            </w:r>
          </w:p>
        </w:tc>
      </w:tr>
      <w:tr w:rsidR="00C03DCA" w:rsidRPr="00C03DCA" w14:paraId="1158296F" w14:textId="77777777" w:rsidTr="006A1890">
        <w:trPr>
          <w:trHeight w:val="60"/>
          <w:trPrChange w:id="4513"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514" w:author="Benjamin" w:date="2014-12-10T14:10:00Z">
              <w:tcPr>
                <w:tcW w:w="1218" w:type="dxa"/>
                <w:shd w:val="clear" w:color="auto" w:fill="EAF1DD" w:themeFill="accent3" w:themeFillTint="33"/>
                <w:tcMar>
                  <w:top w:w="80" w:type="dxa"/>
                  <w:left w:w="80" w:type="dxa"/>
                  <w:bottom w:w="80" w:type="dxa"/>
                  <w:right w:w="80" w:type="dxa"/>
                </w:tcMar>
              </w:tcPr>
            </w:tcPrChange>
          </w:tcPr>
          <w:p w14:paraId="0B770D8E"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1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16" w:author="Benjamin" w:date="2014-12-10T16:06:00Z">
                  <w:rPr>
                    <w:rFonts w:eastAsia="Times New Roman" w:cs="Arial"/>
                    <w:bCs/>
                    <w:color w:val="1D61AB"/>
                    <w:spacing w:val="-1"/>
                    <w:sz w:val="18"/>
                    <w:szCs w:val="18"/>
                    <w:lang w:val="en-US"/>
                  </w:rPr>
                </w:rPrChange>
              </w:rPr>
              <w:t xml:space="preserve">1100-1130 </w:t>
            </w:r>
          </w:p>
          <w:p w14:paraId="714FB555"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17"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18" w:author="Benjamin" w:date="2014-12-10T14:10:00Z">
              <w:tcPr>
                <w:tcW w:w="2374" w:type="dxa"/>
                <w:shd w:val="clear" w:color="auto" w:fill="EAF1DD" w:themeFill="accent3" w:themeFillTint="33"/>
                <w:tcMar>
                  <w:top w:w="80" w:type="dxa"/>
                  <w:left w:w="80" w:type="dxa"/>
                  <w:bottom w:w="80" w:type="dxa"/>
                  <w:right w:w="80" w:type="dxa"/>
                </w:tcMar>
              </w:tcPr>
            </w:tcPrChange>
          </w:tcPr>
          <w:p w14:paraId="19EC794A"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19"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20" w:author="Benjamin" w:date="2014-12-10T16:06:00Z">
                  <w:rPr>
                    <w:rFonts w:eastAsia="Times New Roman" w:cs="Arial"/>
                    <w:bCs/>
                    <w:color w:val="1D61AB"/>
                    <w:spacing w:val="-1"/>
                    <w:sz w:val="18"/>
                    <w:szCs w:val="18"/>
                    <w:lang w:val="en-US"/>
                  </w:rPr>
                </w:rPrChange>
              </w:rPr>
              <w:t>Formal Presentation</w:t>
            </w:r>
          </w:p>
          <w:p w14:paraId="1FF5C5A8"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21"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22" w:author="Benjamin" w:date="2014-12-10T16:06:00Z">
                  <w:rPr>
                    <w:rFonts w:eastAsia="Times New Roman" w:cs="Arial"/>
                    <w:bCs/>
                    <w:color w:val="1D61AB"/>
                    <w:spacing w:val="-1"/>
                    <w:sz w:val="18"/>
                    <w:szCs w:val="18"/>
                    <w:lang w:val="en-US"/>
                  </w:rPr>
                </w:rPrChange>
              </w:rPr>
              <w:t>(30 minutes)</w:t>
            </w:r>
          </w:p>
        </w:tc>
        <w:tc>
          <w:tcPr>
            <w:tcW w:w="4879" w:type="dxa"/>
            <w:shd w:val="clear" w:color="auto" w:fill="EEECE1" w:themeFill="background2"/>
            <w:tcMar>
              <w:top w:w="80" w:type="dxa"/>
              <w:left w:w="80" w:type="dxa"/>
              <w:bottom w:w="80" w:type="dxa"/>
              <w:right w:w="80" w:type="dxa"/>
            </w:tcMar>
            <w:tcPrChange w:id="4523" w:author="Benjamin" w:date="2014-12-10T14:10:00Z">
              <w:tcPr>
                <w:tcW w:w="4879" w:type="dxa"/>
                <w:shd w:val="clear" w:color="auto" w:fill="EAF1DD" w:themeFill="accent3" w:themeFillTint="33"/>
                <w:tcMar>
                  <w:top w:w="80" w:type="dxa"/>
                  <w:left w:w="80" w:type="dxa"/>
                  <w:bottom w:w="80" w:type="dxa"/>
                  <w:right w:w="80" w:type="dxa"/>
                </w:tcMar>
              </w:tcPr>
            </w:tcPrChange>
          </w:tcPr>
          <w:p w14:paraId="32AC733B" w14:textId="77777777" w:rsidR="00C03DCA" w:rsidRPr="00BD749F" w:rsidRDefault="00C03DCA" w:rsidP="00C03DCA">
            <w:pPr>
              <w:autoSpaceDE w:val="0"/>
              <w:autoSpaceDN w:val="0"/>
              <w:adjustRightInd w:val="0"/>
              <w:spacing w:after="0"/>
              <w:textAlignment w:val="center"/>
              <w:rPr>
                <w:rFonts w:eastAsia="Times New Roman" w:cs="Arial"/>
                <w:bCs/>
                <w:color w:val="1D61AB"/>
                <w:spacing w:val="-1"/>
                <w:sz w:val="20"/>
                <w:szCs w:val="18"/>
                <w:lang w:val="en-US"/>
                <w:rPrChange w:id="4524" w:author="Benjamin" w:date="2014-12-10T16:06:00Z">
                  <w:rPr>
                    <w:rFonts w:eastAsia="Times New Roman" w:cs="Arial"/>
                    <w:bCs/>
                    <w:color w:val="1D61AB"/>
                    <w:spacing w:val="-1"/>
                    <w:sz w:val="18"/>
                    <w:szCs w:val="18"/>
                    <w:lang w:val="en-US"/>
                  </w:rPr>
                </w:rPrChange>
              </w:rPr>
            </w:pPr>
            <w:r w:rsidRPr="00BD749F">
              <w:rPr>
                <w:rFonts w:eastAsia="Times New Roman" w:cs="Arial"/>
                <w:bCs/>
                <w:color w:val="1D61AB"/>
                <w:spacing w:val="-1"/>
                <w:sz w:val="20"/>
                <w:szCs w:val="18"/>
                <w:lang w:val="en-US"/>
                <w:rPrChange w:id="4525" w:author="Benjamin" w:date="2014-12-10T16:06:00Z">
                  <w:rPr>
                    <w:rFonts w:eastAsia="Times New Roman" w:cs="Arial"/>
                    <w:bCs/>
                    <w:color w:val="1D61AB"/>
                    <w:spacing w:val="-1"/>
                    <w:sz w:val="18"/>
                    <w:szCs w:val="18"/>
                    <w:lang w:val="en-US"/>
                  </w:rPr>
                </w:rPrChange>
              </w:rPr>
              <w:t xml:space="preserve"> </w:t>
            </w:r>
          </w:p>
          <w:p w14:paraId="1CCD76ED" w14:textId="77777777" w:rsidR="00C03DCA" w:rsidRPr="00BD749F" w:rsidRDefault="00C03DCA" w:rsidP="00C03DCA">
            <w:pPr>
              <w:autoSpaceDE w:val="0"/>
              <w:autoSpaceDN w:val="0"/>
              <w:adjustRightInd w:val="0"/>
              <w:spacing w:after="0"/>
              <w:textAlignment w:val="center"/>
              <w:rPr>
                <w:rFonts w:eastAsia="Times New Roman" w:cs="Arial"/>
                <w:color w:val="000000"/>
                <w:sz w:val="20"/>
                <w:szCs w:val="24"/>
                <w:lang w:val="en-US"/>
                <w:rPrChange w:id="4526" w:author="Benjamin" w:date="2014-12-10T16:06:00Z">
                  <w:rPr>
                    <w:rFonts w:eastAsia="Times New Roman" w:cs="Arial"/>
                    <w:color w:val="000000"/>
                    <w:sz w:val="24"/>
                    <w:szCs w:val="24"/>
                    <w:lang w:val="en-US"/>
                  </w:rPr>
                </w:rPrChange>
              </w:rPr>
            </w:pPr>
          </w:p>
        </w:tc>
      </w:tr>
      <w:tr w:rsidR="00C03DCA" w:rsidRPr="00C03DCA" w14:paraId="09CDFED4" w14:textId="77777777" w:rsidTr="006A1890">
        <w:trPr>
          <w:trHeight w:val="60"/>
          <w:trPrChange w:id="4527"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528" w:author="Benjamin" w:date="2014-12-10T14:10:00Z">
              <w:tcPr>
                <w:tcW w:w="1218" w:type="dxa"/>
                <w:shd w:val="clear" w:color="auto" w:fill="EAF1DD" w:themeFill="accent3" w:themeFillTint="33"/>
                <w:tcMar>
                  <w:top w:w="80" w:type="dxa"/>
                  <w:left w:w="80" w:type="dxa"/>
                  <w:bottom w:w="80" w:type="dxa"/>
                  <w:right w:w="80" w:type="dxa"/>
                </w:tcMar>
              </w:tcPr>
            </w:tcPrChange>
          </w:tcPr>
          <w:p w14:paraId="7E3A37CD"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29"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30" w:author="Benjamin" w:date="2014-12-10T16:06:00Z">
                  <w:rPr>
                    <w:rFonts w:eastAsia="Times New Roman" w:cs="Arial"/>
                    <w:bCs/>
                    <w:color w:val="1D61AB"/>
                    <w:spacing w:val="-1"/>
                    <w:sz w:val="18"/>
                    <w:szCs w:val="18"/>
                    <w:lang w:val="en-US"/>
                  </w:rPr>
                </w:rPrChange>
              </w:rPr>
              <w:t xml:space="preserve">1130-1200 </w:t>
            </w:r>
          </w:p>
          <w:p w14:paraId="1A7BA152"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31"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32" w:author="Benjamin" w:date="2014-12-10T14:10:00Z">
              <w:tcPr>
                <w:tcW w:w="2374" w:type="dxa"/>
                <w:shd w:val="clear" w:color="auto" w:fill="EAF1DD" w:themeFill="accent3" w:themeFillTint="33"/>
                <w:tcMar>
                  <w:top w:w="80" w:type="dxa"/>
                  <w:left w:w="80" w:type="dxa"/>
                  <w:bottom w:w="80" w:type="dxa"/>
                  <w:right w:w="80" w:type="dxa"/>
                </w:tcMar>
              </w:tcPr>
            </w:tcPrChange>
          </w:tcPr>
          <w:p w14:paraId="13E8855B"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3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34" w:author="Benjamin" w:date="2014-12-10T16:06:00Z">
                  <w:rPr>
                    <w:rFonts w:eastAsia="Times New Roman" w:cs="Arial"/>
                    <w:bCs/>
                    <w:color w:val="1D61AB"/>
                    <w:spacing w:val="-1"/>
                    <w:sz w:val="18"/>
                    <w:szCs w:val="18"/>
                    <w:lang w:val="en-US"/>
                  </w:rPr>
                </w:rPrChange>
              </w:rPr>
              <w:t>Exercise 8</w:t>
            </w:r>
          </w:p>
          <w:p w14:paraId="5A50C13C"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3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36" w:author="Benjamin" w:date="2014-12-10T16:06:00Z">
                  <w:rPr>
                    <w:rFonts w:eastAsia="Times New Roman" w:cs="Arial"/>
                    <w:bCs/>
                    <w:color w:val="1D61AB"/>
                    <w:spacing w:val="-1"/>
                    <w:sz w:val="18"/>
                    <w:szCs w:val="18"/>
                    <w:lang w:val="en-US"/>
                  </w:rPr>
                </w:rPrChange>
              </w:rPr>
              <w:t>Upstream-Downstream</w:t>
            </w:r>
          </w:p>
          <w:p w14:paraId="6711F815"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37"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38" w:author="Benjamin" w:date="2014-12-10T16:06:00Z">
                  <w:rPr>
                    <w:rFonts w:eastAsia="Times New Roman" w:cs="Arial"/>
                    <w:bCs/>
                    <w:color w:val="1D61AB"/>
                    <w:spacing w:val="-1"/>
                    <w:sz w:val="18"/>
                    <w:szCs w:val="18"/>
                    <w:lang w:val="en-US"/>
                  </w:rPr>
                </w:rPrChange>
              </w:rPr>
              <w:t>(30 minutes)</w:t>
            </w:r>
          </w:p>
        </w:tc>
        <w:tc>
          <w:tcPr>
            <w:tcW w:w="4879" w:type="dxa"/>
            <w:shd w:val="clear" w:color="auto" w:fill="EEECE1" w:themeFill="background2"/>
            <w:tcMar>
              <w:top w:w="80" w:type="dxa"/>
              <w:left w:w="80" w:type="dxa"/>
              <w:bottom w:w="80" w:type="dxa"/>
              <w:right w:w="80" w:type="dxa"/>
            </w:tcMar>
            <w:tcPrChange w:id="4539" w:author="Benjamin" w:date="2014-12-10T14:10:00Z">
              <w:tcPr>
                <w:tcW w:w="4879" w:type="dxa"/>
                <w:shd w:val="clear" w:color="auto" w:fill="EAF1DD" w:themeFill="accent3" w:themeFillTint="33"/>
                <w:tcMar>
                  <w:top w:w="80" w:type="dxa"/>
                  <w:left w:w="80" w:type="dxa"/>
                  <w:bottom w:w="80" w:type="dxa"/>
                  <w:right w:w="80" w:type="dxa"/>
                </w:tcMar>
              </w:tcPr>
            </w:tcPrChange>
          </w:tcPr>
          <w:p w14:paraId="37671CF0"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540" w:author="Benjamin" w:date="2014-12-10T16:06:00Z">
                  <w:rPr>
                    <w:rFonts w:eastAsia="Times New Roman" w:cs="Arial"/>
                    <w:sz w:val="24"/>
                    <w:szCs w:val="24"/>
                    <w:lang w:val="en-US"/>
                  </w:rPr>
                </w:rPrChange>
              </w:rPr>
            </w:pPr>
          </w:p>
        </w:tc>
      </w:tr>
      <w:tr w:rsidR="00C03DCA" w:rsidRPr="00C03DCA" w14:paraId="5E314FBF" w14:textId="77777777" w:rsidTr="004145A5">
        <w:trPr>
          <w:trHeight w:val="60"/>
        </w:trPr>
        <w:tc>
          <w:tcPr>
            <w:tcW w:w="8471" w:type="dxa"/>
            <w:gridSpan w:val="3"/>
            <w:shd w:val="clear" w:color="auto" w:fill="31849B" w:themeFill="accent5" w:themeFillShade="BF"/>
            <w:tcMar>
              <w:top w:w="80" w:type="dxa"/>
              <w:left w:w="80" w:type="dxa"/>
              <w:bottom w:w="80" w:type="dxa"/>
              <w:right w:w="80" w:type="dxa"/>
            </w:tcMar>
          </w:tcPr>
          <w:p w14:paraId="3EB5C41D" w14:textId="77777777" w:rsidR="00C03DCA" w:rsidRPr="00BD749F" w:rsidRDefault="00C03DCA" w:rsidP="00C03DCA">
            <w:pPr>
              <w:autoSpaceDE w:val="0"/>
              <w:autoSpaceDN w:val="0"/>
              <w:adjustRightInd w:val="0"/>
              <w:spacing w:after="0"/>
              <w:jc w:val="center"/>
              <w:textAlignment w:val="center"/>
              <w:rPr>
                <w:rFonts w:eastAsia="Times New Roman" w:cs="Arial"/>
                <w:caps/>
                <w:color w:val="000000"/>
                <w:sz w:val="20"/>
                <w:szCs w:val="24"/>
                <w:lang w:val="en-US"/>
                <w:rPrChange w:id="4541" w:author="Benjamin" w:date="2014-12-10T16:08:00Z">
                  <w:rPr>
                    <w:rFonts w:eastAsia="Times New Roman" w:cs="Arial"/>
                    <w:color w:val="000000"/>
                    <w:sz w:val="24"/>
                    <w:szCs w:val="24"/>
                    <w:lang w:val="en-US"/>
                  </w:rPr>
                </w:rPrChange>
              </w:rPr>
            </w:pPr>
            <w:r w:rsidRPr="00BD749F">
              <w:rPr>
                <w:rFonts w:eastAsia="Times New Roman" w:cs="Arial"/>
                <w:bCs/>
                <w:caps/>
                <w:color w:val="FFFFFF" w:themeColor="background1"/>
                <w:spacing w:val="-1"/>
                <w:sz w:val="20"/>
                <w:szCs w:val="18"/>
                <w:lang w:val="en-US"/>
                <w:rPrChange w:id="4542" w:author="Benjamin" w:date="2014-12-10T16:08:00Z">
                  <w:rPr>
                    <w:rFonts w:eastAsia="Times New Roman" w:cs="Arial"/>
                    <w:bCs/>
                    <w:color w:val="FFFFFF" w:themeColor="background1"/>
                    <w:spacing w:val="-1"/>
                    <w:sz w:val="18"/>
                    <w:szCs w:val="18"/>
                    <w:lang w:val="en-US"/>
                  </w:rPr>
                </w:rPrChange>
              </w:rPr>
              <w:t>Lunch Break</w:t>
            </w:r>
          </w:p>
        </w:tc>
      </w:tr>
      <w:tr w:rsidR="00C03DCA" w:rsidRPr="00A044AD" w14:paraId="5CAFD4E8" w14:textId="77777777" w:rsidTr="004145A5">
        <w:trPr>
          <w:trHeight w:val="60"/>
        </w:trPr>
        <w:tc>
          <w:tcPr>
            <w:tcW w:w="1218" w:type="dxa"/>
            <w:shd w:val="clear" w:color="auto" w:fill="DAEEF3" w:themeFill="accent5" w:themeFillTint="33"/>
            <w:tcMar>
              <w:top w:w="80" w:type="dxa"/>
              <w:left w:w="80" w:type="dxa"/>
              <w:bottom w:w="80" w:type="dxa"/>
              <w:right w:w="80" w:type="dxa"/>
            </w:tcMar>
          </w:tcPr>
          <w:p w14:paraId="24CD299B"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4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44" w:author="Benjamin" w:date="2014-12-10T16:06:00Z">
                  <w:rPr>
                    <w:rFonts w:eastAsia="Times New Roman" w:cs="Arial"/>
                    <w:bCs/>
                    <w:color w:val="1D61AB"/>
                    <w:spacing w:val="-1"/>
                    <w:sz w:val="18"/>
                    <w:szCs w:val="18"/>
                    <w:lang w:val="en-US"/>
                  </w:rPr>
                </w:rPrChange>
              </w:rPr>
              <w:t xml:space="preserve">1300-1730 </w:t>
            </w:r>
          </w:p>
          <w:p w14:paraId="6DC1E344"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45"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46" w:author="Benjamin" w:date="2014-12-10T16:06:00Z">
                  <w:rPr>
                    <w:rFonts w:eastAsia="Times New Roman" w:cs="Arial"/>
                    <w:bCs/>
                    <w:color w:val="1D61AB"/>
                    <w:spacing w:val="-1"/>
                    <w:sz w:val="18"/>
                    <w:szCs w:val="18"/>
                    <w:lang w:val="en-US"/>
                  </w:rPr>
                </w:rPrChange>
              </w:rPr>
              <w:t xml:space="preserve">Session 8 </w:t>
            </w:r>
          </w:p>
        </w:tc>
        <w:tc>
          <w:tcPr>
            <w:tcW w:w="2374" w:type="dxa"/>
            <w:shd w:val="clear" w:color="auto" w:fill="DAEEF3" w:themeFill="accent5" w:themeFillTint="33"/>
            <w:tcMar>
              <w:top w:w="80" w:type="dxa"/>
              <w:left w:w="80" w:type="dxa"/>
              <w:bottom w:w="80" w:type="dxa"/>
              <w:right w:w="80" w:type="dxa"/>
            </w:tcMar>
          </w:tcPr>
          <w:p w14:paraId="42389E3D"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4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48" w:author="Benjamin" w:date="2014-12-10T16:06:00Z">
                  <w:rPr>
                    <w:rFonts w:eastAsia="Times New Roman" w:cs="Arial"/>
                    <w:bCs/>
                    <w:color w:val="1D61AB"/>
                    <w:spacing w:val="-1"/>
                    <w:sz w:val="18"/>
                    <w:szCs w:val="18"/>
                    <w:lang w:val="en-US"/>
                  </w:rPr>
                </w:rPrChange>
              </w:rPr>
              <w:t>Negotiation</w:t>
            </w:r>
          </w:p>
          <w:p w14:paraId="111B71CA"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49"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50" w:author="Benjamin" w:date="2014-12-10T16:06:00Z">
                  <w:rPr>
                    <w:rFonts w:eastAsia="Times New Roman" w:cs="Arial"/>
                    <w:bCs/>
                    <w:color w:val="1D61AB"/>
                    <w:spacing w:val="-1"/>
                    <w:sz w:val="18"/>
                    <w:szCs w:val="18"/>
                    <w:lang w:val="en-US"/>
                  </w:rPr>
                </w:rPrChange>
              </w:rPr>
              <w:t>( 4.5 hours)</w:t>
            </w:r>
          </w:p>
        </w:tc>
        <w:tc>
          <w:tcPr>
            <w:tcW w:w="4879" w:type="dxa"/>
            <w:shd w:val="clear" w:color="auto" w:fill="DAEEF3" w:themeFill="accent5" w:themeFillTint="33"/>
            <w:tcMar>
              <w:top w:w="80" w:type="dxa"/>
              <w:left w:w="80" w:type="dxa"/>
              <w:bottom w:w="80" w:type="dxa"/>
              <w:right w:w="80" w:type="dxa"/>
            </w:tcMar>
          </w:tcPr>
          <w:p w14:paraId="64E90DE0" w14:textId="77777777" w:rsidR="00C03DCA" w:rsidRPr="00BD749F" w:rsidRDefault="00C03DCA" w:rsidP="00C03DCA">
            <w:pPr>
              <w:autoSpaceDE w:val="0"/>
              <w:autoSpaceDN w:val="0"/>
              <w:adjustRightInd w:val="0"/>
              <w:spacing w:after="0"/>
              <w:jc w:val="both"/>
              <w:textAlignment w:val="center"/>
              <w:rPr>
                <w:rFonts w:eastAsia="Times New Roman" w:cs="Arial"/>
                <w:color w:val="000000"/>
                <w:spacing w:val="-1"/>
                <w:sz w:val="20"/>
                <w:szCs w:val="18"/>
                <w:lang w:val="en-US"/>
                <w:rPrChange w:id="4551" w:author="Benjamin" w:date="2014-12-10T16:06: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552" w:author="Benjamin" w:date="2014-12-10T16:06:00Z">
                  <w:rPr>
                    <w:rFonts w:eastAsia="Times New Roman" w:cs="Arial"/>
                    <w:color w:val="000000"/>
                    <w:spacing w:val="-1"/>
                    <w:sz w:val="18"/>
                    <w:szCs w:val="18"/>
                    <w:lang w:val="en-US"/>
                  </w:rPr>
                </w:rPrChange>
              </w:rPr>
              <w:t xml:space="preserve">Most people know that banging your shoe on a desk is unlikely to get you what you want in a negotiation. However, some styles of negotiation are tantamount to </w:t>
            </w:r>
            <w:r w:rsidRPr="00BD749F">
              <w:rPr>
                <w:rFonts w:eastAsia="Times New Roman" w:cs="Arial"/>
                <w:color w:val="000000"/>
                <w:spacing w:val="-1"/>
                <w:sz w:val="20"/>
                <w:szCs w:val="18"/>
                <w:lang w:val="en-US"/>
                <w:rPrChange w:id="4553" w:author="Benjamin" w:date="2014-12-10T16:06:00Z">
                  <w:rPr>
                    <w:rFonts w:eastAsia="Times New Roman" w:cs="Arial"/>
                    <w:color w:val="000000"/>
                    <w:spacing w:val="-1"/>
                    <w:sz w:val="18"/>
                    <w:szCs w:val="18"/>
                    <w:lang w:val="en-US"/>
                  </w:rPr>
                </w:rPrChange>
              </w:rPr>
              <w:lastRenderedPageBreak/>
              <w:t>shoe-banging strategies. This session introduces principled negotiation in detail. It contrasts different styles of negotiation and highlights the central role of the facilitator (most useful where there are multiple actors with unequal power) and the mediator (most useful where there are multiple actors of relatively equal power) in ADR. It identifies the steps to be taken in negotiation and useful negotiating strategies to be pursued by parties, including preparation of the BATNA – Best Alternative To a Negotiated Agreement. Participants will then get a chance to put these negotiating styles to the test in a simulated negotiation.</w:t>
            </w:r>
          </w:p>
          <w:p w14:paraId="5BC62CC1" w14:textId="77777777" w:rsidR="00C03DCA" w:rsidRPr="00BD749F" w:rsidRDefault="00C03DCA" w:rsidP="00C03DCA">
            <w:pPr>
              <w:autoSpaceDE w:val="0"/>
              <w:autoSpaceDN w:val="0"/>
              <w:adjustRightInd w:val="0"/>
              <w:spacing w:after="0"/>
              <w:jc w:val="both"/>
              <w:textAlignment w:val="center"/>
              <w:rPr>
                <w:rFonts w:eastAsia="Times New Roman" w:cs="Arial"/>
                <w:color w:val="000000"/>
                <w:sz w:val="20"/>
                <w:szCs w:val="24"/>
                <w:lang w:val="en-US"/>
                <w:rPrChange w:id="4554" w:author="Benjamin" w:date="2014-12-10T16:06:00Z">
                  <w:rPr>
                    <w:rFonts w:eastAsia="Times New Roman" w:cs="Arial"/>
                    <w:color w:val="000000"/>
                    <w:sz w:val="24"/>
                    <w:szCs w:val="24"/>
                    <w:lang w:val="en-US"/>
                  </w:rPr>
                </w:rPrChange>
              </w:rPr>
            </w:pPr>
          </w:p>
        </w:tc>
      </w:tr>
      <w:tr w:rsidR="00C03DCA" w:rsidRPr="00A044AD" w14:paraId="11DCB9BB" w14:textId="77777777" w:rsidTr="006A1890">
        <w:trPr>
          <w:trHeight w:val="60"/>
          <w:trPrChange w:id="4555"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556" w:author="Benjamin" w:date="2014-12-10T14:10:00Z">
              <w:tcPr>
                <w:tcW w:w="1218" w:type="dxa"/>
                <w:shd w:val="clear" w:color="auto" w:fill="EAF1DD" w:themeFill="accent3" w:themeFillTint="33"/>
                <w:tcMar>
                  <w:top w:w="80" w:type="dxa"/>
                  <w:left w:w="80" w:type="dxa"/>
                  <w:bottom w:w="80" w:type="dxa"/>
                  <w:right w:w="80" w:type="dxa"/>
                </w:tcMar>
              </w:tcPr>
            </w:tcPrChange>
          </w:tcPr>
          <w:p w14:paraId="6087BE97"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5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58" w:author="Benjamin" w:date="2014-12-10T16:06:00Z">
                  <w:rPr>
                    <w:rFonts w:eastAsia="Times New Roman" w:cs="Arial"/>
                    <w:bCs/>
                    <w:color w:val="1D61AB"/>
                    <w:spacing w:val="-1"/>
                    <w:sz w:val="18"/>
                    <w:szCs w:val="18"/>
                    <w:lang w:val="en-US"/>
                  </w:rPr>
                </w:rPrChange>
              </w:rPr>
              <w:lastRenderedPageBreak/>
              <w:t xml:space="preserve">1300-1400 </w:t>
            </w:r>
          </w:p>
          <w:p w14:paraId="52A79FCA"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59"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60" w:author="Benjamin" w:date="2014-12-10T14:10:00Z">
              <w:tcPr>
                <w:tcW w:w="2374" w:type="dxa"/>
                <w:shd w:val="clear" w:color="auto" w:fill="EAF1DD" w:themeFill="accent3" w:themeFillTint="33"/>
                <w:tcMar>
                  <w:top w:w="80" w:type="dxa"/>
                  <w:left w:w="80" w:type="dxa"/>
                  <w:bottom w:w="80" w:type="dxa"/>
                  <w:right w:w="80" w:type="dxa"/>
                </w:tcMar>
              </w:tcPr>
            </w:tcPrChange>
          </w:tcPr>
          <w:p w14:paraId="03A9E8AB"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61"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62" w:author="Benjamin" w:date="2014-12-10T16:06:00Z">
                  <w:rPr>
                    <w:rFonts w:eastAsia="Times New Roman" w:cs="Arial"/>
                    <w:bCs/>
                    <w:color w:val="1D61AB"/>
                    <w:spacing w:val="-1"/>
                    <w:sz w:val="18"/>
                    <w:szCs w:val="18"/>
                    <w:lang w:val="en-US"/>
                  </w:rPr>
                </w:rPrChange>
              </w:rPr>
              <w:t>Formal Presentation:</w:t>
            </w:r>
          </w:p>
          <w:p w14:paraId="284FAB42"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6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64" w:author="Benjamin" w:date="2014-12-10T16:06:00Z">
                  <w:rPr>
                    <w:rFonts w:eastAsia="Times New Roman" w:cs="Arial"/>
                    <w:bCs/>
                    <w:color w:val="1D61AB"/>
                    <w:spacing w:val="-1"/>
                    <w:sz w:val="18"/>
                    <w:szCs w:val="18"/>
                    <w:lang w:val="en-US"/>
                  </w:rPr>
                </w:rPrChange>
              </w:rPr>
              <w:t>Negotiating Water</w:t>
            </w:r>
          </w:p>
          <w:p w14:paraId="1369D33A"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6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66" w:author="Benjamin" w:date="2014-12-10T16:06:00Z">
                  <w:rPr>
                    <w:rFonts w:eastAsia="Times New Roman" w:cs="Arial"/>
                    <w:bCs/>
                    <w:color w:val="1D61AB"/>
                    <w:spacing w:val="-1"/>
                    <w:sz w:val="18"/>
                    <w:szCs w:val="18"/>
                    <w:lang w:val="en-US"/>
                  </w:rPr>
                </w:rPrChange>
              </w:rPr>
              <w:t xml:space="preserve">Resources </w:t>
            </w:r>
          </w:p>
          <w:p w14:paraId="5DD92026"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67"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68" w:author="Benjamin" w:date="2014-12-10T16:06:00Z">
                  <w:rPr>
                    <w:rFonts w:eastAsia="Times New Roman" w:cs="Arial"/>
                    <w:bCs/>
                    <w:color w:val="1D61AB"/>
                    <w:spacing w:val="-1"/>
                    <w:sz w:val="18"/>
                    <w:szCs w:val="18"/>
                    <w:lang w:val="en-US"/>
                  </w:rPr>
                </w:rPrChange>
              </w:rPr>
              <w:t>(1 hour)</w:t>
            </w:r>
          </w:p>
        </w:tc>
        <w:tc>
          <w:tcPr>
            <w:tcW w:w="4879" w:type="dxa"/>
            <w:shd w:val="clear" w:color="auto" w:fill="EEECE1" w:themeFill="background2"/>
            <w:tcMar>
              <w:top w:w="80" w:type="dxa"/>
              <w:left w:w="80" w:type="dxa"/>
              <w:bottom w:w="80" w:type="dxa"/>
              <w:right w:w="80" w:type="dxa"/>
            </w:tcMar>
            <w:tcPrChange w:id="4569" w:author="Benjamin" w:date="2014-12-10T14:10:00Z">
              <w:tcPr>
                <w:tcW w:w="4879" w:type="dxa"/>
                <w:shd w:val="clear" w:color="auto" w:fill="EAF1DD" w:themeFill="accent3" w:themeFillTint="33"/>
                <w:tcMar>
                  <w:top w:w="80" w:type="dxa"/>
                  <w:left w:w="80" w:type="dxa"/>
                  <w:bottom w:w="80" w:type="dxa"/>
                  <w:right w:w="80" w:type="dxa"/>
                </w:tcMar>
              </w:tcPr>
            </w:tcPrChange>
          </w:tcPr>
          <w:p w14:paraId="6DB347F7"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570" w:author="Benjamin" w:date="2014-12-10T16:06:00Z">
                  <w:rPr>
                    <w:rFonts w:eastAsia="Times New Roman" w:cs="Arial"/>
                    <w:sz w:val="24"/>
                    <w:szCs w:val="24"/>
                    <w:lang w:val="en-US"/>
                  </w:rPr>
                </w:rPrChange>
              </w:rPr>
            </w:pPr>
          </w:p>
        </w:tc>
      </w:tr>
      <w:tr w:rsidR="00C03DCA" w:rsidRPr="00A044AD" w14:paraId="39179EA5" w14:textId="77777777" w:rsidTr="006A1890">
        <w:trPr>
          <w:trHeight w:val="60"/>
          <w:trPrChange w:id="4571"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572" w:author="Benjamin" w:date="2014-12-10T14:10:00Z">
              <w:tcPr>
                <w:tcW w:w="1218" w:type="dxa"/>
                <w:shd w:val="clear" w:color="auto" w:fill="EAF1DD" w:themeFill="accent3" w:themeFillTint="33"/>
                <w:tcMar>
                  <w:top w:w="80" w:type="dxa"/>
                  <w:left w:w="80" w:type="dxa"/>
                  <w:bottom w:w="80" w:type="dxa"/>
                  <w:right w:w="80" w:type="dxa"/>
                </w:tcMar>
              </w:tcPr>
            </w:tcPrChange>
          </w:tcPr>
          <w:p w14:paraId="5BCDFD18"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7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74" w:author="Benjamin" w:date="2014-12-10T16:06:00Z">
                  <w:rPr>
                    <w:rFonts w:eastAsia="Times New Roman" w:cs="Arial"/>
                    <w:bCs/>
                    <w:color w:val="1D61AB"/>
                    <w:spacing w:val="-1"/>
                    <w:sz w:val="18"/>
                    <w:szCs w:val="18"/>
                    <w:lang w:val="en-US"/>
                  </w:rPr>
                </w:rPrChange>
              </w:rPr>
              <w:t>1400-1730</w:t>
            </w:r>
          </w:p>
          <w:p w14:paraId="08736A79"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75"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76" w:author="Benjamin" w:date="2014-12-10T14:10:00Z">
              <w:tcPr>
                <w:tcW w:w="2374" w:type="dxa"/>
                <w:shd w:val="clear" w:color="auto" w:fill="EAF1DD" w:themeFill="accent3" w:themeFillTint="33"/>
                <w:tcMar>
                  <w:top w:w="80" w:type="dxa"/>
                  <w:left w:w="80" w:type="dxa"/>
                  <w:bottom w:w="80" w:type="dxa"/>
                  <w:right w:w="80" w:type="dxa"/>
                </w:tcMar>
              </w:tcPr>
            </w:tcPrChange>
          </w:tcPr>
          <w:p w14:paraId="4EC854E2"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7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78" w:author="Benjamin" w:date="2014-12-10T16:06:00Z">
                  <w:rPr>
                    <w:rFonts w:eastAsia="Times New Roman" w:cs="Arial"/>
                    <w:bCs/>
                    <w:color w:val="1D61AB"/>
                    <w:spacing w:val="-1"/>
                    <w:sz w:val="18"/>
                    <w:szCs w:val="18"/>
                    <w:lang w:val="en-US"/>
                  </w:rPr>
                </w:rPrChange>
              </w:rPr>
              <w:t>Exercise 9</w:t>
            </w:r>
          </w:p>
          <w:p w14:paraId="766D5364"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79"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80" w:author="Benjamin" w:date="2014-12-10T16:06:00Z">
                  <w:rPr>
                    <w:rFonts w:eastAsia="Times New Roman" w:cs="Arial"/>
                    <w:bCs/>
                    <w:color w:val="1D61AB"/>
                    <w:spacing w:val="-1"/>
                    <w:sz w:val="18"/>
                    <w:szCs w:val="18"/>
                    <w:lang w:val="en-US"/>
                  </w:rPr>
                </w:rPrChange>
              </w:rPr>
              <w:t>River Basin Game:</w:t>
            </w:r>
          </w:p>
          <w:p w14:paraId="5B2515BE"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81"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82" w:author="Benjamin" w:date="2014-12-10T16:06:00Z">
                  <w:rPr>
                    <w:rFonts w:eastAsia="Times New Roman" w:cs="Arial"/>
                    <w:bCs/>
                    <w:color w:val="1D61AB"/>
                    <w:spacing w:val="-1"/>
                    <w:sz w:val="18"/>
                    <w:szCs w:val="18"/>
                    <w:lang w:val="en-US"/>
                  </w:rPr>
                </w:rPrChange>
              </w:rPr>
              <w:t xml:space="preserve"> (3.5 hours)</w:t>
            </w:r>
          </w:p>
        </w:tc>
        <w:tc>
          <w:tcPr>
            <w:tcW w:w="4879" w:type="dxa"/>
            <w:shd w:val="clear" w:color="auto" w:fill="EEECE1" w:themeFill="background2"/>
            <w:tcMar>
              <w:top w:w="80" w:type="dxa"/>
              <w:left w:w="80" w:type="dxa"/>
              <w:bottom w:w="80" w:type="dxa"/>
              <w:right w:w="80" w:type="dxa"/>
            </w:tcMar>
            <w:tcPrChange w:id="4583" w:author="Benjamin" w:date="2014-12-10T14:10:00Z">
              <w:tcPr>
                <w:tcW w:w="4879" w:type="dxa"/>
                <w:shd w:val="clear" w:color="auto" w:fill="EAF1DD" w:themeFill="accent3" w:themeFillTint="33"/>
                <w:tcMar>
                  <w:top w:w="80" w:type="dxa"/>
                  <w:left w:w="80" w:type="dxa"/>
                  <w:bottom w:w="80" w:type="dxa"/>
                  <w:right w:w="80" w:type="dxa"/>
                </w:tcMar>
              </w:tcPr>
            </w:tcPrChange>
          </w:tcPr>
          <w:p w14:paraId="38C001F3"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584" w:author="Benjamin" w:date="2014-12-10T16:06:00Z">
                  <w:rPr>
                    <w:rFonts w:eastAsia="Times New Roman" w:cs="Arial"/>
                    <w:sz w:val="24"/>
                    <w:szCs w:val="24"/>
                    <w:lang w:val="en-US"/>
                  </w:rPr>
                </w:rPrChange>
              </w:rPr>
            </w:pPr>
          </w:p>
        </w:tc>
      </w:tr>
      <w:tr w:rsidR="00C03DCA" w:rsidRPr="00C03DCA" w14:paraId="474CC8F7" w14:textId="77777777" w:rsidTr="006A1890">
        <w:trPr>
          <w:trHeight w:val="60"/>
          <w:trPrChange w:id="4585" w:author="Benjamin" w:date="2014-12-10T14:10:00Z">
            <w:trPr>
              <w:trHeight w:val="60"/>
            </w:trPr>
          </w:trPrChange>
        </w:trPr>
        <w:tc>
          <w:tcPr>
            <w:tcW w:w="1218" w:type="dxa"/>
            <w:shd w:val="clear" w:color="auto" w:fill="EEECE1" w:themeFill="background2"/>
            <w:tcMar>
              <w:top w:w="80" w:type="dxa"/>
              <w:left w:w="80" w:type="dxa"/>
              <w:bottom w:w="80" w:type="dxa"/>
              <w:right w:w="80" w:type="dxa"/>
            </w:tcMar>
            <w:tcPrChange w:id="4586" w:author="Benjamin" w:date="2014-12-10T14:10:00Z">
              <w:tcPr>
                <w:tcW w:w="1218" w:type="dxa"/>
                <w:shd w:val="clear" w:color="auto" w:fill="EAF1DD" w:themeFill="accent3" w:themeFillTint="33"/>
                <w:tcMar>
                  <w:top w:w="80" w:type="dxa"/>
                  <w:left w:w="80" w:type="dxa"/>
                  <w:bottom w:w="80" w:type="dxa"/>
                  <w:right w:w="80" w:type="dxa"/>
                </w:tcMar>
              </w:tcPr>
            </w:tcPrChange>
          </w:tcPr>
          <w:p w14:paraId="5A2DF1D6"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87"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88" w:author="Benjamin" w:date="2014-12-10T16:06:00Z">
                  <w:rPr>
                    <w:rFonts w:eastAsia="Times New Roman" w:cs="Arial"/>
                    <w:bCs/>
                    <w:color w:val="1D61AB"/>
                    <w:spacing w:val="-1"/>
                    <w:sz w:val="18"/>
                    <w:szCs w:val="18"/>
                    <w:lang w:val="en-US"/>
                  </w:rPr>
                </w:rPrChange>
              </w:rPr>
              <w:t>1730-1800</w:t>
            </w:r>
          </w:p>
          <w:p w14:paraId="2FA38D0A"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89" w:author="Benjamin" w:date="2014-12-10T16:06:00Z">
                  <w:rPr>
                    <w:rFonts w:eastAsia="Times New Roman" w:cs="Arial"/>
                    <w:color w:val="000000"/>
                    <w:sz w:val="24"/>
                    <w:szCs w:val="24"/>
                    <w:lang w:val="en-US"/>
                  </w:rPr>
                </w:rPrChange>
              </w:rPr>
            </w:pPr>
          </w:p>
        </w:tc>
        <w:tc>
          <w:tcPr>
            <w:tcW w:w="2374" w:type="dxa"/>
            <w:shd w:val="clear" w:color="auto" w:fill="EEECE1" w:themeFill="background2"/>
            <w:tcMar>
              <w:top w:w="80" w:type="dxa"/>
              <w:left w:w="80" w:type="dxa"/>
              <w:bottom w:w="80" w:type="dxa"/>
              <w:right w:w="80" w:type="dxa"/>
            </w:tcMar>
            <w:tcPrChange w:id="4590" w:author="Benjamin" w:date="2014-12-10T14:10:00Z">
              <w:tcPr>
                <w:tcW w:w="2374" w:type="dxa"/>
                <w:shd w:val="clear" w:color="auto" w:fill="EAF1DD" w:themeFill="accent3" w:themeFillTint="33"/>
                <w:tcMar>
                  <w:top w:w="80" w:type="dxa"/>
                  <w:left w:w="80" w:type="dxa"/>
                  <w:bottom w:w="80" w:type="dxa"/>
                  <w:right w:w="80" w:type="dxa"/>
                </w:tcMar>
              </w:tcPr>
            </w:tcPrChange>
          </w:tcPr>
          <w:p w14:paraId="30667A7F"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91"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92" w:author="Benjamin" w:date="2014-12-10T16:06:00Z">
                  <w:rPr>
                    <w:rFonts w:eastAsia="Times New Roman" w:cs="Arial"/>
                    <w:bCs/>
                    <w:color w:val="1D61AB"/>
                    <w:spacing w:val="-1"/>
                    <w:sz w:val="18"/>
                    <w:szCs w:val="18"/>
                    <w:lang w:val="en-US"/>
                  </w:rPr>
                </w:rPrChange>
              </w:rPr>
              <w:t>Debriefing and</w:t>
            </w:r>
          </w:p>
          <w:p w14:paraId="66762703"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93"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94" w:author="Benjamin" w:date="2014-12-10T16:06:00Z">
                  <w:rPr>
                    <w:rFonts w:eastAsia="Times New Roman" w:cs="Arial"/>
                    <w:bCs/>
                    <w:color w:val="1D61AB"/>
                    <w:spacing w:val="-1"/>
                    <w:sz w:val="18"/>
                    <w:szCs w:val="18"/>
                    <w:lang w:val="en-US"/>
                  </w:rPr>
                </w:rPrChange>
              </w:rPr>
              <w:t>preparation for field</w:t>
            </w:r>
          </w:p>
          <w:p w14:paraId="5DC385DD" w14:textId="77777777" w:rsidR="00C03DCA" w:rsidRPr="00BD749F" w:rsidRDefault="00C03DCA" w:rsidP="00C03DCA">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59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596" w:author="Benjamin" w:date="2014-12-10T16:06:00Z">
                  <w:rPr>
                    <w:rFonts w:eastAsia="Times New Roman" w:cs="Arial"/>
                    <w:bCs/>
                    <w:color w:val="1D61AB"/>
                    <w:spacing w:val="-1"/>
                    <w:sz w:val="18"/>
                    <w:szCs w:val="18"/>
                    <w:lang w:val="en-US"/>
                  </w:rPr>
                </w:rPrChange>
              </w:rPr>
              <w:t>excursion</w:t>
            </w:r>
          </w:p>
          <w:p w14:paraId="30F35F14" w14:textId="77777777" w:rsidR="00C03DCA" w:rsidRPr="00BD749F" w:rsidRDefault="00C03DCA" w:rsidP="00C03DCA">
            <w:pPr>
              <w:autoSpaceDE w:val="0"/>
              <w:autoSpaceDN w:val="0"/>
              <w:adjustRightInd w:val="0"/>
              <w:spacing w:after="0"/>
              <w:textAlignment w:val="center"/>
              <w:rPr>
                <w:rFonts w:eastAsia="Times New Roman" w:cs="Arial"/>
                <w:color w:val="31849B" w:themeColor="accent5" w:themeShade="BF"/>
                <w:sz w:val="20"/>
                <w:szCs w:val="24"/>
                <w:lang w:val="en-US"/>
                <w:rPrChange w:id="4597"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598" w:author="Benjamin" w:date="2014-12-10T16:06:00Z">
                  <w:rPr>
                    <w:rFonts w:eastAsia="Times New Roman" w:cs="Arial"/>
                    <w:bCs/>
                    <w:color w:val="1D61AB"/>
                    <w:spacing w:val="-1"/>
                    <w:sz w:val="18"/>
                    <w:szCs w:val="18"/>
                    <w:lang w:val="en-US"/>
                  </w:rPr>
                </w:rPrChange>
              </w:rPr>
              <w:t>(30-60 minutes)</w:t>
            </w:r>
          </w:p>
        </w:tc>
        <w:tc>
          <w:tcPr>
            <w:tcW w:w="4879" w:type="dxa"/>
            <w:shd w:val="clear" w:color="auto" w:fill="EEECE1" w:themeFill="background2"/>
            <w:tcMar>
              <w:top w:w="80" w:type="dxa"/>
              <w:left w:w="80" w:type="dxa"/>
              <w:bottom w:w="80" w:type="dxa"/>
              <w:right w:w="80" w:type="dxa"/>
            </w:tcMar>
            <w:tcPrChange w:id="4599" w:author="Benjamin" w:date="2014-12-10T14:10:00Z">
              <w:tcPr>
                <w:tcW w:w="4879" w:type="dxa"/>
                <w:shd w:val="clear" w:color="auto" w:fill="EAF1DD" w:themeFill="accent3" w:themeFillTint="33"/>
                <w:tcMar>
                  <w:top w:w="80" w:type="dxa"/>
                  <w:left w:w="80" w:type="dxa"/>
                  <w:bottom w:w="80" w:type="dxa"/>
                  <w:right w:w="80" w:type="dxa"/>
                </w:tcMar>
              </w:tcPr>
            </w:tcPrChange>
          </w:tcPr>
          <w:p w14:paraId="03935C69" w14:textId="77777777" w:rsidR="00C03DCA" w:rsidRPr="00BD749F" w:rsidRDefault="00C03DCA" w:rsidP="00C03DCA">
            <w:pPr>
              <w:autoSpaceDE w:val="0"/>
              <w:autoSpaceDN w:val="0"/>
              <w:adjustRightInd w:val="0"/>
              <w:spacing w:after="0" w:line="240" w:lineRule="auto"/>
              <w:rPr>
                <w:rFonts w:eastAsia="Times New Roman" w:cs="Arial"/>
                <w:sz w:val="20"/>
                <w:szCs w:val="24"/>
                <w:lang w:val="en-US"/>
                <w:rPrChange w:id="4600" w:author="Benjamin" w:date="2014-12-10T16:06:00Z">
                  <w:rPr>
                    <w:rFonts w:eastAsia="Times New Roman" w:cs="Arial"/>
                    <w:sz w:val="24"/>
                    <w:szCs w:val="24"/>
                    <w:lang w:val="en-US"/>
                  </w:rPr>
                </w:rPrChange>
              </w:rPr>
            </w:pPr>
          </w:p>
        </w:tc>
      </w:tr>
      <w:tr w:rsidR="00C03DCA" w:rsidRPr="00C03DCA" w14:paraId="437560F0" w14:textId="77777777" w:rsidTr="004145A5">
        <w:trPr>
          <w:trHeight w:val="60"/>
        </w:trPr>
        <w:tc>
          <w:tcPr>
            <w:tcW w:w="8471" w:type="dxa"/>
            <w:gridSpan w:val="3"/>
            <w:shd w:val="clear" w:color="auto" w:fill="31849B" w:themeFill="accent5" w:themeFillShade="BF"/>
            <w:tcMar>
              <w:top w:w="80" w:type="dxa"/>
              <w:left w:w="80" w:type="dxa"/>
              <w:bottom w:w="80" w:type="dxa"/>
              <w:right w:w="80" w:type="dxa"/>
            </w:tcMar>
          </w:tcPr>
          <w:p w14:paraId="67C674A2" w14:textId="77777777" w:rsidR="00C03DCA" w:rsidRPr="00C03DCA" w:rsidRDefault="00C03DCA" w:rsidP="00C03DCA">
            <w:pPr>
              <w:autoSpaceDE w:val="0"/>
              <w:autoSpaceDN w:val="0"/>
              <w:adjustRightInd w:val="0"/>
              <w:spacing w:after="0"/>
              <w:jc w:val="center"/>
              <w:textAlignment w:val="center"/>
              <w:rPr>
                <w:rFonts w:eastAsia="Times New Roman" w:cs="Arial"/>
                <w:color w:val="FFFFFF" w:themeColor="background1"/>
                <w:sz w:val="24"/>
                <w:szCs w:val="24"/>
                <w:lang w:val="en-US"/>
              </w:rPr>
            </w:pPr>
            <w:r w:rsidRPr="00C03DCA">
              <w:rPr>
                <w:rFonts w:eastAsia="Times New Roman" w:cs="Arial"/>
                <w:bCs/>
                <w:color w:val="FFFFFF" w:themeColor="background1"/>
                <w:spacing w:val="-1"/>
                <w:sz w:val="18"/>
                <w:szCs w:val="18"/>
                <w:lang w:val="en-US"/>
              </w:rPr>
              <w:t>1900-onward: FREE EVENING</w:t>
            </w:r>
          </w:p>
        </w:tc>
      </w:tr>
    </w:tbl>
    <w:p w14:paraId="0914BB38" w14:textId="77777777" w:rsidR="003E5D1D" w:rsidRDefault="003E5D1D" w:rsidP="008355BD">
      <w:pPr>
        <w:jc w:val="both"/>
        <w:rPr>
          <w:ins w:id="4601" w:author="Benjamin" w:date="2014-12-10T16:06:00Z"/>
          <w:rFonts w:ascii="Arial" w:hAnsi="Arial" w:cs="Arial"/>
          <w:lang w:val="en-GB"/>
        </w:rPr>
      </w:pPr>
    </w:p>
    <w:p w14:paraId="4B284D32" w14:textId="77777777" w:rsidR="00BD749F" w:rsidRDefault="00BD749F" w:rsidP="008355BD">
      <w:pPr>
        <w:jc w:val="both"/>
        <w:rPr>
          <w:ins w:id="4602" w:author="Benjamin" w:date="2014-12-10T16:06:00Z"/>
          <w:rFonts w:ascii="Arial" w:hAnsi="Arial" w:cs="Arial"/>
          <w:lang w:val="en-GB"/>
        </w:rPr>
      </w:pPr>
    </w:p>
    <w:p w14:paraId="64265C8A" w14:textId="77777777" w:rsidR="00BD749F" w:rsidRDefault="00BD749F" w:rsidP="008355BD">
      <w:pPr>
        <w:jc w:val="both"/>
        <w:rPr>
          <w:ins w:id="4603" w:author="Benjamin" w:date="2014-12-10T16:06:00Z"/>
          <w:rFonts w:ascii="Arial" w:hAnsi="Arial" w:cs="Arial"/>
          <w:lang w:val="en-GB"/>
        </w:rPr>
      </w:pPr>
    </w:p>
    <w:p w14:paraId="2EB9111F" w14:textId="77777777" w:rsidR="00BD749F" w:rsidRDefault="00BD749F" w:rsidP="008355BD">
      <w:pPr>
        <w:jc w:val="both"/>
        <w:rPr>
          <w:ins w:id="4604" w:author="Benjamin" w:date="2014-12-10T16:06:00Z"/>
          <w:rFonts w:ascii="Arial" w:hAnsi="Arial" w:cs="Arial"/>
          <w:lang w:val="en-GB"/>
        </w:rPr>
      </w:pPr>
    </w:p>
    <w:p w14:paraId="0CD296D3" w14:textId="77777777" w:rsidR="00BD749F" w:rsidRDefault="00BD749F" w:rsidP="008355BD">
      <w:pPr>
        <w:jc w:val="both"/>
        <w:rPr>
          <w:ins w:id="4605" w:author="Benjamin" w:date="2014-12-10T16:06:00Z"/>
          <w:rFonts w:ascii="Arial" w:hAnsi="Arial" w:cs="Arial"/>
          <w:lang w:val="en-GB"/>
        </w:rPr>
      </w:pPr>
    </w:p>
    <w:p w14:paraId="05F0D7D9" w14:textId="77777777" w:rsidR="00BD749F" w:rsidRDefault="00BD749F" w:rsidP="008355BD">
      <w:pPr>
        <w:jc w:val="both"/>
        <w:rPr>
          <w:ins w:id="4606" w:author="Benjamin" w:date="2014-12-10T16:06:00Z"/>
          <w:rFonts w:ascii="Arial" w:hAnsi="Arial" w:cs="Arial"/>
          <w:lang w:val="en-GB"/>
        </w:rPr>
      </w:pPr>
    </w:p>
    <w:p w14:paraId="03956658" w14:textId="77777777" w:rsidR="00BD749F" w:rsidRDefault="00BD749F" w:rsidP="008355BD">
      <w:pPr>
        <w:jc w:val="both"/>
        <w:rPr>
          <w:ins w:id="4607" w:author="Benjamin" w:date="2014-12-10T16:06:00Z"/>
          <w:rFonts w:ascii="Arial" w:hAnsi="Arial" w:cs="Arial"/>
          <w:lang w:val="en-GB"/>
        </w:rPr>
      </w:pPr>
    </w:p>
    <w:p w14:paraId="1583EE86" w14:textId="77777777" w:rsidR="00BD749F" w:rsidRDefault="00BD749F" w:rsidP="008355BD">
      <w:pPr>
        <w:jc w:val="both"/>
        <w:rPr>
          <w:ins w:id="4608" w:author="Benjamin" w:date="2014-12-10T16:06:00Z"/>
          <w:rFonts w:ascii="Arial" w:hAnsi="Arial" w:cs="Arial"/>
          <w:lang w:val="en-GB"/>
        </w:rPr>
      </w:pPr>
    </w:p>
    <w:p w14:paraId="01625922" w14:textId="77777777" w:rsidR="00BD749F" w:rsidRDefault="00BD749F" w:rsidP="008355BD">
      <w:pPr>
        <w:jc w:val="both"/>
        <w:rPr>
          <w:ins w:id="4609" w:author="Benjamin" w:date="2014-12-10T16:06:00Z"/>
          <w:rFonts w:ascii="Arial" w:hAnsi="Arial" w:cs="Arial"/>
          <w:lang w:val="en-GB"/>
        </w:rPr>
      </w:pPr>
    </w:p>
    <w:p w14:paraId="350227A6" w14:textId="77777777" w:rsidR="00BD749F" w:rsidRDefault="00BD749F" w:rsidP="008355BD">
      <w:pPr>
        <w:jc w:val="both"/>
        <w:rPr>
          <w:rFonts w:ascii="Arial" w:hAnsi="Arial" w:cs="Arial"/>
          <w:lang w:val="en-GB"/>
        </w:rPr>
      </w:pPr>
    </w:p>
    <w:tbl>
      <w:tblPr>
        <w:tblW w:w="8657"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Change w:id="4610" w:author="Benjamin" w:date="2014-12-10T14:11:00Z">
          <w:tblPr>
            <w:tblW w:w="8657"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
        </w:tblPrChange>
      </w:tblPr>
      <w:tblGrid>
        <w:gridCol w:w="1504"/>
        <w:gridCol w:w="1757"/>
        <w:gridCol w:w="5396"/>
        <w:tblGridChange w:id="4611">
          <w:tblGrid>
            <w:gridCol w:w="1504"/>
            <w:gridCol w:w="1757"/>
            <w:gridCol w:w="5396"/>
          </w:tblGrid>
        </w:tblGridChange>
      </w:tblGrid>
      <w:tr w:rsidR="004145A5" w:rsidRPr="004145A5" w14:paraId="2F47F078" w14:textId="77777777" w:rsidTr="006A1890">
        <w:trPr>
          <w:trHeight w:val="60"/>
          <w:tblHeader/>
          <w:trPrChange w:id="4612" w:author="Benjamin" w:date="2014-12-10T14:11:00Z">
            <w:trPr>
              <w:trHeight w:val="60"/>
              <w:tblHeader/>
            </w:trPr>
          </w:trPrChange>
        </w:trPr>
        <w:tc>
          <w:tcPr>
            <w:tcW w:w="1504"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613" w:author="Benjamin" w:date="2014-12-10T14:11:00Z">
              <w:tcPr>
                <w:tcW w:w="1504" w:type="dxa"/>
                <w:shd w:val="clear" w:color="auto" w:fill="31849B" w:themeFill="accent5" w:themeFillShade="BF"/>
                <w:tcMar>
                  <w:top w:w="80" w:type="dxa"/>
                  <w:left w:w="80" w:type="dxa"/>
                  <w:bottom w:w="80" w:type="dxa"/>
                  <w:right w:w="80" w:type="dxa"/>
                </w:tcMar>
              </w:tcPr>
            </w:tcPrChange>
          </w:tcPr>
          <w:p w14:paraId="7B5F19A0" w14:textId="77777777" w:rsidR="004145A5" w:rsidRPr="004145A5" w:rsidRDefault="004145A5" w:rsidP="004145A5">
            <w:pPr>
              <w:autoSpaceDE w:val="0"/>
              <w:autoSpaceDN w:val="0"/>
              <w:adjustRightInd w:val="0"/>
              <w:spacing w:after="0"/>
              <w:textAlignment w:val="center"/>
              <w:rPr>
                <w:rFonts w:eastAsia="Calibri" w:cs="Arial"/>
                <w:color w:val="FFFFFF" w:themeColor="background1"/>
                <w:sz w:val="24"/>
                <w:szCs w:val="24"/>
                <w:lang w:val="en-US"/>
              </w:rPr>
            </w:pPr>
            <w:r w:rsidRPr="004145A5">
              <w:rPr>
                <w:rFonts w:eastAsia="Calibri" w:cs="Arial"/>
                <w:bCs/>
                <w:color w:val="FFFFFF" w:themeColor="background1"/>
                <w:spacing w:val="-1"/>
                <w:sz w:val="24"/>
                <w:szCs w:val="24"/>
                <w:lang w:val="en-US"/>
              </w:rPr>
              <w:lastRenderedPageBreak/>
              <w:t>Time</w:t>
            </w:r>
          </w:p>
        </w:tc>
        <w:tc>
          <w:tcPr>
            <w:tcW w:w="1757"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614" w:author="Benjamin" w:date="2014-12-10T14:11:00Z">
              <w:tcPr>
                <w:tcW w:w="1757" w:type="dxa"/>
                <w:shd w:val="clear" w:color="auto" w:fill="31849B" w:themeFill="accent5" w:themeFillShade="BF"/>
                <w:tcMar>
                  <w:top w:w="80" w:type="dxa"/>
                  <w:left w:w="80" w:type="dxa"/>
                  <w:bottom w:w="80" w:type="dxa"/>
                  <w:right w:w="80" w:type="dxa"/>
                </w:tcMar>
              </w:tcPr>
            </w:tcPrChange>
          </w:tcPr>
          <w:p w14:paraId="0A66F781" w14:textId="77777777" w:rsidR="004145A5" w:rsidRPr="004145A5" w:rsidRDefault="004145A5" w:rsidP="004145A5">
            <w:pPr>
              <w:autoSpaceDE w:val="0"/>
              <w:autoSpaceDN w:val="0"/>
              <w:adjustRightInd w:val="0"/>
              <w:spacing w:after="0"/>
              <w:textAlignment w:val="center"/>
              <w:rPr>
                <w:rFonts w:eastAsia="Calibri" w:cs="Arial"/>
                <w:color w:val="FFFFFF" w:themeColor="background1"/>
                <w:sz w:val="24"/>
                <w:szCs w:val="24"/>
                <w:lang w:val="en-US"/>
              </w:rPr>
            </w:pPr>
            <w:r w:rsidRPr="004145A5">
              <w:rPr>
                <w:rFonts w:eastAsia="Calibri" w:cs="Arial"/>
                <w:bCs/>
                <w:color w:val="FFFFFF" w:themeColor="background1"/>
                <w:spacing w:val="-1"/>
                <w:sz w:val="24"/>
                <w:szCs w:val="24"/>
                <w:lang w:val="en-US"/>
              </w:rPr>
              <w:t>Subject</w:t>
            </w:r>
          </w:p>
        </w:tc>
        <w:tc>
          <w:tcPr>
            <w:tcW w:w="5396" w:type="dxa"/>
            <w:tcBorders>
              <w:bottom w:val="single" w:sz="4" w:space="0" w:color="31849B" w:themeColor="accent5" w:themeShade="BF"/>
            </w:tcBorders>
            <w:shd w:val="clear" w:color="auto" w:fill="31849B" w:themeFill="accent5" w:themeFillShade="BF"/>
            <w:tcMar>
              <w:top w:w="80" w:type="dxa"/>
              <w:left w:w="80" w:type="dxa"/>
              <w:bottom w:w="80" w:type="dxa"/>
              <w:right w:w="80" w:type="dxa"/>
            </w:tcMar>
            <w:tcPrChange w:id="4615" w:author="Benjamin" w:date="2014-12-10T14:11:00Z">
              <w:tcPr>
                <w:tcW w:w="5396" w:type="dxa"/>
                <w:shd w:val="clear" w:color="auto" w:fill="31849B" w:themeFill="accent5" w:themeFillShade="BF"/>
                <w:tcMar>
                  <w:top w:w="80" w:type="dxa"/>
                  <w:left w:w="80" w:type="dxa"/>
                  <w:bottom w:w="80" w:type="dxa"/>
                  <w:right w:w="80" w:type="dxa"/>
                </w:tcMar>
              </w:tcPr>
            </w:tcPrChange>
          </w:tcPr>
          <w:p w14:paraId="2B31C464" w14:textId="77777777" w:rsidR="004145A5" w:rsidRPr="004145A5" w:rsidRDefault="004145A5" w:rsidP="004145A5">
            <w:pPr>
              <w:autoSpaceDE w:val="0"/>
              <w:autoSpaceDN w:val="0"/>
              <w:adjustRightInd w:val="0"/>
              <w:spacing w:after="0"/>
              <w:textAlignment w:val="center"/>
              <w:rPr>
                <w:rFonts w:eastAsia="Calibri" w:cs="Arial"/>
                <w:color w:val="FFFFFF" w:themeColor="background1"/>
                <w:sz w:val="24"/>
                <w:szCs w:val="24"/>
                <w:lang w:val="en-US"/>
              </w:rPr>
            </w:pPr>
            <w:r w:rsidRPr="004145A5">
              <w:rPr>
                <w:rFonts w:eastAsia="Calibri" w:cs="Arial"/>
                <w:bCs/>
                <w:color w:val="FFFFFF" w:themeColor="background1"/>
                <w:spacing w:val="-1"/>
                <w:sz w:val="24"/>
                <w:szCs w:val="24"/>
                <w:lang w:val="en-US"/>
              </w:rPr>
              <w:t>Content/Purpose</w:t>
            </w:r>
          </w:p>
        </w:tc>
      </w:tr>
      <w:tr w:rsidR="004145A5" w:rsidRPr="004145A5" w14:paraId="51A36723" w14:textId="77777777" w:rsidTr="006A1890">
        <w:trPr>
          <w:trHeight w:val="60"/>
          <w:trPrChange w:id="4616" w:author="Benjamin" w:date="2014-12-10T14:11:00Z">
            <w:trPr>
              <w:trHeight w:val="60"/>
            </w:trPr>
          </w:trPrChange>
        </w:trPr>
        <w:tc>
          <w:tcPr>
            <w:tcW w:w="8657" w:type="dxa"/>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solid" w:color="FFFFFF" w:fill="auto"/>
            <w:tcMar>
              <w:top w:w="80" w:type="dxa"/>
              <w:left w:w="80" w:type="dxa"/>
              <w:bottom w:w="80" w:type="dxa"/>
              <w:right w:w="80" w:type="dxa"/>
            </w:tcMar>
            <w:tcPrChange w:id="4617" w:author="Benjamin" w:date="2014-12-10T14:11:00Z">
              <w:tcPr>
                <w:tcW w:w="8657" w:type="dxa"/>
                <w:gridSpan w:val="3"/>
                <w:shd w:val="solid" w:color="FFFFFF" w:fill="auto"/>
                <w:tcMar>
                  <w:top w:w="80" w:type="dxa"/>
                  <w:left w:w="80" w:type="dxa"/>
                  <w:bottom w:w="80" w:type="dxa"/>
                  <w:right w:w="80" w:type="dxa"/>
                </w:tcMar>
              </w:tcPr>
            </w:tcPrChange>
          </w:tcPr>
          <w:p w14:paraId="75E0F1A6" w14:textId="77777777" w:rsidR="004145A5" w:rsidRPr="004145A5" w:rsidRDefault="004145A5" w:rsidP="004145A5">
            <w:pPr>
              <w:autoSpaceDE w:val="0"/>
              <w:autoSpaceDN w:val="0"/>
              <w:adjustRightInd w:val="0"/>
              <w:spacing w:after="0"/>
              <w:jc w:val="center"/>
              <w:textAlignment w:val="center"/>
              <w:rPr>
                <w:rFonts w:eastAsia="Times New Roman" w:cs="Arial"/>
                <w:color w:val="000000"/>
                <w:sz w:val="24"/>
                <w:szCs w:val="24"/>
                <w:lang w:val="en-US"/>
              </w:rPr>
            </w:pPr>
            <w:r w:rsidRPr="004145A5">
              <w:rPr>
                <w:rFonts w:eastAsia="Times New Roman" w:cs="Kabel Dm BT"/>
                <w:color w:val="31849B" w:themeColor="accent5" w:themeShade="BF"/>
                <w:spacing w:val="-2"/>
                <w:sz w:val="36"/>
                <w:szCs w:val="36"/>
                <w:lang w:val="en-US"/>
              </w:rPr>
              <w:t>DAY 3</w:t>
            </w:r>
          </w:p>
        </w:tc>
      </w:tr>
      <w:tr w:rsidR="004145A5" w:rsidRPr="00A044AD" w14:paraId="181B3CCA" w14:textId="77777777" w:rsidTr="006A1890">
        <w:trPr>
          <w:trHeight w:val="4825"/>
          <w:trPrChange w:id="4618" w:author="Benjamin" w:date="2014-12-10T14:11:00Z">
            <w:trPr>
              <w:trHeight w:val="4825"/>
            </w:trPr>
          </w:trPrChange>
        </w:trPr>
        <w:tc>
          <w:tcPr>
            <w:tcW w:w="1504"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19" w:author="Benjamin" w:date="2014-12-10T14:11:00Z">
              <w:tcPr>
                <w:tcW w:w="1504" w:type="dxa"/>
                <w:shd w:val="clear" w:color="auto" w:fill="DAEEF3" w:themeFill="accent5" w:themeFillTint="33"/>
                <w:tcMar>
                  <w:top w:w="80" w:type="dxa"/>
                  <w:left w:w="80" w:type="dxa"/>
                  <w:bottom w:w="80" w:type="dxa"/>
                  <w:right w:w="80" w:type="dxa"/>
                </w:tcMar>
              </w:tcPr>
            </w:tcPrChange>
          </w:tcPr>
          <w:p w14:paraId="04B8910B" w14:textId="77777777" w:rsidR="004145A5" w:rsidRPr="00BD749F" w:rsidRDefault="004145A5" w:rsidP="004145A5">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20"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21" w:author="Benjamin" w:date="2014-12-10T16:06:00Z">
                  <w:rPr>
                    <w:rFonts w:eastAsia="Times New Roman" w:cs="Arial"/>
                    <w:bCs/>
                    <w:color w:val="1D61AB"/>
                    <w:spacing w:val="-1"/>
                    <w:sz w:val="18"/>
                    <w:szCs w:val="18"/>
                    <w:lang w:val="en-US"/>
                  </w:rPr>
                </w:rPrChange>
              </w:rPr>
              <w:t>0800-1500</w:t>
            </w:r>
          </w:p>
          <w:p w14:paraId="37A118FB" w14:textId="77777777" w:rsidR="004145A5" w:rsidRPr="00BD749F" w:rsidRDefault="004145A5" w:rsidP="004145A5">
            <w:pPr>
              <w:autoSpaceDE w:val="0"/>
              <w:autoSpaceDN w:val="0"/>
              <w:adjustRightInd w:val="0"/>
              <w:spacing w:after="0"/>
              <w:textAlignment w:val="center"/>
              <w:rPr>
                <w:rFonts w:eastAsia="Times New Roman" w:cs="Arial"/>
                <w:color w:val="31849B" w:themeColor="accent5" w:themeShade="BF"/>
                <w:sz w:val="20"/>
                <w:szCs w:val="24"/>
                <w:lang w:val="en-US"/>
                <w:rPrChange w:id="4622"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23" w:author="Benjamin" w:date="2014-12-10T16:06:00Z">
                  <w:rPr>
                    <w:rFonts w:eastAsia="Times New Roman" w:cs="Arial"/>
                    <w:bCs/>
                    <w:color w:val="1D61AB"/>
                    <w:spacing w:val="-1"/>
                    <w:sz w:val="18"/>
                    <w:szCs w:val="18"/>
                    <w:lang w:val="en-US"/>
                  </w:rPr>
                </w:rPrChange>
              </w:rPr>
              <w:t>Session 9</w:t>
            </w:r>
          </w:p>
        </w:tc>
        <w:tc>
          <w:tcPr>
            <w:tcW w:w="1757"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24" w:author="Benjamin" w:date="2014-12-10T14:11:00Z">
              <w:tcPr>
                <w:tcW w:w="1757" w:type="dxa"/>
                <w:shd w:val="clear" w:color="auto" w:fill="DAEEF3" w:themeFill="accent5" w:themeFillTint="33"/>
                <w:tcMar>
                  <w:top w:w="80" w:type="dxa"/>
                  <w:left w:w="80" w:type="dxa"/>
                  <w:bottom w:w="80" w:type="dxa"/>
                  <w:right w:w="80" w:type="dxa"/>
                </w:tcMar>
              </w:tcPr>
            </w:tcPrChange>
          </w:tcPr>
          <w:p w14:paraId="3A4821B0" w14:textId="77777777" w:rsidR="004145A5" w:rsidRPr="00BD749F" w:rsidRDefault="004145A5" w:rsidP="004145A5">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25" w:author="Benjamin" w:date="2014-12-10T16:06: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26" w:author="Benjamin" w:date="2014-12-10T16:06:00Z">
                  <w:rPr>
                    <w:rFonts w:eastAsia="Times New Roman" w:cs="Arial"/>
                    <w:bCs/>
                    <w:color w:val="1D61AB"/>
                    <w:spacing w:val="-1"/>
                    <w:sz w:val="18"/>
                    <w:szCs w:val="18"/>
                    <w:lang w:val="en-US"/>
                  </w:rPr>
                </w:rPrChange>
              </w:rPr>
              <w:t>Field Excursion:</w:t>
            </w:r>
          </w:p>
          <w:p w14:paraId="7C4121DE" w14:textId="77777777" w:rsidR="004145A5" w:rsidRPr="00BD749F" w:rsidRDefault="004145A5" w:rsidP="004145A5">
            <w:pPr>
              <w:autoSpaceDE w:val="0"/>
              <w:autoSpaceDN w:val="0"/>
              <w:adjustRightInd w:val="0"/>
              <w:spacing w:after="0"/>
              <w:textAlignment w:val="center"/>
              <w:rPr>
                <w:rFonts w:eastAsia="Times New Roman" w:cs="Arial"/>
                <w:color w:val="31849B" w:themeColor="accent5" w:themeShade="BF"/>
                <w:sz w:val="20"/>
                <w:szCs w:val="24"/>
                <w:lang w:val="en-US"/>
                <w:rPrChange w:id="4627" w:author="Benjamin" w:date="2014-12-10T16:06: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28" w:author="Benjamin" w:date="2014-12-10T16:06:00Z">
                  <w:rPr>
                    <w:rFonts w:eastAsia="Times New Roman" w:cs="Arial"/>
                    <w:bCs/>
                    <w:color w:val="1D61AB"/>
                    <w:spacing w:val="-1"/>
                    <w:sz w:val="18"/>
                    <w:szCs w:val="18"/>
                    <w:lang w:val="en-US"/>
                  </w:rPr>
                </w:rPrChange>
              </w:rPr>
              <w:t>Local Case Study</w:t>
            </w:r>
          </w:p>
        </w:tc>
        <w:tc>
          <w:tcPr>
            <w:tcW w:w="5396"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29" w:author="Benjamin" w:date="2014-12-10T14:11:00Z">
              <w:tcPr>
                <w:tcW w:w="5396" w:type="dxa"/>
                <w:shd w:val="clear" w:color="auto" w:fill="DAEEF3" w:themeFill="accent5" w:themeFillTint="33"/>
                <w:tcMar>
                  <w:top w:w="80" w:type="dxa"/>
                  <w:left w:w="80" w:type="dxa"/>
                  <w:bottom w:w="80" w:type="dxa"/>
                  <w:right w:w="80" w:type="dxa"/>
                </w:tcMar>
              </w:tcPr>
            </w:tcPrChange>
          </w:tcPr>
          <w:p w14:paraId="69BD460B" w14:textId="77777777" w:rsidR="004145A5" w:rsidRPr="00BD749F" w:rsidRDefault="004145A5" w:rsidP="004145A5">
            <w:pPr>
              <w:autoSpaceDE w:val="0"/>
              <w:autoSpaceDN w:val="0"/>
              <w:adjustRightInd w:val="0"/>
              <w:spacing w:after="0"/>
              <w:textAlignment w:val="center"/>
              <w:rPr>
                <w:rFonts w:eastAsia="Times New Roman" w:cs="Arial"/>
                <w:color w:val="000000"/>
                <w:spacing w:val="-1"/>
                <w:sz w:val="20"/>
                <w:szCs w:val="18"/>
                <w:lang w:val="en-US"/>
                <w:rPrChange w:id="4630" w:author="Benjamin" w:date="2014-12-10T16:06: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631" w:author="Benjamin" w:date="2014-12-10T16:06:00Z">
                  <w:rPr>
                    <w:rFonts w:eastAsia="Times New Roman" w:cs="Arial"/>
                    <w:color w:val="000000"/>
                    <w:spacing w:val="-1"/>
                    <w:sz w:val="18"/>
                    <w:szCs w:val="18"/>
                    <w:lang w:val="en-US"/>
                  </w:rPr>
                </w:rPrChange>
              </w:rPr>
              <w:t>Alternative Dispute Resolution (ADR) based on principled negotiation argues against the rush to litigation. It also argues that the process of negotiation is as important as the goals. If water use is to move towards more sustainable, equitable and efficient practices, it must also strive for similar processes. This means reutilizing stakeholder-</w:t>
            </w:r>
            <w:proofErr w:type="spellStart"/>
            <w:r w:rsidRPr="00BD749F">
              <w:rPr>
                <w:rFonts w:eastAsia="Times New Roman" w:cs="Arial"/>
                <w:color w:val="000000"/>
                <w:spacing w:val="-1"/>
                <w:sz w:val="20"/>
                <w:szCs w:val="18"/>
                <w:lang w:val="en-US"/>
                <w:rPrChange w:id="4632" w:author="Benjamin" w:date="2014-12-10T16:06:00Z">
                  <w:rPr>
                    <w:rFonts w:eastAsia="Times New Roman" w:cs="Arial"/>
                    <w:color w:val="000000"/>
                    <w:spacing w:val="-1"/>
                    <w:sz w:val="18"/>
                    <w:szCs w:val="18"/>
                    <w:lang w:val="en-US"/>
                  </w:rPr>
                </w:rPrChange>
              </w:rPr>
              <w:t>centred</w:t>
            </w:r>
            <w:proofErr w:type="spellEnd"/>
            <w:r w:rsidRPr="00BD749F">
              <w:rPr>
                <w:rFonts w:eastAsia="Times New Roman" w:cs="Arial"/>
                <w:color w:val="000000"/>
                <w:spacing w:val="-1"/>
                <w:sz w:val="20"/>
                <w:szCs w:val="18"/>
                <w:lang w:val="en-US"/>
                <w:rPrChange w:id="4633" w:author="Benjamin" w:date="2014-12-10T16:06:00Z">
                  <w:rPr>
                    <w:rFonts w:eastAsia="Times New Roman" w:cs="Arial"/>
                    <w:color w:val="000000"/>
                    <w:spacing w:val="-1"/>
                    <w:sz w:val="18"/>
                    <w:szCs w:val="18"/>
                    <w:lang w:val="en-US"/>
                  </w:rPr>
                </w:rPrChange>
              </w:rPr>
              <w:t xml:space="preserve">, consensus-seeking, adaptive management approaches to decision-making. Over the first two days of the course, participants have been handed tools for ADR; have been given examples of how, where, when, and why they may be used; and have undertaken mock negotiations themselves. The purpose of the field excursion is to bring all of this to life: a real issue requiring a real response in real time. Given the endless array of water related disputes, the organizers should arrange the excursion around a case that is relatively straightforward (e.g., the user profile is limited), in a manageable physical setting (e.g., along a small tributary; or in a nearby urban or </w:t>
            </w:r>
            <w:proofErr w:type="spellStart"/>
            <w:r w:rsidRPr="00BD749F">
              <w:rPr>
                <w:rFonts w:eastAsia="Times New Roman" w:cs="Arial"/>
                <w:color w:val="000000"/>
                <w:spacing w:val="-1"/>
                <w:sz w:val="20"/>
                <w:szCs w:val="18"/>
                <w:lang w:val="en-US"/>
                <w:rPrChange w:id="4634" w:author="Benjamin" w:date="2014-12-10T16:06:00Z">
                  <w:rPr>
                    <w:rFonts w:eastAsia="Times New Roman" w:cs="Arial"/>
                    <w:color w:val="000000"/>
                    <w:spacing w:val="-1"/>
                    <w:sz w:val="18"/>
                    <w:szCs w:val="18"/>
                    <w:lang w:val="en-US"/>
                  </w:rPr>
                </w:rPrChange>
              </w:rPr>
              <w:t>peri</w:t>
            </w:r>
            <w:proofErr w:type="spellEnd"/>
            <w:r w:rsidRPr="00BD749F">
              <w:rPr>
                <w:rFonts w:eastAsia="Times New Roman" w:cs="Arial"/>
                <w:color w:val="000000"/>
                <w:spacing w:val="-1"/>
                <w:sz w:val="20"/>
                <w:szCs w:val="18"/>
                <w:lang w:val="en-US"/>
                <w:rPrChange w:id="4635" w:author="Benjamin" w:date="2014-12-10T16:06:00Z">
                  <w:rPr>
                    <w:rFonts w:eastAsia="Times New Roman" w:cs="Arial"/>
                    <w:color w:val="000000"/>
                    <w:spacing w:val="-1"/>
                    <w:sz w:val="18"/>
                    <w:szCs w:val="18"/>
                    <w:lang w:val="en-US"/>
                  </w:rPr>
                </w:rPrChange>
              </w:rPr>
              <w:t xml:space="preserve">-urban setting), where the organizers feel that with the help of facilitation or mediation the situation might be improved. A field brochure should be prepared with adequate maps and photos. </w:t>
            </w:r>
          </w:p>
          <w:p w14:paraId="1D3512B4" w14:textId="77777777" w:rsidR="004145A5" w:rsidRPr="00BD749F" w:rsidRDefault="004145A5" w:rsidP="004145A5">
            <w:pPr>
              <w:autoSpaceDE w:val="0"/>
              <w:autoSpaceDN w:val="0"/>
              <w:adjustRightInd w:val="0"/>
              <w:spacing w:after="0"/>
              <w:textAlignment w:val="center"/>
              <w:rPr>
                <w:rFonts w:eastAsia="Times New Roman" w:cs="Arial"/>
                <w:color w:val="000000"/>
                <w:sz w:val="20"/>
                <w:szCs w:val="24"/>
                <w:lang w:val="en-US"/>
                <w:rPrChange w:id="4636" w:author="Benjamin" w:date="2014-12-10T16:06:00Z">
                  <w:rPr>
                    <w:rFonts w:eastAsia="Times New Roman" w:cs="Arial"/>
                    <w:color w:val="000000"/>
                    <w:sz w:val="24"/>
                    <w:szCs w:val="24"/>
                    <w:lang w:val="en-US"/>
                  </w:rPr>
                </w:rPrChange>
              </w:rPr>
            </w:pPr>
          </w:p>
        </w:tc>
      </w:tr>
      <w:tr w:rsidR="004145A5" w:rsidRPr="00BD749F" w14:paraId="2811348B" w14:textId="77777777" w:rsidTr="004145A5">
        <w:trPr>
          <w:trHeight w:val="309"/>
        </w:trPr>
        <w:tc>
          <w:tcPr>
            <w:tcW w:w="8657" w:type="dxa"/>
            <w:gridSpan w:val="3"/>
            <w:shd w:val="clear" w:color="auto" w:fill="31849B" w:themeFill="accent5" w:themeFillShade="BF"/>
            <w:tcMar>
              <w:top w:w="80" w:type="dxa"/>
              <w:left w:w="80" w:type="dxa"/>
              <w:bottom w:w="80" w:type="dxa"/>
              <w:right w:w="80" w:type="dxa"/>
            </w:tcMar>
          </w:tcPr>
          <w:p w14:paraId="67F7CA1A" w14:textId="77777777" w:rsidR="004145A5" w:rsidRPr="00BD749F" w:rsidRDefault="004145A5" w:rsidP="004145A5">
            <w:pPr>
              <w:autoSpaceDE w:val="0"/>
              <w:autoSpaceDN w:val="0"/>
              <w:adjustRightInd w:val="0"/>
              <w:spacing w:after="0"/>
              <w:jc w:val="center"/>
              <w:textAlignment w:val="center"/>
              <w:rPr>
                <w:rFonts w:eastAsia="Times New Roman" w:cs="Arial"/>
                <w:caps/>
                <w:color w:val="000000"/>
                <w:sz w:val="28"/>
                <w:szCs w:val="24"/>
                <w:lang w:val="en-US"/>
                <w:rPrChange w:id="4637" w:author="Benjamin" w:date="2014-12-10T16:08:00Z">
                  <w:rPr>
                    <w:rFonts w:eastAsia="Times New Roman" w:cs="Arial"/>
                    <w:color w:val="000000"/>
                    <w:sz w:val="24"/>
                    <w:szCs w:val="24"/>
                    <w:lang w:val="en-US"/>
                  </w:rPr>
                </w:rPrChange>
              </w:rPr>
            </w:pPr>
            <w:r w:rsidRPr="00BD749F">
              <w:rPr>
                <w:rFonts w:eastAsia="Times New Roman" w:cs="Arial"/>
                <w:bCs/>
                <w:caps/>
                <w:color w:val="FFFFFF" w:themeColor="background1"/>
                <w:spacing w:val="-1"/>
                <w:sz w:val="20"/>
                <w:szCs w:val="18"/>
                <w:lang w:val="en-US"/>
                <w:rPrChange w:id="4638" w:author="Benjamin" w:date="2014-12-10T16:08:00Z">
                  <w:rPr>
                    <w:rFonts w:eastAsia="Times New Roman" w:cs="Arial"/>
                    <w:bCs/>
                    <w:color w:val="FFFFFF" w:themeColor="background1"/>
                    <w:spacing w:val="-1"/>
                    <w:sz w:val="18"/>
                    <w:szCs w:val="18"/>
                    <w:lang w:val="en-US"/>
                  </w:rPr>
                </w:rPrChange>
              </w:rPr>
              <w:t>Tea Break</w:t>
            </w:r>
          </w:p>
        </w:tc>
      </w:tr>
      <w:tr w:rsidR="004145A5" w:rsidRPr="00BD749F" w14:paraId="1CDA08A2" w14:textId="77777777" w:rsidTr="004145A5">
        <w:trPr>
          <w:trHeight w:val="60"/>
        </w:trPr>
        <w:tc>
          <w:tcPr>
            <w:tcW w:w="1504" w:type="dxa"/>
            <w:shd w:val="clear" w:color="auto" w:fill="DAEEF3" w:themeFill="accent5" w:themeFillTint="33"/>
            <w:tcMar>
              <w:top w:w="80" w:type="dxa"/>
              <w:left w:w="80" w:type="dxa"/>
              <w:bottom w:w="80" w:type="dxa"/>
              <w:right w:w="80" w:type="dxa"/>
            </w:tcMar>
          </w:tcPr>
          <w:p w14:paraId="37197DF5" w14:textId="77777777" w:rsidR="004145A5" w:rsidRPr="00BD749F" w:rsidRDefault="004145A5" w:rsidP="004145A5">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39"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40" w:author="Benjamin" w:date="2014-12-10T16:07:00Z">
                  <w:rPr>
                    <w:rFonts w:eastAsia="Times New Roman" w:cs="Arial"/>
                    <w:bCs/>
                    <w:color w:val="1D61AB"/>
                    <w:spacing w:val="-1"/>
                    <w:sz w:val="18"/>
                    <w:szCs w:val="18"/>
                    <w:lang w:val="en-US"/>
                  </w:rPr>
                </w:rPrChange>
              </w:rPr>
              <w:t>1530-1700</w:t>
            </w:r>
          </w:p>
          <w:p w14:paraId="6801E217" w14:textId="77777777" w:rsidR="004145A5" w:rsidRPr="00BD749F" w:rsidRDefault="004145A5" w:rsidP="004145A5">
            <w:pPr>
              <w:autoSpaceDE w:val="0"/>
              <w:autoSpaceDN w:val="0"/>
              <w:adjustRightInd w:val="0"/>
              <w:spacing w:after="0"/>
              <w:textAlignment w:val="center"/>
              <w:rPr>
                <w:rFonts w:eastAsia="Times New Roman" w:cs="Arial"/>
                <w:color w:val="31849B" w:themeColor="accent5" w:themeShade="BF"/>
                <w:sz w:val="28"/>
                <w:szCs w:val="24"/>
                <w:lang w:val="en-US"/>
                <w:rPrChange w:id="4641"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42" w:author="Benjamin" w:date="2014-12-10T16:07:00Z">
                  <w:rPr>
                    <w:rFonts w:eastAsia="Times New Roman" w:cs="Arial"/>
                    <w:bCs/>
                    <w:color w:val="1D61AB"/>
                    <w:spacing w:val="-1"/>
                    <w:sz w:val="18"/>
                    <w:szCs w:val="18"/>
                    <w:lang w:val="en-US"/>
                  </w:rPr>
                </w:rPrChange>
              </w:rPr>
              <w:t xml:space="preserve">  </w:t>
            </w:r>
          </w:p>
        </w:tc>
        <w:tc>
          <w:tcPr>
            <w:tcW w:w="1757" w:type="dxa"/>
            <w:shd w:val="clear" w:color="auto" w:fill="DAEEF3" w:themeFill="accent5" w:themeFillTint="33"/>
            <w:tcMar>
              <w:top w:w="80" w:type="dxa"/>
              <w:left w:w="80" w:type="dxa"/>
              <w:bottom w:w="80" w:type="dxa"/>
              <w:right w:w="80" w:type="dxa"/>
            </w:tcMar>
          </w:tcPr>
          <w:p w14:paraId="2B4B6E23" w14:textId="77777777" w:rsidR="004145A5" w:rsidRPr="00BD749F" w:rsidRDefault="004145A5" w:rsidP="004145A5">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43"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44" w:author="Benjamin" w:date="2014-12-10T16:07:00Z">
                  <w:rPr>
                    <w:rFonts w:eastAsia="Times New Roman" w:cs="Arial"/>
                    <w:bCs/>
                    <w:color w:val="1D61AB"/>
                    <w:spacing w:val="-1"/>
                    <w:sz w:val="18"/>
                    <w:szCs w:val="18"/>
                    <w:lang w:val="en-US"/>
                  </w:rPr>
                </w:rPrChange>
              </w:rPr>
              <w:t>Exercise 10</w:t>
            </w:r>
          </w:p>
          <w:p w14:paraId="07CD1022" w14:textId="77777777" w:rsidR="004145A5" w:rsidRPr="00BD749F" w:rsidRDefault="004145A5" w:rsidP="004145A5">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4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46" w:author="Benjamin" w:date="2014-12-10T16:07:00Z">
                  <w:rPr>
                    <w:rFonts w:eastAsia="Times New Roman" w:cs="Arial"/>
                    <w:bCs/>
                    <w:color w:val="1D61AB"/>
                    <w:spacing w:val="-1"/>
                    <w:sz w:val="18"/>
                    <w:szCs w:val="18"/>
                    <w:lang w:val="en-US"/>
                  </w:rPr>
                </w:rPrChange>
              </w:rPr>
              <w:t>So what’s the problem?</w:t>
            </w:r>
          </w:p>
          <w:p w14:paraId="60F08C8A" w14:textId="77777777" w:rsidR="004145A5" w:rsidRPr="00BD749F" w:rsidRDefault="004145A5" w:rsidP="004145A5">
            <w:pPr>
              <w:autoSpaceDE w:val="0"/>
              <w:autoSpaceDN w:val="0"/>
              <w:adjustRightInd w:val="0"/>
              <w:spacing w:after="0"/>
              <w:textAlignment w:val="center"/>
              <w:rPr>
                <w:rFonts w:eastAsia="Times New Roman" w:cs="Arial"/>
                <w:color w:val="31849B" w:themeColor="accent5" w:themeShade="BF"/>
                <w:sz w:val="28"/>
                <w:szCs w:val="24"/>
                <w:lang w:val="en-US"/>
                <w:rPrChange w:id="4647"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48" w:author="Benjamin" w:date="2014-12-10T16:07:00Z">
                  <w:rPr>
                    <w:rFonts w:eastAsia="Times New Roman" w:cs="Arial"/>
                    <w:bCs/>
                    <w:color w:val="1D61AB"/>
                    <w:spacing w:val="-1"/>
                    <w:sz w:val="18"/>
                    <w:szCs w:val="18"/>
                    <w:lang w:val="en-US"/>
                  </w:rPr>
                </w:rPrChange>
              </w:rPr>
              <w:t>(60-90 minutes)</w:t>
            </w:r>
          </w:p>
        </w:tc>
        <w:tc>
          <w:tcPr>
            <w:tcW w:w="5396" w:type="dxa"/>
            <w:shd w:val="clear" w:color="auto" w:fill="DAEEF3" w:themeFill="accent5" w:themeFillTint="33"/>
            <w:tcMar>
              <w:top w:w="80" w:type="dxa"/>
              <w:left w:w="80" w:type="dxa"/>
              <w:bottom w:w="80" w:type="dxa"/>
              <w:right w:w="80" w:type="dxa"/>
            </w:tcMar>
          </w:tcPr>
          <w:p w14:paraId="074C8013" w14:textId="77777777" w:rsidR="004145A5" w:rsidRPr="00BD749F" w:rsidRDefault="004145A5" w:rsidP="004145A5">
            <w:pPr>
              <w:autoSpaceDE w:val="0"/>
              <w:autoSpaceDN w:val="0"/>
              <w:adjustRightInd w:val="0"/>
              <w:spacing w:after="0" w:line="240" w:lineRule="auto"/>
              <w:rPr>
                <w:rFonts w:eastAsia="Times New Roman" w:cs="Arial"/>
                <w:sz w:val="28"/>
                <w:szCs w:val="24"/>
                <w:lang w:val="en-US"/>
                <w:rPrChange w:id="4649" w:author="Benjamin" w:date="2014-12-10T16:07:00Z">
                  <w:rPr>
                    <w:rFonts w:eastAsia="Times New Roman" w:cs="Arial"/>
                    <w:sz w:val="24"/>
                    <w:szCs w:val="24"/>
                    <w:lang w:val="en-US"/>
                  </w:rPr>
                </w:rPrChange>
              </w:rPr>
            </w:pPr>
          </w:p>
        </w:tc>
      </w:tr>
      <w:tr w:rsidR="004145A5" w:rsidRPr="00BD749F" w14:paraId="0FCA3381" w14:textId="77777777" w:rsidTr="004145A5">
        <w:trPr>
          <w:trHeight w:val="60"/>
        </w:trPr>
        <w:tc>
          <w:tcPr>
            <w:tcW w:w="8657" w:type="dxa"/>
            <w:gridSpan w:val="3"/>
            <w:shd w:val="clear" w:color="auto" w:fill="31849B" w:themeFill="accent5" w:themeFillShade="BF"/>
            <w:tcMar>
              <w:top w:w="80" w:type="dxa"/>
              <w:left w:w="80" w:type="dxa"/>
              <w:bottom w:w="80" w:type="dxa"/>
              <w:right w:w="80" w:type="dxa"/>
            </w:tcMar>
          </w:tcPr>
          <w:p w14:paraId="7389FD60" w14:textId="77777777" w:rsidR="004145A5" w:rsidRPr="00BD749F" w:rsidRDefault="004145A5" w:rsidP="004145A5">
            <w:pPr>
              <w:autoSpaceDE w:val="0"/>
              <w:autoSpaceDN w:val="0"/>
              <w:adjustRightInd w:val="0"/>
              <w:spacing w:after="0"/>
              <w:jc w:val="center"/>
              <w:textAlignment w:val="center"/>
              <w:rPr>
                <w:rFonts w:eastAsia="Times New Roman" w:cs="Arial"/>
                <w:color w:val="000000"/>
                <w:sz w:val="28"/>
                <w:szCs w:val="24"/>
                <w:lang w:val="en-US"/>
                <w:rPrChange w:id="4650"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651" w:author="Benjamin" w:date="2014-12-10T16:07:00Z">
                  <w:rPr>
                    <w:rFonts w:eastAsia="Times New Roman" w:cs="Arial"/>
                    <w:bCs/>
                    <w:color w:val="FFFFFF" w:themeColor="background1"/>
                    <w:spacing w:val="-1"/>
                    <w:sz w:val="18"/>
                    <w:szCs w:val="18"/>
                    <w:lang w:val="en-US"/>
                  </w:rPr>
                </w:rPrChange>
              </w:rPr>
              <w:t>1900-onward: GROUP DINNER</w:t>
            </w:r>
          </w:p>
        </w:tc>
      </w:tr>
    </w:tbl>
    <w:p w14:paraId="5B26976E" w14:textId="77777777" w:rsidR="001B6AE9" w:rsidRPr="00BD749F" w:rsidRDefault="001B6AE9">
      <w:pPr>
        <w:rPr>
          <w:rFonts w:ascii="Arial" w:hAnsi="Arial" w:cs="Arial"/>
          <w:sz w:val="24"/>
          <w:lang w:val="en-GB"/>
          <w:rPrChange w:id="4652" w:author="Benjamin" w:date="2014-12-10T16:07:00Z">
            <w:rPr>
              <w:rFonts w:ascii="Arial" w:hAnsi="Arial" w:cs="Arial"/>
              <w:lang w:val="en-GB"/>
            </w:rPr>
          </w:rPrChange>
        </w:rPr>
      </w:pPr>
    </w:p>
    <w:tbl>
      <w:tblPr>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
      <w:tblGrid>
        <w:gridCol w:w="1504"/>
        <w:gridCol w:w="1757"/>
        <w:gridCol w:w="616"/>
        <w:gridCol w:w="4780"/>
        <w:gridCol w:w="7"/>
        <w:tblGridChange w:id="4653">
          <w:tblGrid>
            <w:gridCol w:w="1504"/>
            <w:gridCol w:w="1757"/>
            <w:gridCol w:w="616"/>
            <w:gridCol w:w="4780"/>
            <w:gridCol w:w="7"/>
          </w:tblGrid>
        </w:tblGridChange>
      </w:tblGrid>
      <w:tr w:rsidR="001B6AE9" w:rsidRPr="00BD749F" w14:paraId="18B91173" w14:textId="77777777" w:rsidTr="001B6AE9">
        <w:trPr>
          <w:gridAfter w:val="1"/>
          <w:wAfter w:w="7" w:type="dxa"/>
          <w:trHeight w:val="60"/>
          <w:tblHeader/>
        </w:trPr>
        <w:tc>
          <w:tcPr>
            <w:tcW w:w="1504" w:type="dxa"/>
            <w:shd w:val="clear" w:color="auto" w:fill="31849B" w:themeFill="accent5" w:themeFillShade="BF"/>
            <w:tcMar>
              <w:top w:w="80" w:type="dxa"/>
              <w:left w:w="80" w:type="dxa"/>
              <w:bottom w:w="80" w:type="dxa"/>
              <w:right w:w="80" w:type="dxa"/>
            </w:tcMar>
          </w:tcPr>
          <w:p w14:paraId="728C404F" w14:textId="77777777" w:rsidR="001B6AE9" w:rsidRPr="00BD749F" w:rsidRDefault="001B6AE9" w:rsidP="001B6AE9">
            <w:pPr>
              <w:autoSpaceDE w:val="0"/>
              <w:autoSpaceDN w:val="0"/>
              <w:adjustRightInd w:val="0"/>
              <w:spacing w:after="0"/>
              <w:textAlignment w:val="center"/>
              <w:rPr>
                <w:rFonts w:eastAsia="Calibri" w:cs="Arial"/>
                <w:color w:val="FFFFFF" w:themeColor="background1"/>
                <w:sz w:val="24"/>
                <w:szCs w:val="24"/>
                <w:lang w:val="en-US"/>
                <w:rPrChange w:id="4654" w:author="Benjamin" w:date="2014-12-10T16:07:00Z">
                  <w:rPr>
                    <w:rFonts w:eastAsia="Calibri" w:cs="Arial"/>
                    <w:color w:val="FFFFFF" w:themeColor="background1"/>
                    <w:sz w:val="24"/>
                    <w:szCs w:val="24"/>
                    <w:lang w:val="en-US"/>
                  </w:rPr>
                </w:rPrChange>
              </w:rPr>
            </w:pPr>
            <w:r w:rsidRPr="00BD749F">
              <w:rPr>
                <w:rFonts w:eastAsia="Calibri" w:cs="Arial"/>
                <w:bCs/>
                <w:color w:val="FFFFFF" w:themeColor="background1"/>
                <w:spacing w:val="-1"/>
                <w:sz w:val="24"/>
                <w:szCs w:val="24"/>
                <w:lang w:val="en-US"/>
                <w:rPrChange w:id="4655" w:author="Benjamin" w:date="2014-12-10T16:07:00Z">
                  <w:rPr>
                    <w:rFonts w:eastAsia="Calibri" w:cs="Arial"/>
                    <w:bCs/>
                    <w:color w:val="FFFFFF" w:themeColor="background1"/>
                    <w:spacing w:val="-1"/>
                    <w:sz w:val="24"/>
                    <w:szCs w:val="24"/>
                    <w:lang w:val="en-US"/>
                  </w:rPr>
                </w:rPrChange>
              </w:rPr>
              <w:t>Time</w:t>
            </w:r>
          </w:p>
        </w:tc>
        <w:tc>
          <w:tcPr>
            <w:tcW w:w="1757" w:type="dxa"/>
            <w:shd w:val="clear" w:color="auto" w:fill="31849B" w:themeFill="accent5" w:themeFillShade="BF"/>
            <w:tcMar>
              <w:top w:w="80" w:type="dxa"/>
              <w:left w:w="80" w:type="dxa"/>
              <w:bottom w:w="80" w:type="dxa"/>
              <w:right w:w="80" w:type="dxa"/>
            </w:tcMar>
          </w:tcPr>
          <w:p w14:paraId="098BFF61" w14:textId="77777777" w:rsidR="001B6AE9" w:rsidRPr="00BD749F" w:rsidRDefault="001B6AE9" w:rsidP="001B6AE9">
            <w:pPr>
              <w:autoSpaceDE w:val="0"/>
              <w:autoSpaceDN w:val="0"/>
              <w:adjustRightInd w:val="0"/>
              <w:spacing w:after="0"/>
              <w:textAlignment w:val="center"/>
              <w:rPr>
                <w:rFonts w:eastAsia="Calibri" w:cs="Arial"/>
                <w:color w:val="FFFFFF" w:themeColor="background1"/>
                <w:sz w:val="24"/>
                <w:szCs w:val="24"/>
                <w:lang w:val="en-US"/>
                <w:rPrChange w:id="4656" w:author="Benjamin" w:date="2014-12-10T16:07:00Z">
                  <w:rPr>
                    <w:rFonts w:eastAsia="Calibri" w:cs="Arial"/>
                    <w:color w:val="FFFFFF" w:themeColor="background1"/>
                    <w:sz w:val="24"/>
                    <w:szCs w:val="24"/>
                    <w:lang w:val="en-US"/>
                  </w:rPr>
                </w:rPrChange>
              </w:rPr>
            </w:pPr>
            <w:r w:rsidRPr="00BD749F">
              <w:rPr>
                <w:rFonts w:eastAsia="Calibri" w:cs="Arial"/>
                <w:bCs/>
                <w:color w:val="FFFFFF" w:themeColor="background1"/>
                <w:spacing w:val="-1"/>
                <w:sz w:val="24"/>
                <w:szCs w:val="24"/>
                <w:lang w:val="en-US"/>
                <w:rPrChange w:id="4657" w:author="Benjamin" w:date="2014-12-10T16:07:00Z">
                  <w:rPr>
                    <w:rFonts w:eastAsia="Calibri" w:cs="Arial"/>
                    <w:bCs/>
                    <w:color w:val="FFFFFF" w:themeColor="background1"/>
                    <w:spacing w:val="-1"/>
                    <w:sz w:val="24"/>
                    <w:szCs w:val="24"/>
                    <w:lang w:val="en-US"/>
                  </w:rPr>
                </w:rPrChange>
              </w:rPr>
              <w:t>Subject</w:t>
            </w:r>
          </w:p>
        </w:tc>
        <w:tc>
          <w:tcPr>
            <w:tcW w:w="5396" w:type="dxa"/>
            <w:gridSpan w:val="2"/>
            <w:shd w:val="clear" w:color="auto" w:fill="31849B" w:themeFill="accent5" w:themeFillShade="BF"/>
            <w:tcMar>
              <w:top w:w="80" w:type="dxa"/>
              <w:left w:w="80" w:type="dxa"/>
              <w:bottom w:w="80" w:type="dxa"/>
              <w:right w:w="80" w:type="dxa"/>
            </w:tcMar>
          </w:tcPr>
          <w:p w14:paraId="5AD0D646" w14:textId="77777777" w:rsidR="001B6AE9" w:rsidRPr="00BD749F" w:rsidRDefault="001B6AE9" w:rsidP="001B6AE9">
            <w:pPr>
              <w:autoSpaceDE w:val="0"/>
              <w:autoSpaceDN w:val="0"/>
              <w:adjustRightInd w:val="0"/>
              <w:spacing w:after="0"/>
              <w:textAlignment w:val="center"/>
              <w:rPr>
                <w:rFonts w:eastAsia="Calibri" w:cs="Arial"/>
                <w:color w:val="FFFFFF" w:themeColor="background1"/>
                <w:sz w:val="24"/>
                <w:szCs w:val="24"/>
                <w:lang w:val="en-US"/>
                <w:rPrChange w:id="4658" w:author="Benjamin" w:date="2014-12-10T16:07:00Z">
                  <w:rPr>
                    <w:rFonts w:eastAsia="Calibri" w:cs="Arial"/>
                    <w:color w:val="FFFFFF" w:themeColor="background1"/>
                    <w:sz w:val="24"/>
                    <w:szCs w:val="24"/>
                    <w:lang w:val="en-US"/>
                  </w:rPr>
                </w:rPrChange>
              </w:rPr>
            </w:pPr>
            <w:r w:rsidRPr="00BD749F">
              <w:rPr>
                <w:rFonts w:eastAsia="Calibri" w:cs="Arial"/>
                <w:bCs/>
                <w:color w:val="FFFFFF" w:themeColor="background1"/>
                <w:spacing w:val="-1"/>
                <w:sz w:val="24"/>
                <w:szCs w:val="24"/>
                <w:lang w:val="en-US"/>
                <w:rPrChange w:id="4659" w:author="Benjamin" w:date="2014-12-10T16:07:00Z">
                  <w:rPr>
                    <w:rFonts w:eastAsia="Calibri" w:cs="Arial"/>
                    <w:bCs/>
                    <w:color w:val="FFFFFF" w:themeColor="background1"/>
                    <w:spacing w:val="-1"/>
                    <w:sz w:val="24"/>
                    <w:szCs w:val="24"/>
                    <w:lang w:val="en-US"/>
                  </w:rPr>
                </w:rPrChange>
              </w:rPr>
              <w:t>Content/Purpose</w:t>
            </w:r>
          </w:p>
        </w:tc>
      </w:tr>
      <w:tr w:rsidR="001B6AE9" w:rsidRPr="001B6AE9" w14:paraId="234E18A1"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660"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407"/>
          <w:trPrChange w:id="4661" w:author="Benjamin" w:date="2014-12-10T14:11:00Z">
            <w:trPr>
              <w:trHeight w:val="407"/>
            </w:trPr>
          </w:trPrChange>
        </w:trPr>
        <w:tc>
          <w:tcPr>
            <w:tcW w:w="8664" w:type="dxa"/>
            <w:gridSpan w:val="5"/>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solid" w:color="FFFFFF" w:fill="auto"/>
            <w:tcMar>
              <w:top w:w="80" w:type="dxa"/>
              <w:left w:w="80" w:type="dxa"/>
              <w:bottom w:w="80" w:type="dxa"/>
              <w:right w:w="80" w:type="dxa"/>
            </w:tcMar>
            <w:tcPrChange w:id="4662" w:author="Benjamin" w:date="2014-12-10T14:11:00Z">
              <w:tcPr>
                <w:tcW w:w="8664" w:type="dxa"/>
                <w:gridSpan w:val="5"/>
                <w:shd w:val="solid" w:color="FFFFFF" w:fill="auto"/>
                <w:tcMar>
                  <w:top w:w="80" w:type="dxa"/>
                  <w:left w:w="80" w:type="dxa"/>
                  <w:bottom w:w="80" w:type="dxa"/>
                  <w:right w:w="80" w:type="dxa"/>
                </w:tcMar>
              </w:tcPr>
            </w:tcPrChange>
          </w:tcPr>
          <w:p w14:paraId="0EDF3056" w14:textId="77777777" w:rsidR="001B6AE9" w:rsidRPr="001B6AE9" w:rsidRDefault="001B6AE9" w:rsidP="001B6AE9">
            <w:pPr>
              <w:autoSpaceDE w:val="0"/>
              <w:autoSpaceDN w:val="0"/>
              <w:adjustRightInd w:val="0"/>
              <w:spacing w:after="0"/>
              <w:jc w:val="center"/>
              <w:textAlignment w:val="center"/>
              <w:rPr>
                <w:rFonts w:eastAsia="Times New Roman" w:cs="Arial"/>
                <w:color w:val="000000"/>
                <w:sz w:val="24"/>
                <w:szCs w:val="24"/>
                <w:lang w:val="en-US"/>
              </w:rPr>
            </w:pPr>
            <w:r w:rsidRPr="001B6AE9">
              <w:rPr>
                <w:rFonts w:eastAsia="Times New Roman" w:cs="Kabel Dm BT"/>
                <w:color w:val="31849B" w:themeColor="accent5" w:themeShade="BF"/>
                <w:spacing w:val="-2"/>
                <w:sz w:val="36"/>
                <w:szCs w:val="36"/>
                <w:lang w:val="en-US"/>
              </w:rPr>
              <w:t>DAY 4</w:t>
            </w:r>
          </w:p>
        </w:tc>
      </w:tr>
      <w:tr w:rsidR="001B6AE9" w:rsidRPr="00A044AD" w14:paraId="3B0ED2FE"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663"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60"/>
          <w:trPrChange w:id="4664" w:author="Benjamin" w:date="2014-12-10T14:11:00Z">
            <w:trPr>
              <w:trHeight w:val="60"/>
            </w:trPr>
          </w:trPrChange>
        </w:trPr>
        <w:tc>
          <w:tcPr>
            <w:tcW w:w="1504" w:type="dxa"/>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65" w:author="Benjamin" w:date="2014-12-10T14:11:00Z">
              <w:tcPr>
                <w:tcW w:w="1504" w:type="dxa"/>
                <w:shd w:val="clear" w:color="auto" w:fill="DAEEF3" w:themeFill="accent5" w:themeFillTint="33"/>
                <w:tcMar>
                  <w:top w:w="80" w:type="dxa"/>
                  <w:left w:w="80" w:type="dxa"/>
                  <w:bottom w:w="80" w:type="dxa"/>
                  <w:right w:w="80" w:type="dxa"/>
                </w:tcMar>
              </w:tcPr>
            </w:tcPrChange>
          </w:tcPr>
          <w:p w14:paraId="0613939C"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66"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67" w:author="Benjamin" w:date="2014-12-10T16:07:00Z">
                  <w:rPr>
                    <w:rFonts w:eastAsia="Times New Roman" w:cs="Arial"/>
                    <w:bCs/>
                    <w:color w:val="1D61AB"/>
                    <w:spacing w:val="-1"/>
                    <w:sz w:val="18"/>
                    <w:szCs w:val="18"/>
                    <w:lang w:val="en-US"/>
                  </w:rPr>
                </w:rPrChange>
              </w:rPr>
              <w:t>0830-1030</w:t>
            </w:r>
          </w:p>
          <w:p w14:paraId="38128736"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668"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69" w:author="Benjamin" w:date="2014-12-10T16:07:00Z">
                  <w:rPr>
                    <w:rFonts w:eastAsia="Times New Roman" w:cs="Arial"/>
                    <w:bCs/>
                    <w:color w:val="1D61AB"/>
                    <w:spacing w:val="-1"/>
                    <w:sz w:val="18"/>
                    <w:szCs w:val="18"/>
                    <w:lang w:val="en-US"/>
                  </w:rPr>
                </w:rPrChange>
              </w:rPr>
              <w:t>Session 10</w:t>
            </w:r>
          </w:p>
        </w:tc>
        <w:tc>
          <w:tcPr>
            <w:tcW w:w="2373" w:type="dxa"/>
            <w:gridSpan w:val="2"/>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70" w:author="Benjamin" w:date="2014-12-10T14:11:00Z">
              <w:tcPr>
                <w:tcW w:w="2373" w:type="dxa"/>
                <w:gridSpan w:val="2"/>
                <w:shd w:val="clear" w:color="auto" w:fill="DAEEF3" w:themeFill="accent5" w:themeFillTint="33"/>
                <w:tcMar>
                  <w:top w:w="80" w:type="dxa"/>
                  <w:left w:w="80" w:type="dxa"/>
                  <w:bottom w:w="80" w:type="dxa"/>
                  <w:right w:w="80" w:type="dxa"/>
                </w:tcMar>
              </w:tcPr>
            </w:tcPrChange>
          </w:tcPr>
          <w:p w14:paraId="39D9FDA8"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7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72" w:author="Benjamin" w:date="2014-12-10T16:07:00Z">
                  <w:rPr>
                    <w:rFonts w:eastAsia="Times New Roman" w:cs="Arial"/>
                    <w:bCs/>
                    <w:color w:val="1D61AB"/>
                    <w:spacing w:val="-1"/>
                    <w:sz w:val="18"/>
                    <w:szCs w:val="18"/>
                    <w:lang w:val="en-US"/>
                  </w:rPr>
                </w:rPrChange>
              </w:rPr>
              <w:t>Following the Process Map</w:t>
            </w:r>
          </w:p>
          <w:p w14:paraId="7AE4E41A"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673"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74" w:author="Benjamin" w:date="2014-12-10T16:07:00Z">
                  <w:rPr>
                    <w:rFonts w:eastAsia="Times New Roman" w:cs="Arial"/>
                    <w:bCs/>
                    <w:color w:val="1D61AB"/>
                    <w:spacing w:val="-1"/>
                    <w:sz w:val="18"/>
                    <w:szCs w:val="18"/>
                    <w:lang w:val="en-US"/>
                  </w:rPr>
                </w:rPrChange>
              </w:rPr>
              <w:t>( 2 or more hours)</w:t>
            </w:r>
          </w:p>
        </w:tc>
        <w:tc>
          <w:tcPr>
            <w:tcW w:w="4787" w:type="dxa"/>
            <w:gridSpan w:val="2"/>
            <w:tcBorders>
              <w:top w:val="single" w:sz="4" w:space="0" w:color="31849B" w:themeColor="accent5" w:themeShade="BF"/>
            </w:tcBorders>
            <w:shd w:val="clear" w:color="auto" w:fill="DAEEF3" w:themeFill="accent5" w:themeFillTint="33"/>
            <w:tcMar>
              <w:top w:w="80" w:type="dxa"/>
              <w:left w:w="80" w:type="dxa"/>
              <w:bottom w:w="80" w:type="dxa"/>
              <w:right w:w="80" w:type="dxa"/>
            </w:tcMar>
            <w:tcPrChange w:id="4675" w:author="Benjamin" w:date="2014-12-10T14:11:00Z">
              <w:tcPr>
                <w:tcW w:w="4787" w:type="dxa"/>
                <w:gridSpan w:val="2"/>
                <w:shd w:val="clear" w:color="auto" w:fill="DAEEF3" w:themeFill="accent5" w:themeFillTint="33"/>
                <w:tcMar>
                  <w:top w:w="80" w:type="dxa"/>
                  <w:left w:w="80" w:type="dxa"/>
                  <w:bottom w:w="80" w:type="dxa"/>
                  <w:right w:w="80" w:type="dxa"/>
                </w:tcMar>
              </w:tcPr>
            </w:tcPrChange>
          </w:tcPr>
          <w:p w14:paraId="3A0FC3FD" w14:textId="77777777" w:rsidR="001B6AE9" w:rsidRPr="00BD749F" w:rsidRDefault="001B6AE9" w:rsidP="001B6AE9">
            <w:pPr>
              <w:autoSpaceDE w:val="0"/>
              <w:autoSpaceDN w:val="0"/>
              <w:adjustRightInd w:val="0"/>
              <w:spacing w:after="0"/>
              <w:textAlignment w:val="center"/>
              <w:rPr>
                <w:rFonts w:eastAsia="Times New Roman" w:cs="Arial"/>
                <w:bCs/>
                <w:color w:val="1D61AB"/>
                <w:spacing w:val="-1"/>
                <w:sz w:val="20"/>
                <w:szCs w:val="18"/>
                <w:lang w:val="en-US"/>
                <w:rPrChange w:id="4676" w:author="Benjamin" w:date="2014-12-10T16:07:00Z">
                  <w:rPr>
                    <w:rFonts w:eastAsia="Times New Roman" w:cs="Arial"/>
                    <w:bCs/>
                    <w:color w:val="1D61AB"/>
                    <w:spacing w:val="-1"/>
                    <w:sz w:val="18"/>
                    <w:szCs w:val="18"/>
                    <w:lang w:val="en-US"/>
                  </w:rPr>
                </w:rPrChange>
              </w:rPr>
            </w:pPr>
            <w:r w:rsidRPr="00BD749F">
              <w:rPr>
                <w:rFonts w:eastAsia="Times New Roman" w:cs="Arial"/>
                <w:color w:val="000000"/>
                <w:spacing w:val="-1"/>
                <w:sz w:val="20"/>
                <w:szCs w:val="18"/>
                <w:lang w:val="en-US"/>
                <w:rPrChange w:id="4677" w:author="Benjamin" w:date="2014-12-10T16:07:00Z">
                  <w:rPr>
                    <w:rFonts w:eastAsia="Times New Roman" w:cs="Arial"/>
                    <w:color w:val="000000"/>
                    <w:spacing w:val="-1"/>
                    <w:sz w:val="18"/>
                    <w:szCs w:val="18"/>
                    <w:lang w:val="en-US"/>
                  </w:rPr>
                </w:rPrChange>
              </w:rPr>
              <w:t>Over the course of the field trip, participants will have been sensitized to the key issues and have followed the process map from step 1 (preparing entry) to step 2 (entering the conflict scene), stopping at step 3 (</w:t>
            </w:r>
            <w:proofErr w:type="spellStart"/>
            <w:r w:rsidRPr="00BD749F">
              <w:rPr>
                <w:rFonts w:eastAsia="Times New Roman" w:cs="Arial"/>
                <w:color w:val="000000"/>
                <w:spacing w:val="-1"/>
                <w:sz w:val="20"/>
                <w:szCs w:val="18"/>
                <w:lang w:val="en-US"/>
                <w:rPrChange w:id="4678" w:author="Benjamin" w:date="2014-12-10T16:07:00Z">
                  <w:rPr>
                    <w:rFonts w:eastAsia="Times New Roman" w:cs="Arial"/>
                    <w:color w:val="000000"/>
                    <w:spacing w:val="-1"/>
                    <w:sz w:val="18"/>
                    <w:szCs w:val="18"/>
                    <w:lang w:val="en-US"/>
                  </w:rPr>
                </w:rPrChange>
              </w:rPr>
              <w:t>analysing</w:t>
            </w:r>
            <w:proofErr w:type="spellEnd"/>
            <w:r w:rsidRPr="00BD749F">
              <w:rPr>
                <w:rFonts w:eastAsia="Times New Roman" w:cs="Arial"/>
                <w:color w:val="000000"/>
                <w:spacing w:val="-1"/>
                <w:sz w:val="20"/>
                <w:szCs w:val="18"/>
                <w:lang w:val="en-US"/>
                <w:rPrChange w:id="4679" w:author="Benjamin" w:date="2014-12-10T16:07:00Z">
                  <w:rPr>
                    <w:rFonts w:eastAsia="Times New Roman" w:cs="Arial"/>
                    <w:color w:val="000000"/>
                    <w:spacing w:val="-1"/>
                    <w:sz w:val="18"/>
                    <w:szCs w:val="18"/>
                    <w:lang w:val="en-US"/>
                  </w:rPr>
                </w:rPrChange>
              </w:rPr>
              <w:t xml:space="preserve"> conflict). They will have many ideas regarding how to resolve the key conflicts in the case study and are perhaps a bit disappointed that they did not get a chance </w:t>
            </w:r>
            <w:r w:rsidRPr="00BD749F">
              <w:rPr>
                <w:rFonts w:eastAsia="Times New Roman" w:cs="Arial"/>
                <w:color w:val="000000"/>
                <w:spacing w:val="-1"/>
                <w:sz w:val="20"/>
                <w:szCs w:val="18"/>
                <w:lang w:val="en-US"/>
                <w:rPrChange w:id="4680" w:author="Benjamin" w:date="2014-12-10T16:07:00Z">
                  <w:rPr>
                    <w:rFonts w:eastAsia="Times New Roman" w:cs="Arial"/>
                    <w:color w:val="000000"/>
                    <w:spacing w:val="-1"/>
                    <w:sz w:val="18"/>
                    <w:szCs w:val="18"/>
                    <w:lang w:val="en-US"/>
                  </w:rPr>
                </w:rPrChange>
              </w:rPr>
              <w:lastRenderedPageBreak/>
              <w:t>to go further. In this exercise they can do just that: follow the process map all the way to Exit.</w:t>
            </w:r>
            <w:r w:rsidRPr="00BD749F">
              <w:rPr>
                <w:rFonts w:eastAsia="Times New Roman" w:cs="Arial"/>
                <w:bCs/>
                <w:color w:val="1D61AB"/>
                <w:spacing w:val="-1"/>
                <w:sz w:val="20"/>
                <w:szCs w:val="18"/>
                <w:lang w:val="en-US"/>
                <w:rPrChange w:id="4681" w:author="Benjamin" w:date="2014-12-10T16:07:00Z">
                  <w:rPr>
                    <w:rFonts w:eastAsia="Times New Roman" w:cs="Arial"/>
                    <w:bCs/>
                    <w:color w:val="1D61AB"/>
                    <w:spacing w:val="-1"/>
                    <w:sz w:val="18"/>
                    <w:szCs w:val="18"/>
                    <w:lang w:val="en-US"/>
                  </w:rPr>
                </w:rPrChange>
              </w:rPr>
              <w:t xml:space="preserve"> </w:t>
            </w:r>
          </w:p>
          <w:p w14:paraId="09DE9535" w14:textId="77777777" w:rsidR="001B6AE9" w:rsidRPr="00BD749F" w:rsidRDefault="001B6AE9" w:rsidP="001B6AE9">
            <w:pPr>
              <w:autoSpaceDE w:val="0"/>
              <w:autoSpaceDN w:val="0"/>
              <w:adjustRightInd w:val="0"/>
              <w:spacing w:after="0"/>
              <w:textAlignment w:val="center"/>
              <w:rPr>
                <w:rFonts w:eastAsia="Times New Roman" w:cs="Arial"/>
                <w:color w:val="000000"/>
                <w:sz w:val="20"/>
                <w:szCs w:val="24"/>
                <w:lang w:val="en-US"/>
                <w:rPrChange w:id="4682" w:author="Benjamin" w:date="2014-12-10T16:07:00Z">
                  <w:rPr>
                    <w:rFonts w:eastAsia="Times New Roman" w:cs="Arial"/>
                    <w:color w:val="000000"/>
                    <w:sz w:val="24"/>
                    <w:szCs w:val="24"/>
                    <w:lang w:val="en-US"/>
                  </w:rPr>
                </w:rPrChange>
              </w:rPr>
            </w:pPr>
          </w:p>
        </w:tc>
      </w:tr>
      <w:tr w:rsidR="001B6AE9" w:rsidRPr="001B6AE9" w14:paraId="089D1259" w14:textId="77777777" w:rsidTr="001B6AE9">
        <w:trPr>
          <w:trHeight w:val="356"/>
        </w:trPr>
        <w:tc>
          <w:tcPr>
            <w:tcW w:w="8664" w:type="dxa"/>
            <w:gridSpan w:val="5"/>
            <w:shd w:val="clear" w:color="auto" w:fill="31849B" w:themeFill="accent5" w:themeFillShade="BF"/>
            <w:tcMar>
              <w:top w:w="80" w:type="dxa"/>
              <w:left w:w="80" w:type="dxa"/>
              <w:bottom w:w="80" w:type="dxa"/>
              <w:right w:w="80" w:type="dxa"/>
            </w:tcMar>
          </w:tcPr>
          <w:p w14:paraId="42C131B7" w14:textId="77777777" w:rsidR="001B6AE9" w:rsidRPr="00BD749F" w:rsidRDefault="001B6AE9" w:rsidP="001B6AE9">
            <w:pPr>
              <w:autoSpaceDE w:val="0"/>
              <w:autoSpaceDN w:val="0"/>
              <w:adjustRightInd w:val="0"/>
              <w:spacing w:after="0"/>
              <w:jc w:val="center"/>
              <w:textAlignment w:val="center"/>
              <w:rPr>
                <w:rFonts w:eastAsia="Times New Roman" w:cs="Arial"/>
                <w:color w:val="000000"/>
                <w:sz w:val="20"/>
                <w:szCs w:val="24"/>
                <w:lang w:val="en-US"/>
                <w:rPrChange w:id="4683"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684" w:author="Benjamin" w:date="2014-12-10T16:07:00Z">
                  <w:rPr>
                    <w:rFonts w:eastAsia="Times New Roman" w:cs="Arial"/>
                    <w:bCs/>
                    <w:color w:val="FFFFFF" w:themeColor="background1"/>
                    <w:spacing w:val="-1"/>
                    <w:sz w:val="18"/>
                    <w:szCs w:val="18"/>
                    <w:lang w:val="en-US"/>
                  </w:rPr>
                </w:rPrChange>
              </w:rPr>
              <w:lastRenderedPageBreak/>
              <w:t>TEA BREAK</w:t>
            </w:r>
          </w:p>
        </w:tc>
      </w:tr>
      <w:tr w:rsidR="001B6AE9" w:rsidRPr="00A044AD" w14:paraId="1ED2BE56" w14:textId="77777777" w:rsidTr="001B6AE9">
        <w:trPr>
          <w:trHeight w:val="60"/>
        </w:trPr>
        <w:tc>
          <w:tcPr>
            <w:tcW w:w="1504" w:type="dxa"/>
            <w:shd w:val="clear" w:color="auto" w:fill="DAEEF3" w:themeFill="accent5" w:themeFillTint="33"/>
            <w:tcMar>
              <w:top w:w="80" w:type="dxa"/>
              <w:left w:w="80" w:type="dxa"/>
              <w:bottom w:w="80" w:type="dxa"/>
              <w:right w:w="80" w:type="dxa"/>
            </w:tcMar>
          </w:tcPr>
          <w:p w14:paraId="0CD5A425"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8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86" w:author="Benjamin" w:date="2014-12-10T16:07:00Z">
                  <w:rPr>
                    <w:rFonts w:eastAsia="Times New Roman" w:cs="Arial"/>
                    <w:bCs/>
                    <w:color w:val="1D61AB"/>
                    <w:spacing w:val="-1"/>
                    <w:sz w:val="18"/>
                    <w:szCs w:val="18"/>
                    <w:lang w:val="en-US"/>
                  </w:rPr>
                </w:rPrChange>
              </w:rPr>
              <w:t>1100-1600</w:t>
            </w:r>
          </w:p>
          <w:p w14:paraId="7B06E1AD"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687"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88" w:author="Benjamin" w:date="2014-12-10T16:07:00Z">
                  <w:rPr>
                    <w:rFonts w:eastAsia="Times New Roman" w:cs="Arial"/>
                    <w:bCs/>
                    <w:color w:val="1D61AB"/>
                    <w:spacing w:val="-1"/>
                    <w:sz w:val="18"/>
                    <w:szCs w:val="18"/>
                    <w:lang w:val="en-US"/>
                  </w:rPr>
                </w:rPrChange>
              </w:rPr>
              <w:t xml:space="preserve">Session 11 </w:t>
            </w:r>
          </w:p>
        </w:tc>
        <w:tc>
          <w:tcPr>
            <w:tcW w:w="2373" w:type="dxa"/>
            <w:gridSpan w:val="2"/>
            <w:shd w:val="clear" w:color="auto" w:fill="DAEEF3" w:themeFill="accent5" w:themeFillTint="33"/>
            <w:tcMar>
              <w:top w:w="80" w:type="dxa"/>
              <w:left w:w="80" w:type="dxa"/>
              <w:bottom w:w="80" w:type="dxa"/>
              <w:right w:w="80" w:type="dxa"/>
            </w:tcMar>
          </w:tcPr>
          <w:p w14:paraId="520C9991"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89"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90" w:author="Benjamin" w:date="2014-12-10T16:07:00Z">
                  <w:rPr>
                    <w:rFonts w:eastAsia="Times New Roman" w:cs="Arial"/>
                    <w:bCs/>
                    <w:color w:val="1D61AB"/>
                    <w:spacing w:val="-1"/>
                    <w:sz w:val="18"/>
                    <w:szCs w:val="18"/>
                    <w:lang w:val="en-US"/>
                  </w:rPr>
                </w:rPrChange>
              </w:rPr>
              <w:t xml:space="preserve">Water Agreements and Management </w:t>
            </w:r>
          </w:p>
          <w:p w14:paraId="486C22EC"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69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692" w:author="Benjamin" w:date="2014-12-10T16:07:00Z">
                  <w:rPr>
                    <w:rFonts w:eastAsia="Times New Roman" w:cs="Arial"/>
                    <w:bCs/>
                    <w:color w:val="1D61AB"/>
                    <w:spacing w:val="-1"/>
                    <w:sz w:val="18"/>
                    <w:szCs w:val="18"/>
                    <w:lang w:val="en-US"/>
                  </w:rPr>
                </w:rPrChange>
              </w:rPr>
              <w:t>Arrangements</w:t>
            </w:r>
          </w:p>
          <w:p w14:paraId="77848A01"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693"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694" w:author="Benjamin" w:date="2014-12-10T16:07:00Z">
                  <w:rPr>
                    <w:rFonts w:eastAsia="Times New Roman" w:cs="Arial"/>
                    <w:bCs/>
                    <w:color w:val="1D61AB"/>
                    <w:spacing w:val="-1"/>
                    <w:sz w:val="18"/>
                    <w:szCs w:val="18"/>
                    <w:lang w:val="en-US"/>
                  </w:rPr>
                </w:rPrChange>
              </w:rPr>
              <w:t>(4 hours)</w:t>
            </w:r>
          </w:p>
        </w:tc>
        <w:tc>
          <w:tcPr>
            <w:tcW w:w="4787" w:type="dxa"/>
            <w:gridSpan w:val="2"/>
            <w:shd w:val="clear" w:color="auto" w:fill="DAEEF3" w:themeFill="accent5" w:themeFillTint="33"/>
            <w:tcMar>
              <w:top w:w="80" w:type="dxa"/>
              <w:left w:w="80" w:type="dxa"/>
              <w:bottom w:w="80" w:type="dxa"/>
              <w:right w:w="80" w:type="dxa"/>
            </w:tcMar>
          </w:tcPr>
          <w:p w14:paraId="32AF3323" w14:textId="77777777" w:rsidR="001B6AE9" w:rsidRPr="00BD749F" w:rsidRDefault="001B6AE9" w:rsidP="001B6AE9">
            <w:pPr>
              <w:autoSpaceDE w:val="0"/>
              <w:autoSpaceDN w:val="0"/>
              <w:adjustRightInd w:val="0"/>
              <w:spacing w:after="0"/>
              <w:textAlignment w:val="center"/>
              <w:rPr>
                <w:rFonts w:eastAsia="Times New Roman" w:cs="Arial"/>
                <w:color w:val="000000"/>
                <w:spacing w:val="-1"/>
                <w:sz w:val="20"/>
                <w:szCs w:val="18"/>
                <w:lang w:val="en-US"/>
                <w:rPrChange w:id="4695" w:author="Benjamin" w:date="2014-12-10T16:07: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696" w:author="Benjamin" w:date="2014-12-10T16:07:00Z">
                  <w:rPr>
                    <w:rFonts w:eastAsia="Times New Roman" w:cs="Arial"/>
                    <w:color w:val="000000"/>
                    <w:spacing w:val="-1"/>
                    <w:sz w:val="18"/>
                    <w:szCs w:val="18"/>
                    <w:lang w:val="en-US"/>
                  </w:rPr>
                </w:rPrChange>
              </w:rPr>
              <w:t>Sustainable water resources management requires a firm base of established and widely accepted rules and procedures, including functioning avenues for dispute settlement and negotiation. Rights and responsibilities should be clearly articulated and have legal backing – be it customary or modern law – and these laws should be enforced. Where there is uncertainty, there will be conflict, the resolution of which is not predictable. Throughout history, water agreements and management arrangements have been arrived at among a wide variety of actors for a wide variety of purposes on a wide variety of water resources.</w:t>
            </w:r>
          </w:p>
          <w:p w14:paraId="0649996A" w14:textId="77777777" w:rsidR="001B6AE9" w:rsidRPr="00BD749F" w:rsidRDefault="001B6AE9" w:rsidP="001B6AE9">
            <w:pPr>
              <w:autoSpaceDE w:val="0"/>
              <w:autoSpaceDN w:val="0"/>
              <w:adjustRightInd w:val="0"/>
              <w:spacing w:after="0"/>
              <w:textAlignment w:val="center"/>
              <w:rPr>
                <w:rFonts w:eastAsia="Times New Roman" w:cs="Arial"/>
                <w:color w:val="000000"/>
                <w:spacing w:val="-1"/>
                <w:sz w:val="20"/>
                <w:szCs w:val="18"/>
                <w:lang w:val="en-US"/>
                <w:rPrChange w:id="4697" w:author="Benjamin" w:date="2014-12-10T16:07:00Z">
                  <w:rPr>
                    <w:rFonts w:eastAsia="Times New Roman" w:cs="Arial"/>
                    <w:color w:val="000000"/>
                    <w:spacing w:val="-1"/>
                    <w:sz w:val="18"/>
                    <w:szCs w:val="18"/>
                    <w:lang w:val="en-US"/>
                  </w:rPr>
                </w:rPrChange>
              </w:rPr>
            </w:pPr>
          </w:p>
          <w:p w14:paraId="508F26DD" w14:textId="77777777" w:rsidR="001B6AE9" w:rsidRPr="00BD749F" w:rsidRDefault="001B6AE9" w:rsidP="001B6AE9">
            <w:pPr>
              <w:autoSpaceDE w:val="0"/>
              <w:autoSpaceDN w:val="0"/>
              <w:adjustRightInd w:val="0"/>
              <w:spacing w:after="0"/>
              <w:textAlignment w:val="center"/>
              <w:rPr>
                <w:rFonts w:eastAsia="Times New Roman" w:cs="Arial"/>
                <w:color w:val="000000"/>
                <w:sz w:val="20"/>
                <w:szCs w:val="24"/>
                <w:lang w:val="en-US"/>
                <w:rPrChange w:id="4698" w:author="Benjamin" w:date="2014-12-10T16:07: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699" w:author="Benjamin" w:date="2014-12-10T16:07:00Z">
                  <w:rPr>
                    <w:rFonts w:eastAsia="Times New Roman" w:cs="Arial"/>
                    <w:color w:val="000000"/>
                    <w:spacing w:val="-1"/>
                    <w:sz w:val="18"/>
                    <w:szCs w:val="18"/>
                    <w:lang w:val="en-US"/>
                  </w:rPr>
                </w:rPrChange>
              </w:rPr>
              <w:t>The purpose of this session is to introduce course members to basic data on where, why, when and how water agreements and management arrangements have been made around the world at different scales: global, regional, national and local. The purpose of this session is also to provide an opportunity for course members to learn from and interact with local water experts.</w:t>
            </w:r>
          </w:p>
        </w:tc>
      </w:tr>
      <w:tr w:rsidR="001B6AE9" w:rsidRPr="00A044AD" w14:paraId="1031B25D"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00"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462"/>
          <w:trPrChange w:id="4701" w:author="Benjamin" w:date="2014-12-10T14:11:00Z">
            <w:trPr>
              <w:trHeight w:val="462"/>
            </w:trPr>
          </w:trPrChange>
        </w:trPr>
        <w:tc>
          <w:tcPr>
            <w:tcW w:w="1504" w:type="dxa"/>
            <w:shd w:val="clear" w:color="auto" w:fill="EEECE1" w:themeFill="background2"/>
            <w:tcMar>
              <w:top w:w="80" w:type="dxa"/>
              <w:left w:w="80" w:type="dxa"/>
              <w:bottom w:w="80" w:type="dxa"/>
              <w:right w:w="80" w:type="dxa"/>
            </w:tcMar>
            <w:tcPrChange w:id="4702" w:author="Benjamin" w:date="2014-12-10T14:11:00Z">
              <w:tcPr>
                <w:tcW w:w="1504" w:type="dxa"/>
                <w:shd w:val="clear" w:color="auto" w:fill="EAF1DD" w:themeFill="accent3" w:themeFillTint="33"/>
                <w:tcMar>
                  <w:top w:w="80" w:type="dxa"/>
                  <w:left w:w="80" w:type="dxa"/>
                  <w:bottom w:w="80" w:type="dxa"/>
                  <w:right w:w="80" w:type="dxa"/>
                </w:tcMar>
              </w:tcPr>
            </w:tcPrChange>
          </w:tcPr>
          <w:p w14:paraId="15DC98C0"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703"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04" w:author="Benjamin" w:date="2014-12-10T16:07:00Z">
                  <w:rPr>
                    <w:rFonts w:eastAsia="Times New Roman" w:cs="Arial"/>
                    <w:bCs/>
                    <w:color w:val="1D61AB"/>
                    <w:spacing w:val="-1"/>
                    <w:sz w:val="18"/>
                    <w:szCs w:val="18"/>
                    <w:lang w:val="en-US"/>
                  </w:rPr>
                </w:rPrChange>
              </w:rPr>
              <w:t xml:space="preserve">1100-1200 </w:t>
            </w:r>
          </w:p>
        </w:tc>
        <w:tc>
          <w:tcPr>
            <w:tcW w:w="2373" w:type="dxa"/>
            <w:gridSpan w:val="2"/>
            <w:shd w:val="clear" w:color="auto" w:fill="EEECE1" w:themeFill="background2"/>
            <w:tcMar>
              <w:top w:w="80" w:type="dxa"/>
              <w:left w:w="80" w:type="dxa"/>
              <w:bottom w:w="80" w:type="dxa"/>
              <w:right w:w="80" w:type="dxa"/>
            </w:tcMar>
            <w:tcPrChange w:id="4705"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4ADCB75F"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06"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07" w:author="Benjamin" w:date="2014-12-10T16:07:00Z">
                  <w:rPr>
                    <w:rFonts w:eastAsia="Times New Roman" w:cs="Arial"/>
                    <w:bCs/>
                    <w:color w:val="1D61AB"/>
                    <w:spacing w:val="-1"/>
                    <w:sz w:val="18"/>
                    <w:szCs w:val="18"/>
                    <w:lang w:val="en-US"/>
                  </w:rPr>
                </w:rPrChange>
              </w:rPr>
              <w:t>Formal Presentation Sharing Water</w:t>
            </w:r>
          </w:p>
          <w:p w14:paraId="10738524"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708"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09" w:author="Benjamin" w:date="2014-12-10T16:07:00Z">
                  <w:rPr>
                    <w:rFonts w:eastAsia="Times New Roman" w:cs="Arial"/>
                    <w:bCs/>
                    <w:color w:val="1D61AB"/>
                    <w:spacing w:val="-1"/>
                    <w:sz w:val="18"/>
                    <w:szCs w:val="18"/>
                    <w:lang w:val="en-US"/>
                  </w:rPr>
                </w:rPrChange>
              </w:rPr>
              <w:t>(1 hour)</w:t>
            </w:r>
          </w:p>
        </w:tc>
        <w:tc>
          <w:tcPr>
            <w:tcW w:w="4787" w:type="dxa"/>
            <w:gridSpan w:val="2"/>
            <w:shd w:val="clear" w:color="auto" w:fill="EEECE1" w:themeFill="background2"/>
            <w:tcMar>
              <w:top w:w="80" w:type="dxa"/>
              <w:left w:w="80" w:type="dxa"/>
              <w:bottom w:w="80" w:type="dxa"/>
              <w:right w:w="80" w:type="dxa"/>
            </w:tcMar>
            <w:tcPrChange w:id="4710"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3AC77073" w14:textId="77777777" w:rsidR="001B6AE9" w:rsidRPr="00BD749F" w:rsidRDefault="001B6AE9" w:rsidP="001B6AE9">
            <w:pPr>
              <w:autoSpaceDE w:val="0"/>
              <w:autoSpaceDN w:val="0"/>
              <w:adjustRightInd w:val="0"/>
              <w:spacing w:after="0" w:line="240" w:lineRule="auto"/>
              <w:rPr>
                <w:rFonts w:eastAsia="Times New Roman" w:cs="Arial"/>
                <w:sz w:val="20"/>
                <w:szCs w:val="24"/>
                <w:lang w:val="en-US"/>
                <w:rPrChange w:id="4711" w:author="Benjamin" w:date="2014-12-10T16:07:00Z">
                  <w:rPr>
                    <w:rFonts w:eastAsia="Times New Roman" w:cs="Arial"/>
                    <w:sz w:val="24"/>
                    <w:szCs w:val="24"/>
                    <w:lang w:val="en-US"/>
                  </w:rPr>
                </w:rPrChange>
              </w:rPr>
            </w:pPr>
          </w:p>
        </w:tc>
      </w:tr>
      <w:tr w:rsidR="001B6AE9" w:rsidRPr="001B6AE9" w14:paraId="1E000E08" w14:textId="77777777" w:rsidTr="001B6AE9">
        <w:trPr>
          <w:trHeight w:val="60"/>
        </w:trPr>
        <w:tc>
          <w:tcPr>
            <w:tcW w:w="8664" w:type="dxa"/>
            <w:gridSpan w:val="5"/>
            <w:shd w:val="clear" w:color="auto" w:fill="31849B" w:themeFill="accent5" w:themeFillShade="BF"/>
            <w:tcMar>
              <w:top w:w="80" w:type="dxa"/>
              <w:left w:w="80" w:type="dxa"/>
              <w:bottom w:w="80" w:type="dxa"/>
              <w:right w:w="80" w:type="dxa"/>
            </w:tcMar>
          </w:tcPr>
          <w:p w14:paraId="5D94514E" w14:textId="77777777" w:rsidR="001B6AE9" w:rsidRPr="00BD749F" w:rsidRDefault="001B6AE9" w:rsidP="001B6AE9">
            <w:pPr>
              <w:autoSpaceDE w:val="0"/>
              <w:autoSpaceDN w:val="0"/>
              <w:adjustRightInd w:val="0"/>
              <w:spacing w:after="0"/>
              <w:jc w:val="center"/>
              <w:textAlignment w:val="center"/>
              <w:rPr>
                <w:rFonts w:eastAsia="Times New Roman" w:cs="Arial"/>
                <w:color w:val="000000"/>
                <w:sz w:val="20"/>
                <w:szCs w:val="24"/>
                <w:lang w:val="en-US"/>
                <w:rPrChange w:id="4712"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713" w:author="Benjamin" w:date="2014-12-10T16:07:00Z">
                  <w:rPr>
                    <w:rFonts w:eastAsia="Times New Roman" w:cs="Arial"/>
                    <w:bCs/>
                    <w:color w:val="FFFFFF" w:themeColor="background1"/>
                    <w:spacing w:val="-1"/>
                    <w:sz w:val="18"/>
                    <w:szCs w:val="18"/>
                    <w:lang w:val="en-US"/>
                  </w:rPr>
                </w:rPrChange>
              </w:rPr>
              <w:t>LUNCH BREAK</w:t>
            </w:r>
          </w:p>
        </w:tc>
      </w:tr>
      <w:tr w:rsidR="001B6AE9" w:rsidRPr="00A044AD" w14:paraId="2D6935EF"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14"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762"/>
          <w:trPrChange w:id="4715" w:author="Benjamin" w:date="2014-12-10T14:11:00Z">
            <w:trPr>
              <w:trHeight w:val="762"/>
            </w:trPr>
          </w:trPrChange>
        </w:trPr>
        <w:tc>
          <w:tcPr>
            <w:tcW w:w="1504" w:type="dxa"/>
            <w:shd w:val="clear" w:color="auto" w:fill="EEECE1" w:themeFill="background2"/>
            <w:tcMar>
              <w:top w:w="80" w:type="dxa"/>
              <w:left w:w="80" w:type="dxa"/>
              <w:bottom w:w="80" w:type="dxa"/>
              <w:right w:w="80" w:type="dxa"/>
            </w:tcMar>
            <w:tcPrChange w:id="4716" w:author="Benjamin" w:date="2014-12-10T14:11:00Z">
              <w:tcPr>
                <w:tcW w:w="1504" w:type="dxa"/>
                <w:shd w:val="clear" w:color="auto" w:fill="EAF1DD" w:themeFill="accent3" w:themeFillTint="33"/>
                <w:tcMar>
                  <w:top w:w="80" w:type="dxa"/>
                  <w:left w:w="80" w:type="dxa"/>
                  <w:bottom w:w="80" w:type="dxa"/>
                  <w:right w:w="80" w:type="dxa"/>
                </w:tcMar>
              </w:tcPr>
            </w:tcPrChange>
          </w:tcPr>
          <w:p w14:paraId="03270394"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17"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18" w:author="Benjamin" w:date="2014-12-10T16:07:00Z">
                  <w:rPr>
                    <w:rFonts w:eastAsia="Times New Roman" w:cs="Arial"/>
                    <w:bCs/>
                    <w:color w:val="1D61AB"/>
                    <w:spacing w:val="-1"/>
                    <w:sz w:val="18"/>
                    <w:szCs w:val="18"/>
                    <w:lang w:val="en-US"/>
                  </w:rPr>
                </w:rPrChange>
              </w:rPr>
              <w:t xml:space="preserve">1300-1400 </w:t>
            </w:r>
          </w:p>
          <w:p w14:paraId="0AC100DD" w14:textId="77777777" w:rsidR="001B6AE9" w:rsidRPr="00BD749F" w:rsidRDefault="001B6AE9" w:rsidP="001B6AE9">
            <w:pPr>
              <w:autoSpaceDE w:val="0"/>
              <w:autoSpaceDN w:val="0"/>
              <w:adjustRightInd w:val="0"/>
              <w:spacing w:after="0"/>
              <w:jc w:val="both"/>
              <w:textAlignment w:val="center"/>
              <w:rPr>
                <w:rFonts w:eastAsia="Times New Roman" w:cs="Arial"/>
                <w:color w:val="31849B" w:themeColor="accent5" w:themeShade="BF"/>
                <w:sz w:val="20"/>
                <w:szCs w:val="24"/>
                <w:lang w:val="en-US"/>
                <w:rPrChange w:id="4719" w:author="Benjamin" w:date="2014-12-10T16:07:00Z">
                  <w:rPr>
                    <w:rFonts w:eastAsia="Times New Roman" w:cs="Arial"/>
                    <w:color w:val="000000"/>
                    <w:sz w:val="24"/>
                    <w:szCs w:val="24"/>
                    <w:lang w:val="en-US"/>
                  </w:rPr>
                </w:rPrChange>
              </w:rPr>
            </w:pPr>
          </w:p>
        </w:tc>
        <w:tc>
          <w:tcPr>
            <w:tcW w:w="2373" w:type="dxa"/>
            <w:gridSpan w:val="2"/>
            <w:shd w:val="clear" w:color="auto" w:fill="EEECE1" w:themeFill="background2"/>
            <w:tcMar>
              <w:top w:w="80" w:type="dxa"/>
              <w:left w:w="80" w:type="dxa"/>
              <w:bottom w:w="80" w:type="dxa"/>
              <w:right w:w="80" w:type="dxa"/>
            </w:tcMar>
            <w:tcPrChange w:id="4720"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294AC554"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2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22" w:author="Benjamin" w:date="2014-12-10T16:07:00Z">
                  <w:rPr>
                    <w:rFonts w:eastAsia="Times New Roman" w:cs="Arial"/>
                    <w:bCs/>
                    <w:color w:val="1D61AB"/>
                    <w:spacing w:val="-1"/>
                    <w:sz w:val="18"/>
                    <w:szCs w:val="18"/>
                    <w:lang w:val="en-US"/>
                  </w:rPr>
                </w:rPrChange>
              </w:rPr>
              <w:t>Formal Presentation: International Water Law</w:t>
            </w:r>
          </w:p>
          <w:p w14:paraId="3480E3F9" w14:textId="77777777" w:rsidR="001B6AE9" w:rsidRPr="00BD749F" w:rsidRDefault="001B6AE9" w:rsidP="001B6AE9">
            <w:pPr>
              <w:autoSpaceDE w:val="0"/>
              <w:autoSpaceDN w:val="0"/>
              <w:adjustRightInd w:val="0"/>
              <w:spacing w:after="0"/>
              <w:jc w:val="both"/>
              <w:textAlignment w:val="center"/>
              <w:rPr>
                <w:rFonts w:eastAsia="Times New Roman" w:cs="Arial"/>
                <w:color w:val="31849B" w:themeColor="accent5" w:themeShade="BF"/>
                <w:sz w:val="20"/>
                <w:szCs w:val="24"/>
                <w:lang w:val="en-US"/>
                <w:rPrChange w:id="4723"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24" w:author="Benjamin" w:date="2014-12-10T16:07:00Z">
                  <w:rPr>
                    <w:rFonts w:eastAsia="Times New Roman" w:cs="Arial"/>
                    <w:bCs/>
                    <w:color w:val="1D61AB"/>
                    <w:spacing w:val="-1"/>
                    <w:sz w:val="18"/>
                    <w:szCs w:val="18"/>
                    <w:lang w:val="en-US"/>
                  </w:rPr>
                </w:rPrChange>
              </w:rPr>
              <w:t xml:space="preserve">(1 hour) </w:t>
            </w:r>
          </w:p>
        </w:tc>
        <w:tc>
          <w:tcPr>
            <w:tcW w:w="4787" w:type="dxa"/>
            <w:gridSpan w:val="2"/>
            <w:shd w:val="clear" w:color="auto" w:fill="EEECE1" w:themeFill="background2"/>
            <w:tcMar>
              <w:top w:w="80" w:type="dxa"/>
              <w:left w:w="80" w:type="dxa"/>
              <w:bottom w:w="80" w:type="dxa"/>
              <w:right w:w="80" w:type="dxa"/>
            </w:tcMar>
            <w:tcPrChange w:id="4725"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4FB6A873" w14:textId="77777777" w:rsidR="001B6AE9" w:rsidRPr="00BD749F" w:rsidRDefault="001B6AE9" w:rsidP="001B6AE9">
            <w:pPr>
              <w:autoSpaceDE w:val="0"/>
              <w:autoSpaceDN w:val="0"/>
              <w:adjustRightInd w:val="0"/>
              <w:spacing w:after="0"/>
              <w:textAlignment w:val="center"/>
              <w:rPr>
                <w:rFonts w:eastAsia="Times New Roman" w:cs="Arial"/>
                <w:color w:val="000000"/>
                <w:sz w:val="20"/>
                <w:szCs w:val="24"/>
                <w:lang w:val="en-US"/>
                <w:rPrChange w:id="4726" w:author="Benjamin" w:date="2014-12-10T16:07: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727" w:author="Benjamin" w:date="2014-12-10T16:07:00Z">
                  <w:rPr>
                    <w:rFonts w:eastAsia="Times New Roman" w:cs="Arial"/>
                    <w:color w:val="000000"/>
                    <w:spacing w:val="-1"/>
                    <w:sz w:val="18"/>
                    <w:szCs w:val="18"/>
                    <w:lang w:val="en-US"/>
                  </w:rPr>
                </w:rPrChange>
              </w:rPr>
              <w:t>A local resource person should be engaged to speak on this topic, leaving ample time for interaction with course members.</w:t>
            </w:r>
          </w:p>
        </w:tc>
      </w:tr>
      <w:tr w:rsidR="001B6AE9" w:rsidRPr="00A044AD" w14:paraId="4887AED6"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28"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833"/>
          <w:trPrChange w:id="4729" w:author="Benjamin" w:date="2014-12-10T14:11:00Z">
            <w:trPr>
              <w:trHeight w:val="833"/>
            </w:trPr>
          </w:trPrChange>
        </w:trPr>
        <w:tc>
          <w:tcPr>
            <w:tcW w:w="1504" w:type="dxa"/>
            <w:shd w:val="clear" w:color="auto" w:fill="EEECE1" w:themeFill="background2"/>
            <w:tcMar>
              <w:top w:w="80" w:type="dxa"/>
              <w:left w:w="80" w:type="dxa"/>
              <w:bottom w:w="80" w:type="dxa"/>
              <w:right w:w="80" w:type="dxa"/>
            </w:tcMar>
            <w:tcPrChange w:id="4730" w:author="Benjamin" w:date="2014-12-10T14:11:00Z">
              <w:tcPr>
                <w:tcW w:w="1504" w:type="dxa"/>
                <w:shd w:val="clear" w:color="auto" w:fill="EAF1DD" w:themeFill="accent3" w:themeFillTint="33"/>
                <w:tcMar>
                  <w:top w:w="80" w:type="dxa"/>
                  <w:left w:w="80" w:type="dxa"/>
                  <w:bottom w:w="80" w:type="dxa"/>
                  <w:right w:w="80" w:type="dxa"/>
                </w:tcMar>
              </w:tcPr>
            </w:tcPrChange>
          </w:tcPr>
          <w:p w14:paraId="3846CE11"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3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32" w:author="Benjamin" w:date="2014-12-10T16:07:00Z">
                  <w:rPr>
                    <w:rFonts w:eastAsia="Times New Roman" w:cs="Arial"/>
                    <w:bCs/>
                    <w:color w:val="1D61AB"/>
                    <w:spacing w:val="-1"/>
                    <w:sz w:val="18"/>
                    <w:szCs w:val="18"/>
                    <w:lang w:val="en-US"/>
                  </w:rPr>
                </w:rPrChange>
              </w:rPr>
              <w:t>1400-1500</w:t>
            </w:r>
          </w:p>
          <w:p w14:paraId="0F5C3D84" w14:textId="77777777" w:rsidR="001B6AE9" w:rsidRPr="00BD749F" w:rsidRDefault="001B6AE9" w:rsidP="001B6AE9">
            <w:pPr>
              <w:autoSpaceDE w:val="0"/>
              <w:autoSpaceDN w:val="0"/>
              <w:adjustRightInd w:val="0"/>
              <w:spacing w:after="0"/>
              <w:jc w:val="both"/>
              <w:textAlignment w:val="center"/>
              <w:rPr>
                <w:rFonts w:eastAsia="Times New Roman" w:cs="Arial"/>
                <w:color w:val="31849B" w:themeColor="accent5" w:themeShade="BF"/>
                <w:sz w:val="20"/>
                <w:szCs w:val="24"/>
                <w:lang w:val="en-US"/>
                <w:rPrChange w:id="4733" w:author="Benjamin" w:date="2014-12-10T16:07:00Z">
                  <w:rPr>
                    <w:rFonts w:eastAsia="Times New Roman" w:cs="Arial"/>
                    <w:color w:val="000000"/>
                    <w:sz w:val="24"/>
                    <w:szCs w:val="24"/>
                    <w:lang w:val="en-US"/>
                  </w:rPr>
                </w:rPrChange>
              </w:rPr>
            </w:pPr>
          </w:p>
        </w:tc>
        <w:tc>
          <w:tcPr>
            <w:tcW w:w="2373" w:type="dxa"/>
            <w:gridSpan w:val="2"/>
            <w:shd w:val="clear" w:color="auto" w:fill="EEECE1" w:themeFill="background2"/>
            <w:tcMar>
              <w:top w:w="80" w:type="dxa"/>
              <w:left w:w="80" w:type="dxa"/>
              <w:bottom w:w="80" w:type="dxa"/>
              <w:right w:w="80" w:type="dxa"/>
            </w:tcMar>
            <w:tcPrChange w:id="4734"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60B0B489"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3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36" w:author="Benjamin" w:date="2014-12-10T16:07:00Z">
                  <w:rPr>
                    <w:rFonts w:eastAsia="Times New Roman" w:cs="Arial"/>
                    <w:bCs/>
                    <w:color w:val="1D61AB"/>
                    <w:spacing w:val="-1"/>
                    <w:sz w:val="18"/>
                    <w:szCs w:val="18"/>
                    <w:lang w:val="en-US"/>
                  </w:rPr>
                </w:rPrChange>
              </w:rPr>
              <w:t>Formal Presentation:</w:t>
            </w:r>
          </w:p>
          <w:p w14:paraId="760AE5D3"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37"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38" w:author="Benjamin" w:date="2014-12-10T16:07:00Z">
                  <w:rPr>
                    <w:rFonts w:eastAsia="Times New Roman" w:cs="Arial"/>
                    <w:bCs/>
                    <w:color w:val="1D61AB"/>
                    <w:spacing w:val="-1"/>
                    <w:sz w:val="18"/>
                    <w:szCs w:val="18"/>
                    <w:lang w:val="en-US"/>
                  </w:rPr>
                </w:rPrChange>
              </w:rPr>
              <w:t>Regional Cooperation</w:t>
            </w:r>
          </w:p>
          <w:p w14:paraId="1B1FCBBC" w14:textId="77777777" w:rsidR="001B6AE9" w:rsidRPr="00BD749F" w:rsidRDefault="001B6AE9" w:rsidP="001B6AE9">
            <w:pPr>
              <w:autoSpaceDE w:val="0"/>
              <w:autoSpaceDN w:val="0"/>
              <w:adjustRightInd w:val="0"/>
              <w:spacing w:after="0"/>
              <w:jc w:val="both"/>
              <w:textAlignment w:val="center"/>
              <w:rPr>
                <w:rFonts w:eastAsia="Times New Roman" w:cs="Arial"/>
                <w:color w:val="31849B" w:themeColor="accent5" w:themeShade="BF"/>
                <w:sz w:val="20"/>
                <w:szCs w:val="24"/>
                <w:lang w:val="en-US"/>
                <w:rPrChange w:id="4739"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40" w:author="Benjamin" w:date="2014-12-10T16:07:00Z">
                  <w:rPr>
                    <w:rFonts w:eastAsia="Times New Roman" w:cs="Arial"/>
                    <w:bCs/>
                    <w:color w:val="1D61AB"/>
                    <w:spacing w:val="-1"/>
                    <w:sz w:val="18"/>
                    <w:szCs w:val="18"/>
                    <w:lang w:val="en-US"/>
                  </w:rPr>
                </w:rPrChange>
              </w:rPr>
              <w:t xml:space="preserve">(1 hour) </w:t>
            </w:r>
          </w:p>
        </w:tc>
        <w:tc>
          <w:tcPr>
            <w:tcW w:w="4787" w:type="dxa"/>
            <w:gridSpan w:val="2"/>
            <w:shd w:val="clear" w:color="auto" w:fill="EEECE1" w:themeFill="background2"/>
            <w:tcMar>
              <w:top w:w="80" w:type="dxa"/>
              <w:left w:w="80" w:type="dxa"/>
              <w:bottom w:w="80" w:type="dxa"/>
              <w:right w:w="80" w:type="dxa"/>
            </w:tcMar>
            <w:tcPrChange w:id="4741"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2DD7BD58" w14:textId="77777777" w:rsidR="001B6AE9" w:rsidRPr="00BD749F" w:rsidRDefault="001B6AE9" w:rsidP="001B6AE9">
            <w:pPr>
              <w:autoSpaceDE w:val="0"/>
              <w:autoSpaceDN w:val="0"/>
              <w:adjustRightInd w:val="0"/>
              <w:spacing w:after="0"/>
              <w:textAlignment w:val="center"/>
              <w:rPr>
                <w:rFonts w:eastAsia="Times New Roman" w:cs="Arial"/>
                <w:color w:val="000000"/>
                <w:sz w:val="20"/>
                <w:szCs w:val="24"/>
                <w:lang w:val="en-US"/>
                <w:rPrChange w:id="4742" w:author="Benjamin" w:date="2014-12-10T16:07: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743" w:author="Benjamin" w:date="2014-12-10T16:07:00Z">
                  <w:rPr>
                    <w:rFonts w:eastAsia="Times New Roman" w:cs="Arial"/>
                    <w:color w:val="000000"/>
                    <w:spacing w:val="-1"/>
                    <w:sz w:val="18"/>
                    <w:szCs w:val="18"/>
                    <w:lang w:val="en-US"/>
                  </w:rPr>
                </w:rPrChange>
              </w:rPr>
              <w:t>A local resource person should be engaged to speak on this topic, leaving ample time for interaction with course members.</w:t>
            </w:r>
          </w:p>
        </w:tc>
      </w:tr>
      <w:tr w:rsidR="001B6AE9" w:rsidRPr="001B6AE9" w14:paraId="163FD833" w14:textId="77777777" w:rsidTr="001B6AE9">
        <w:trPr>
          <w:trHeight w:val="317"/>
        </w:trPr>
        <w:tc>
          <w:tcPr>
            <w:tcW w:w="8664" w:type="dxa"/>
            <w:gridSpan w:val="5"/>
            <w:shd w:val="clear" w:color="auto" w:fill="31849B" w:themeFill="accent5" w:themeFillShade="BF"/>
            <w:tcMar>
              <w:top w:w="80" w:type="dxa"/>
              <w:left w:w="80" w:type="dxa"/>
              <w:bottom w:w="80" w:type="dxa"/>
              <w:right w:w="80" w:type="dxa"/>
            </w:tcMar>
          </w:tcPr>
          <w:p w14:paraId="184B27BA" w14:textId="77777777" w:rsidR="001B6AE9" w:rsidRPr="00BD749F" w:rsidRDefault="001B6AE9" w:rsidP="001B6AE9">
            <w:pPr>
              <w:autoSpaceDE w:val="0"/>
              <w:autoSpaceDN w:val="0"/>
              <w:adjustRightInd w:val="0"/>
              <w:spacing w:after="0"/>
              <w:jc w:val="center"/>
              <w:textAlignment w:val="center"/>
              <w:rPr>
                <w:rFonts w:eastAsia="Times New Roman" w:cs="Arial"/>
                <w:color w:val="000000"/>
                <w:sz w:val="20"/>
                <w:szCs w:val="24"/>
                <w:lang w:val="en-US"/>
                <w:rPrChange w:id="4744"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745" w:author="Benjamin" w:date="2014-12-10T16:07:00Z">
                  <w:rPr>
                    <w:rFonts w:eastAsia="Times New Roman" w:cs="Arial"/>
                    <w:bCs/>
                    <w:color w:val="FFFFFF" w:themeColor="background1"/>
                    <w:spacing w:val="-1"/>
                    <w:sz w:val="18"/>
                    <w:szCs w:val="18"/>
                    <w:lang w:val="en-US"/>
                  </w:rPr>
                </w:rPrChange>
              </w:rPr>
              <w:t>TEA BREAK</w:t>
            </w:r>
          </w:p>
        </w:tc>
      </w:tr>
      <w:tr w:rsidR="001B6AE9" w:rsidRPr="00A044AD" w14:paraId="263F0275"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46"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833"/>
          <w:trPrChange w:id="4747" w:author="Benjamin" w:date="2014-12-10T14:11:00Z">
            <w:trPr>
              <w:trHeight w:val="833"/>
            </w:trPr>
          </w:trPrChange>
        </w:trPr>
        <w:tc>
          <w:tcPr>
            <w:tcW w:w="1504" w:type="dxa"/>
            <w:shd w:val="clear" w:color="auto" w:fill="EEECE1" w:themeFill="background2"/>
            <w:tcMar>
              <w:top w:w="80" w:type="dxa"/>
              <w:left w:w="80" w:type="dxa"/>
              <w:bottom w:w="80" w:type="dxa"/>
              <w:right w:w="80" w:type="dxa"/>
            </w:tcMar>
            <w:tcPrChange w:id="4748" w:author="Benjamin" w:date="2014-12-10T14:11:00Z">
              <w:tcPr>
                <w:tcW w:w="1504" w:type="dxa"/>
                <w:shd w:val="clear" w:color="auto" w:fill="EAF1DD" w:themeFill="accent3" w:themeFillTint="33"/>
                <w:tcMar>
                  <w:top w:w="80" w:type="dxa"/>
                  <w:left w:w="80" w:type="dxa"/>
                  <w:bottom w:w="80" w:type="dxa"/>
                  <w:right w:w="80" w:type="dxa"/>
                </w:tcMar>
              </w:tcPr>
            </w:tcPrChange>
          </w:tcPr>
          <w:p w14:paraId="2A55D6E6" w14:textId="77777777" w:rsidR="001B6AE9" w:rsidRPr="00BD749F" w:rsidRDefault="001B6AE9" w:rsidP="001B6AE9">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49"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50" w:author="Benjamin" w:date="2014-12-10T16:07:00Z">
                  <w:rPr>
                    <w:rFonts w:eastAsia="Times New Roman" w:cs="Arial"/>
                    <w:bCs/>
                    <w:color w:val="1D61AB"/>
                    <w:spacing w:val="-1"/>
                    <w:sz w:val="18"/>
                    <w:szCs w:val="18"/>
                    <w:lang w:val="en-US"/>
                  </w:rPr>
                </w:rPrChange>
              </w:rPr>
              <w:t>1530-1630</w:t>
            </w:r>
          </w:p>
          <w:p w14:paraId="3A21FC23" w14:textId="77777777" w:rsidR="001B6AE9" w:rsidRPr="00BD749F" w:rsidRDefault="001B6AE9" w:rsidP="001B6AE9">
            <w:pPr>
              <w:autoSpaceDE w:val="0"/>
              <w:autoSpaceDN w:val="0"/>
              <w:adjustRightInd w:val="0"/>
              <w:spacing w:after="0"/>
              <w:jc w:val="both"/>
              <w:textAlignment w:val="center"/>
              <w:rPr>
                <w:rFonts w:eastAsia="Times New Roman" w:cs="Arial"/>
                <w:color w:val="31849B" w:themeColor="accent5" w:themeShade="BF"/>
                <w:sz w:val="20"/>
                <w:szCs w:val="24"/>
                <w:lang w:val="en-US"/>
                <w:rPrChange w:id="4751" w:author="Benjamin" w:date="2014-12-10T16:07:00Z">
                  <w:rPr>
                    <w:rFonts w:eastAsia="Times New Roman" w:cs="Arial"/>
                    <w:color w:val="000000"/>
                    <w:sz w:val="24"/>
                    <w:szCs w:val="24"/>
                    <w:lang w:val="en-US"/>
                  </w:rPr>
                </w:rPrChange>
              </w:rPr>
            </w:pPr>
          </w:p>
        </w:tc>
        <w:tc>
          <w:tcPr>
            <w:tcW w:w="1757" w:type="dxa"/>
            <w:shd w:val="clear" w:color="auto" w:fill="EEECE1" w:themeFill="background2"/>
            <w:tcMar>
              <w:top w:w="80" w:type="dxa"/>
              <w:left w:w="80" w:type="dxa"/>
              <w:bottom w:w="80" w:type="dxa"/>
              <w:right w:w="80" w:type="dxa"/>
            </w:tcMar>
            <w:tcPrChange w:id="4752" w:author="Benjamin" w:date="2014-12-10T14:11:00Z">
              <w:tcPr>
                <w:tcW w:w="1757" w:type="dxa"/>
                <w:shd w:val="clear" w:color="auto" w:fill="EAF1DD" w:themeFill="accent3" w:themeFillTint="33"/>
                <w:tcMar>
                  <w:top w:w="80" w:type="dxa"/>
                  <w:left w:w="80" w:type="dxa"/>
                  <w:bottom w:w="80" w:type="dxa"/>
                  <w:right w:w="80" w:type="dxa"/>
                </w:tcMar>
              </w:tcPr>
            </w:tcPrChange>
          </w:tcPr>
          <w:p w14:paraId="44D2A89A"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53"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54" w:author="Benjamin" w:date="2014-12-10T16:07:00Z">
                  <w:rPr>
                    <w:rFonts w:eastAsia="Times New Roman" w:cs="Arial"/>
                    <w:bCs/>
                    <w:color w:val="1D61AB"/>
                    <w:spacing w:val="-1"/>
                    <w:sz w:val="18"/>
                    <w:szCs w:val="18"/>
                    <w:lang w:val="en-US"/>
                  </w:rPr>
                </w:rPrChange>
              </w:rPr>
              <w:t>Formal Presentation:</w:t>
            </w:r>
          </w:p>
          <w:p w14:paraId="609AE646"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5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56" w:author="Benjamin" w:date="2014-12-10T16:07:00Z">
                  <w:rPr>
                    <w:rFonts w:eastAsia="Times New Roman" w:cs="Arial"/>
                    <w:bCs/>
                    <w:color w:val="1D61AB"/>
                    <w:spacing w:val="-1"/>
                    <w:sz w:val="18"/>
                    <w:szCs w:val="18"/>
                    <w:lang w:val="en-US"/>
                  </w:rPr>
                </w:rPrChange>
              </w:rPr>
              <w:t>National/Local</w:t>
            </w:r>
          </w:p>
          <w:p w14:paraId="3180EC77"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57"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58" w:author="Benjamin" w:date="2014-12-10T16:07:00Z">
                  <w:rPr>
                    <w:rFonts w:eastAsia="Times New Roman" w:cs="Arial"/>
                    <w:bCs/>
                    <w:color w:val="1D61AB"/>
                    <w:spacing w:val="-1"/>
                    <w:sz w:val="18"/>
                    <w:szCs w:val="18"/>
                    <w:lang w:val="en-US"/>
                  </w:rPr>
                </w:rPrChange>
              </w:rPr>
              <w:t xml:space="preserve">Cooperation </w:t>
            </w:r>
          </w:p>
          <w:p w14:paraId="39FC4D53"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759"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60" w:author="Benjamin" w:date="2014-12-10T16:07:00Z">
                  <w:rPr>
                    <w:rFonts w:eastAsia="Times New Roman" w:cs="Arial"/>
                    <w:bCs/>
                    <w:color w:val="1D61AB"/>
                    <w:spacing w:val="-1"/>
                    <w:sz w:val="18"/>
                    <w:szCs w:val="18"/>
                    <w:lang w:val="en-US"/>
                  </w:rPr>
                </w:rPrChange>
              </w:rPr>
              <w:lastRenderedPageBreak/>
              <w:t>(1 hour)</w:t>
            </w:r>
          </w:p>
        </w:tc>
        <w:tc>
          <w:tcPr>
            <w:tcW w:w="5403" w:type="dxa"/>
            <w:gridSpan w:val="3"/>
            <w:shd w:val="clear" w:color="auto" w:fill="EEECE1" w:themeFill="background2"/>
            <w:tcMar>
              <w:top w:w="80" w:type="dxa"/>
              <w:left w:w="80" w:type="dxa"/>
              <w:bottom w:w="80" w:type="dxa"/>
              <w:right w:w="80" w:type="dxa"/>
            </w:tcMar>
            <w:tcPrChange w:id="4761" w:author="Benjamin" w:date="2014-12-10T14:11:00Z">
              <w:tcPr>
                <w:tcW w:w="5403" w:type="dxa"/>
                <w:gridSpan w:val="3"/>
                <w:shd w:val="clear" w:color="auto" w:fill="EAF1DD" w:themeFill="accent3" w:themeFillTint="33"/>
                <w:tcMar>
                  <w:top w:w="80" w:type="dxa"/>
                  <w:left w:w="80" w:type="dxa"/>
                  <w:bottom w:w="80" w:type="dxa"/>
                  <w:right w:w="80" w:type="dxa"/>
                </w:tcMar>
              </w:tcPr>
            </w:tcPrChange>
          </w:tcPr>
          <w:p w14:paraId="1F2F368E" w14:textId="77777777" w:rsidR="001B6AE9" w:rsidRPr="00BD749F" w:rsidRDefault="001B6AE9" w:rsidP="001B6AE9">
            <w:pPr>
              <w:autoSpaceDE w:val="0"/>
              <w:autoSpaceDN w:val="0"/>
              <w:adjustRightInd w:val="0"/>
              <w:spacing w:after="0"/>
              <w:textAlignment w:val="center"/>
              <w:rPr>
                <w:rFonts w:eastAsia="Times New Roman" w:cs="Arial"/>
                <w:color w:val="000000"/>
                <w:spacing w:val="-1"/>
                <w:sz w:val="20"/>
                <w:szCs w:val="18"/>
                <w:lang w:val="en-US"/>
                <w:rPrChange w:id="4762" w:author="Benjamin" w:date="2014-12-10T16:07:00Z">
                  <w:rPr>
                    <w:rFonts w:eastAsia="Times New Roman" w:cs="Arial"/>
                    <w:color w:val="000000"/>
                    <w:spacing w:val="-1"/>
                    <w:sz w:val="18"/>
                    <w:szCs w:val="18"/>
                    <w:lang w:val="en-US"/>
                  </w:rPr>
                </w:rPrChange>
              </w:rPr>
            </w:pPr>
            <w:r w:rsidRPr="00BD749F">
              <w:rPr>
                <w:rFonts w:eastAsia="Times New Roman" w:cs="Arial"/>
                <w:color w:val="000000"/>
                <w:spacing w:val="-1"/>
                <w:sz w:val="20"/>
                <w:szCs w:val="18"/>
                <w:lang w:val="en-US"/>
                <w:rPrChange w:id="4763" w:author="Benjamin" w:date="2014-12-10T16:07:00Z">
                  <w:rPr>
                    <w:rFonts w:eastAsia="Times New Roman" w:cs="Arial"/>
                    <w:color w:val="000000"/>
                    <w:spacing w:val="-1"/>
                    <w:sz w:val="18"/>
                    <w:szCs w:val="18"/>
                    <w:lang w:val="en-US"/>
                  </w:rPr>
                </w:rPrChange>
              </w:rPr>
              <w:lastRenderedPageBreak/>
              <w:t>A local resource person should be engaged to speak on this topic, leaving ample time for interaction with course members.</w:t>
            </w:r>
          </w:p>
          <w:p w14:paraId="714CB169" w14:textId="77777777" w:rsidR="001B6AE9" w:rsidRPr="00BD749F" w:rsidRDefault="001B6AE9" w:rsidP="001B6AE9">
            <w:pPr>
              <w:autoSpaceDE w:val="0"/>
              <w:autoSpaceDN w:val="0"/>
              <w:adjustRightInd w:val="0"/>
              <w:spacing w:after="0"/>
              <w:textAlignment w:val="center"/>
              <w:rPr>
                <w:rFonts w:eastAsia="Times New Roman" w:cs="Arial"/>
                <w:color w:val="000000"/>
                <w:sz w:val="20"/>
                <w:szCs w:val="24"/>
                <w:lang w:val="en-US"/>
                <w:rPrChange w:id="4764" w:author="Benjamin" w:date="2014-12-10T16:07:00Z">
                  <w:rPr>
                    <w:rFonts w:eastAsia="Times New Roman" w:cs="Arial"/>
                    <w:color w:val="000000"/>
                    <w:sz w:val="24"/>
                    <w:szCs w:val="24"/>
                    <w:lang w:val="en-US"/>
                  </w:rPr>
                </w:rPrChange>
              </w:rPr>
            </w:pPr>
          </w:p>
        </w:tc>
      </w:tr>
      <w:tr w:rsidR="001B6AE9" w:rsidRPr="001B6AE9" w14:paraId="620AC065"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65"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833"/>
          <w:trPrChange w:id="4766" w:author="Benjamin" w:date="2014-12-10T14:11:00Z">
            <w:trPr>
              <w:trHeight w:val="833"/>
            </w:trPr>
          </w:trPrChange>
        </w:trPr>
        <w:tc>
          <w:tcPr>
            <w:tcW w:w="1504" w:type="dxa"/>
            <w:shd w:val="clear" w:color="auto" w:fill="EEECE1" w:themeFill="background2"/>
            <w:tcMar>
              <w:top w:w="80" w:type="dxa"/>
              <w:left w:w="80" w:type="dxa"/>
              <w:bottom w:w="80" w:type="dxa"/>
              <w:right w:w="80" w:type="dxa"/>
            </w:tcMar>
            <w:tcPrChange w:id="4767" w:author="Benjamin" w:date="2014-12-10T14:11:00Z">
              <w:tcPr>
                <w:tcW w:w="1504" w:type="dxa"/>
                <w:shd w:val="clear" w:color="auto" w:fill="EAF1DD" w:themeFill="accent3" w:themeFillTint="33"/>
                <w:tcMar>
                  <w:top w:w="80" w:type="dxa"/>
                  <w:left w:w="80" w:type="dxa"/>
                  <w:bottom w:w="80" w:type="dxa"/>
                  <w:right w:w="80" w:type="dxa"/>
                </w:tcMar>
              </w:tcPr>
            </w:tcPrChange>
          </w:tcPr>
          <w:p w14:paraId="5A4DF8FA"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68"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69" w:author="Benjamin" w:date="2014-12-10T16:07:00Z">
                  <w:rPr>
                    <w:rFonts w:eastAsia="Times New Roman" w:cs="Arial"/>
                    <w:bCs/>
                    <w:color w:val="1D61AB"/>
                    <w:spacing w:val="-1"/>
                    <w:sz w:val="18"/>
                    <w:szCs w:val="18"/>
                    <w:lang w:val="en-US"/>
                  </w:rPr>
                </w:rPrChange>
              </w:rPr>
              <w:lastRenderedPageBreak/>
              <w:t xml:space="preserve">1630-1700 </w:t>
            </w:r>
          </w:p>
          <w:p w14:paraId="7C556AAE"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770" w:author="Benjamin" w:date="2014-12-10T16:07:00Z">
                  <w:rPr>
                    <w:rFonts w:eastAsia="Times New Roman" w:cs="Arial"/>
                    <w:color w:val="000000"/>
                    <w:sz w:val="24"/>
                    <w:szCs w:val="24"/>
                    <w:lang w:val="en-US"/>
                  </w:rPr>
                </w:rPrChange>
              </w:rPr>
            </w:pPr>
          </w:p>
        </w:tc>
        <w:tc>
          <w:tcPr>
            <w:tcW w:w="1757" w:type="dxa"/>
            <w:shd w:val="clear" w:color="auto" w:fill="EEECE1" w:themeFill="background2"/>
            <w:tcMar>
              <w:top w:w="80" w:type="dxa"/>
              <w:left w:w="80" w:type="dxa"/>
              <w:bottom w:w="80" w:type="dxa"/>
              <w:right w:w="80" w:type="dxa"/>
            </w:tcMar>
            <w:tcPrChange w:id="4771" w:author="Benjamin" w:date="2014-12-10T14:11:00Z">
              <w:tcPr>
                <w:tcW w:w="1757" w:type="dxa"/>
                <w:shd w:val="clear" w:color="auto" w:fill="EAF1DD" w:themeFill="accent3" w:themeFillTint="33"/>
                <w:tcMar>
                  <w:top w:w="80" w:type="dxa"/>
                  <w:left w:w="80" w:type="dxa"/>
                  <w:bottom w:w="80" w:type="dxa"/>
                  <w:right w:w="80" w:type="dxa"/>
                </w:tcMar>
              </w:tcPr>
            </w:tcPrChange>
          </w:tcPr>
          <w:p w14:paraId="73EA8992" w14:textId="77777777" w:rsidR="001B6AE9" w:rsidRPr="00BD749F" w:rsidRDefault="001B6AE9" w:rsidP="001B6AE9">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772"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73" w:author="Benjamin" w:date="2014-12-10T16:07:00Z">
                  <w:rPr>
                    <w:rFonts w:eastAsia="Times New Roman" w:cs="Arial"/>
                    <w:bCs/>
                    <w:color w:val="1D61AB"/>
                    <w:spacing w:val="-1"/>
                    <w:sz w:val="18"/>
                    <w:szCs w:val="18"/>
                    <w:lang w:val="en-US"/>
                  </w:rPr>
                </w:rPrChange>
              </w:rPr>
              <w:t>Formal Debriefing</w:t>
            </w:r>
          </w:p>
          <w:p w14:paraId="07ACA9B1" w14:textId="77777777" w:rsidR="001B6AE9" w:rsidRPr="00BD749F" w:rsidRDefault="001B6AE9" w:rsidP="001B6AE9">
            <w:pPr>
              <w:autoSpaceDE w:val="0"/>
              <w:autoSpaceDN w:val="0"/>
              <w:adjustRightInd w:val="0"/>
              <w:spacing w:after="0"/>
              <w:textAlignment w:val="center"/>
              <w:rPr>
                <w:rFonts w:eastAsia="Times New Roman" w:cs="Arial"/>
                <w:color w:val="31849B" w:themeColor="accent5" w:themeShade="BF"/>
                <w:sz w:val="20"/>
                <w:szCs w:val="24"/>
                <w:lang w:val="en-US"/>
                <w:rPrChange w:id="4774"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75" w:author="Benjamin" w:date="2014-12-10T16:07:00Z">
                  <w:rPr>
                    <w:rFonts w:eastAsia="Times New Roman" w:cs="Arial"/>
                    <w:bCs/>
                    <w:color w:val="1D61AB"/>
                    <w:spacing w:val="-1"/>
                    <w:sz w:val="18"/>
                    <w:szCs w:val="18"/>
                    <w:lang w:val="en-US"/>
                  </w:rPr>
                </w:rPrChange>
              </w:rPr>
              <w:t>(30 minutes)</w:t>
            </w:r>
          </w:p>
        </w:tc>
        <w:tc>
          <w:tcPr>
            <w:tcW w:w="5403" w:type="dxa"/>
            <w:gridSpan w:val="3"/>
            <w:shd w:val="clear" w:color="auto" w:fill="EEECE1" w:themeFill="background2"/>
            <w:tcMar>
              <w:top w:w="80" w:type="dxa"/>
              <w:left w:w="80" w:type="dxa"/>
              <w:bottom w:w="80" w:type="dxa"/>
              <w:right w:w="80" w:type="dxa"/>
            </w:tcMar>
            <w:tcPrChange w:id="4776" w:author="Benjamin" w:date="2014-12-10T14:11:00Z">
              <w:tcPr>
                <w:tcW w:w="5403" w:type="dxa"/>
                <w:gridSpan w:val="3"/>
                <w:shd w:val="clear" w:color="auto" w:fill="EAF1DD" w:themeFill="accent3" w:themeFillTint="33"/>
                <w:tcMar>
                  <w:top w:w="80" w:type="dxa"/>
                  <w:left w:w="80" w:type="dxa"/>
                  <w:bottom w:w="80" w:type="dxa"/>
                  <w:right w:w="80" w:type="dxa"/>
                </w:tcMar>
              </w:tcPr>
            </w:tcPrChange>
          </w:tcPr>
          <w:p w14:paraId="05F6A453" w14:textId="77777777" w:rsidR="001B6AE9" w:rsidRPr="00BD749F" w:rsidRDefault="001B6AE9" w:rsidP="001B6AE9">
            <w:pPr>
              <w:autoSpaceDE w:val="0"/>
              <w:autoSpaceDN w:val="0"/>
              <w:adjustRightInd w:val="0"/>
              <w:spacing w:after="0" w:line="240" w:lineRule="auto"/>
              <w:rPr>
                <w:rFonts w:eastAsia="Times New Roman" w:cs="Arial"/>
                <w:sz w:val="20"/>
                <w:szCs w:val="24"/>
                <w:lang w:val="en-US"/>
                <w:rPrChange w:id="4777" w:author="Benjamin" w:date="2014-12-10T16:07:00Z">
                  <w:rPr>
                    <w:rFonts w:eastAsia="Times New Roman" w:cs="Arial"/>
                    <w:sz w:val="24"/>
                    <w:szCs w:val="24"/>
                    <w:lang w:val="en-US"/>
                  </w:rPr>
                </w:rPrChange>
              </w:rPr>
            </w:pPr>
          </w:p>
        </w:tc>
      </w:tr>
      <w:tr w:rsidR="001B6AE9" w:rsidRPr="00A044AD" w14:paraId="461DFC7E" w14:textId="77777777" w:rsidTr="001B6AE9">
        <w:trPr>
          <w:trHeight w:val="225"/>
        </w:trPr>
        <w:tc>
          <w:tcPr>
            <w:tcW w:w="8664" w:type="dxa"/>
            <w:gridSpan w:val="5"/>
            <w:shd w:val="clear" w:color="auto" w:fill="31849B" w:themeFill="accent5" w:themeFillShade="BF"/>
            <w:tcMar>
              <w:top w:w="80" w:type="dxa"/>
              <w:left w:w="80" w:type="dxa"/>
              <w:bottom w:w="80" w:type="dxa"/>
              <w:right w:w="80" w:type="dxa"/>
            </w:tcMar>
          </w:tcPr>
          <w:p w14:paraId="5183BE07" w14:textId="77777777" w:rsidR="001B6AE9" w:rsidRPr="00BD749F" w:rsidRDefault="001B6AE9" w:rsidP="001B6AE9">
            <w:pPr>
              <w:autoSpaceDE w:val="0"/>
              <w:autoSpaceDN w:val="0"/>
              <w:adjustRightInd w:val="0"/>
              <w:spacing w:after="0"/>
              <w:jc w:val="center"/>
              <w:textAlignment w:val="center"/>
              <w:rPr>
                <w:rFonts w:eastAsia="Times New Roman" w:cs="Arial"/>
                <w:color w:val="000000"/>
                <w:sz w:val="20"/>
                <w:szCs w:val="24"/>
                <w:lang w:val="en-US"/>
                <w:rPrChange w:id="4778"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779" w:author="Benjamin" w:date="2014-12-10T16:07:00Z">
                  <w:rPr>
                    <w:rFonts w:eastAsia="Times New Roman" w:cs="Arial"/>
                    <w:bCs/>
                    <w:color w:val="FFFFFF" w:themeColor="background1"/>
                    <w:spacing w:val="-1"/>
                    <w:sz w:val="18"/>
                    <w:szCs w:val="18"/>
                    <w:lang w:val="en-US"/>
                  </w:rPr>
                </w:rPrChange>
              </w:rPr>
              <w:t>1900-onward: GROUP DINNER AND CULTURAL EVENING</w:t>
            </w:r>
          </w:p>
        </w:tc>
      </w:tr>
    </w:tbl>
    <w:p w14:paraId="076C4179" w14:textId="77777777" w:rsidR="001B6AE9" w:rsidRDefault="001B6AE9">
      <w:pPr>
        <w:rPr>
          <w:rFonts w:ascii="Arial" w:hAnsi="Arial" w:cs="Arial"/>
          <w:lang w:val="en-GB"/>
        </w:rPr>
      </w:pPr>
    </w:p>
    <w:tbl>
      <w:tblPr>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
      <w:tblGrid>
        <w:gridCol w:w="1504"/>
        <w:gridCol w:w="1757"/>
        <w:gridCol w:w="616"/>
        <w:gridCol w:w="4780"/>
        <w:gridCol w:w="7"/>
        <w:tblGridChange w:id="4780">
          <w:tblGrid>
            <w:gridCol w:w="1504"/>
            <w:gridCol w:w="1757"/>
            <w:gridCol w:w="616"/>
            <w:gridCol w:w="4780"/>
            <w:gridCol w:w="7"/>
          </w:tblGrid>
        </w:tblGridChange>
      </w:tblGrid>
      <w:tr w:rsidR="006219E8" w:rsidRPr="006219E8" w14:paraId="1B25F49E" w14:textId="77777777" w:rsidTr="006219E8">
        <w:trPr>
          <w:gridAfter w:val="1"/>
          <w:wAfter w:w="7" w:type="dxa"/>
          <w:trHeight w:val="60"/>
          <w:tblHeader/>
        </w:trPr>
        <w:tc>
          <w:tcPr>
            <w:tcW w:w="1504" w:type="dxa"/>
            <w:shd w:val="clear" w:color="auto" w:fill="31849B" w:themeFill="accent5" w:themeFillShade="BF"/>
            <w:tcMar>
              <w:top w:w="80" w:type="dxa"/>
              <w:left w:w="80" w:type="dxa"/>
              <w:bottom w:w="80" w:type="dxa"/>
              <w:right w:w="80" w:type="dxa"/>
            </w:tcMar>
          </w:tcPr>
          <w:p w14:paraId="5F186E4F" w14:textId="77777777" w:rsidR="006219E8" w:rsidRPr="006219E8" w:rsidRDefault="006219E8" w:rsidP="006219E8">
            <w:pPr>
              <w:autoSpaceDE w:val="0"/>
              <w:autoSpaceDN w:val="0"/>
              <w:adjustRightInd w:val="0"/>
              <w:spacing w:after="0"/>
              <w:textAlignment w:val="center"/>
              <w:rPr>
                <w:rFonts w:eastAsia="Calibri" w:cs="Arial"/>
                <w:color w:val="FFFFFF" w:themeColor="background1"/>
                <w:sz w:val="24"/>
                <w:szCs w:val="24"/>
                <w:lang w:val="en-US"/>
              </w:rPr>
            </w:pPr>
            <w:r w:rsidRPr="006219E8">
              <w:rPr>
                <w:rFonts w:eastAsia="Calibri" w:cs="Arial"/>
                <w:bCs/>
                <w:color w:val="FFFFFF" w:themeColor="background1"/>
                <w:spacing w:val="-1"/>
                <w:sz w:val="24"/>
                <w:szCs w:val="24"/>
                <w:lang w:val="en-US"/>
              </w:rPr>
              <w:t>Time</w:t>
            </w:r>
          </w:p>
        </w:tc>
        <w:tc>
          <w:tcPr>
            <w:tcW w:w="1757" w:type="dxa"/>
            <w:shd w:val="clear" w:color="auto" w:fill="31849B" w:themeFill="accent5" w:themeFillShade="BF"/>
            <w:tcMar>
              <w:top w:w="80" w:type="dxa"/>
              <w:left w:w="80" w:type="dxa"/>
              <w:bottom w:w="80" w:type="dxa"/>
              <w:right w:w="80" w:type="dxa"/>
            </w:tcMar>
          </w:tcPr>
          <w:p w14:paraId="474CC51C" w14:textId="77777777" w:rsidR="006219E8" w:rsidRPr="006219E8" w:rsidRDefault="006219E8" w:rsidP="006219E8">
            <w:pPr>
              <w:autoSpaceDE w:val="0"/>
              <w:autoSpaceDN w:val="0"/>
              <w:adjustRightInd w:val="0"/>
              <w:spacing w:after="0"/>
              <w:textAlignment w:val="center"/>
              <w:rPr>
                <w:rFonts w:eastAsia="Calibri" w:cs="Arial"/>
                <w:color w:val="FFFFFF" w:themeColor="background1"/>
                <w:sz w:val="24"/>
                <w:szCs w:val="24"/>
                <w:lang w:val="en-US"/>
              </w:rPr>
            </w:pPr>
            <w:r w:rsidRPr="006219E8">
              <w:rPr>
                <w:rFonts w:eastAsia="Calibri" w:cs="Arial"/>
                <w:bCs/>
                <w:color w:val="FFFFFF" w:themeColor="background1"/>
                <w:spacing w:val="-1"/>
                <w:sz w:val="24"/>
                <w:szCs w:val="24"/>
                <w:lang w:val="en-US"/>
              </w:rPr>
              <w:t>Subject</w:t>
            </w:r>
          </w:p>
        </w:tc>
        <w:tc>
          <w:tcPr>
            <w:tcW w:w="5396" w:type="dxa"/>
            <w:gridSpan w:val="2"/>
            <w:shd w:val="clear" w:color="auto" w:fill="31849B" w:themeFill="accent5" w:themeFillShade="BF"/>
            <w:tcMar>
              <w:top w:w="80" w:type="dxa"/>
              <w:left w:w="80" w:type="dxa"/>
              <w:bottom w:w="80" w:type="dxa"/>
              <w:right w:w="80" w:type="dxa"/>
            </w:tcMar>
          </w:tcPr>
          <w:p w14:paraId="6732990A" w14:textId="77777777" w:rsidR="006219E8" w:rsidRPr="006219E8" w:rsidRDefault="006219E8" w:rsidP="006219E8">
            <w:pPr>
              <w:autoSpaceDE w:val="0"/>
              <w:autoSpaceDN w:val="0"/>
              <w:adjustRightInd w:val="0"/>
              <w:spacing w:after="0"/>
              <w:textAlignment w:val="center"/>
              <w:rPr>
                <w:rFonts w:eastAsia="Calibri" w:cs="Arial"/>
                <w:color w:val="FFFFFF" w:themeColor="background1"/>
                <w:sz w:val="24"/>
                <w:szCs w:val="24"/>
                <w:lang w:val="en-US"/>
              </w:rPr>
            </w:pPr>
            <w:r w:rsidRPr="006219E8">
              <w:rPr>
                <w:rFonts w:eastAsia="Calibri" w:cs="Arial"/>
                <w:bCs/>
                <w:color w:val="FFFFFF" w:themeColor="background1"/>
                <w:spacing w:val="-1"/>
                <w:sz w:val="24"/>
                <w:szCs w:val="24"/>
                <w:lang w:val="en-US"/>
              </w:rPr>
              <w:t>Content/Purpose</w:t>
            </w:r>
          </w:p>
        </w:tc>
      </w:tr>
      <w:tr w:rsidR="006219E8" w:rsidRPr="006219E8" w14:paraId="438109EA"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81"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60"/>
          <w:trPrChange w:id="4782" w:author="Benjamin" w:date="2014-12-10T14:11:00Z">
            <w:trPr>
              <w:trHeight w:val="60"/>
            </w:trPr>
          </w:trPrChange>
        </w:trPr>
        <w:tc>
          <w:tcPr>
            <w:tcW w:w="8664" w:type="dxa"/>
            <w:gridSpan w:val="5"/>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solid" w:color="FFFFFF" w:fill="auto"/>
            <w:tcMar>
              <w:top w:w="80" w:type="dxa"/>
              <w:left w:w="80" w:type="dxa"/>
              <w:bottom w:w="80" w:type="dxa"/>
              <w:right w:w="80" w:type="dxa"/>
            </w:tcMar>
            <w:tcPrChange w:id="4783" w:author="Benjamin" w:date="2014-12-10T14:11:00Z">
              <w:tcPr>
                <w:tcW w:w="8664" w:type="dxa"/>
                <w:gridSpan w:val="5"/>
                <w:shd w:val="solid" w:color="FFFFFF" w:fill="auto"/>
                <w:tcMar>
                  <w:top w:w="80" w:type="dxa"/>
                  <w:left w:w="80" w:type="dxa"/>
                  <w:bottom w:w="80" w:type="dxa"/>
                  <w:right w:w="80" w:type="dxa"/>
                </w:tcMar>
              </w:tcPr>
            </w:tcPrChange>
          </w:tcPr>
          <w:p w14:paraId="1A261F07" w14:textId="77777777" w:rsidR="006219E8" w:rsidRPr="006219E8" w:rsidRDefault="006219E8" w:rsidP="006219E8">
            <w:pPr>
              <w:autoSpaceDE w:val="0"/>
              <w:autoSpaceDN w:val="0"/>
              <w:adjustRightInd w:val="0"/>
              <w:spacing w:after="0"/>
              <w:jc w:val="center"/>
              <w:textAlignment w:val="center"/>
              <w:rPr>
                <w:rFonts w:eastAsia="Times New Roman" w:cs="Arial"/>
                <w:color w:val="000000"/>
                <w:sz w:val="24"/>
                <w:szCs w:val="24"/>
                <w:lang w:val="en-US"/>
              </w:rPr>
            </w:pPr>
            <w:r w:rsidRPr="006219E8">
              <w:rPr>
                <w:rFonts w:eastAsia="Times New Roman" w:cs="Kabel Dm BT"/>
                <w:color w:val="31849B" w:themeColor="accent5" w:themeShade="BF"/>
                <w:spacing w:val="-2"/>
                <w:sz w:val="36"/>
                <w:szCs w:val="36"/>
                <w:lang w:val="en-US"/>
              </w:rPr>
              <w:t>DAY 5</w:t>
            </w:r>
          </w:p>
        </w:tc>
      </w:tr>
      <w:tr w:rsidR="006219E8" w:rsidRPr="006219E8" w14:paraId="61CC2EBA"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784"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148"/>
          <w:trPrChange w:id="4785" w:author="Benjamin" w:date="2014-12-10T14:11:00Z">
            <w:trPr>
              <w:trHeight w:val="148"/>
            </w:trPr>
          </w:trPrChange>
        </w:trPr>
        <w:tc>
          <w:tcPr>
            <w:tcW w:w="1504" w:type="dxa"/>
            <w:tcBorders>
              <w:top w:val="single" w:sz="4" w:space="0" w:color="31849B" w:themeColor="accent5" w:themeShade="BF"/>
            </w:tcBorders>
            <w:shd w:val="clear" w:color="auto" w:fill="EEECE1" w:themeFill="background2"/>
            <w:tcMar>
              <w:top w:w="80" w:type="dxa"/>
              <w:left w:w="80" w:type="dxa"/>
              <w:bottom w:w="80" w:type="dxa"/>
              <w:right w:w="80" w:type="dxa"/>
            </w:tcMar>
            <w:tcPrChange w:id="4786" w:author="Benjamin" w:date="2014-12-10T14:11:00Z">
              <w:tcPr>
                <w:tcW w:w="1504" w:type="dxa"/>
                <w:shd w:val="clear" w:color="auto" w:fill="EAF1DD" w:themeFill="accent3" w:themeFillTint="33"/>
                <w:tcMar>
                  <w:top w:w="80" w:type="dxa"/>
                  <w:left w:w="80" w:type="dxa"/>
                  <w:bottom w:w="80" w:type="dxa"/>
                  <w:right w:w="80" w:type="dxa"/>
                </w:tcMar>
              </w:tcPr>
            </w:tcPrChange>
          </w:tcPr>
          <w:p w14:paraId="48661C97"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787"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88" w:author="Benjamin" w:date="2014-12-10T16:07:00Z">
                  <w:rPr>
                    <w:rFonts w:eastAsia="Times New Roman" w:cs="Arial"/>
                    <w:bCs/>
                    <w:color w:val="1D61AB"/>
                    <w:spacing w:val="-1"/>
                    <w:sz w:val="18"/>
                    <w:szCs w:val="18"/>
                    <w:lang w:val="en-US"/>
                  </w:rPr>
                </w:rPrChange>
              </w:rPr>
              <w:t>0800-1200</w:t>
            </w:r>
          </w:p>
        </w:tc>
        <w:tc>
          <w:tcPr>
            <w:tcW w:w="2373" w:type="dxa"/>
            <w:gridSpan w:val="2"/>
            <w:tcBorders>
              <w:top w:val="single" w:sz="4" w:space="0" w:color="31849B" w:themeColor="accent5" w:themeShade="BF"/>
            </w:tcBorders>
            <w:shd w:val="clear" w:color="auto" w:fill="EEECE1" w:themeFill="background2"/>
            <w:tcMar>
              <w:top w:w="80" w:type="dxa"/>
              <w:left w:w="80" w:type="dxa"/>
              <w:bottom w:w="80" w:type="dxa"/>
              <w:right w:w="80" w:type="dxa"/>
            </w:tcMar>
            <w:tcPrChange w:id="4789"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1063AABE"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790"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791" w:author="Benjamin" w:date="2014-12-10T16:07:00Z">
                  <w:rPr>
                    <w:rFonts w:eastAsia="Times New Roman" w:cs="Arial"/>
                    <w:bCs/>
                    <w:color w:val="1D61AB"/>
                    <w:spacing w:val="-1"/>
                    <w:sz w:val="18"/>
                    <w:szCs w:val="18"/>
                    <w:lang w:val="en-US"/>
                  </w:rPr>
                </w:rPrChange>
              </w:rPr>
              <w:t>FREE MORNING</w:t>
            </w:r>
          </w:p>
        </w:tc>
        <w:tc>
          <w:tcPr>
            <w:tcW w:w="4787" w:type="dxa"/>
            <w:gridSpan w:val="2"/>
            <w:tcBorders>
              <w:top w:val="single" w:sz="4" w:space="0" w:color="31849B" w:themeColor="accent5" w:themeShade="BF"/>
            </w:tcBorders>
            <w:shd w:val="clear" w:color="auto" w:fill="EEECE1" w:themeFill="background2"/>
            <w:tcMar>
              <w:top w:w="80" w:type="dxa"/>
              <w:left w:w="80" w:type="dxa"/>
              <w:bottom w:w="80" w:type="dxa"/>
              <w:right w:w="80" w:type="dxa"/>
            </w:tcMar>
            <w:tcPrChange w:id="4792"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5A9A055A" w14:textId="77777777" w:rsidR="006219E8" w:rsidRPr="00BD749F" w:rsidRDefault="006219E8" w:rsidP="006219E8">
            <w:pPr>
              <w:autoSpaceDE w:val="0"/>
              <w:autoSpaceDN w:val="0"/>
              <w:adjustRightInd w:val="0"/>
              <w:spacing w:after="0"/>
              <w:textAlignment w:val="center"/>
              <w:rPr>
                <w:rFonts w:eastAsia="Times New Roman" w:cs="Arial"/>
                <w:color w:val="000000"/>
                <w:sz w:val="20"/>
                <w:szCs w:val="24"/>
                <w:lang w:val="en-US"/>
                <w:rPrChange w:id="4793" w:author="Benjamin" w:date="2014-12-10T16:07:00Z">
                  <w:rPr>
                    <w:rFonts w:eastAsia="Times New Roman" w:cs="Arial"/>
                    <w:color w:val="000000"/>
                    <w:sz w:val="24"/>
                    <w:szCs w:val="24"/>
                    <w:lang w:val="en-US"/>
                  </w:rPr>
                </w:rPrChange>
              </w:rPr>
            </w:pPr>
            <w:r w:rsidRPr="00BD749F">
              <w:rPr>
                <w:rFonts w:eastAsia="Times New Roman" w:cs="Arial"/>
                <w:bCs/>
                <w:color w:val="1D61AB"/>
                <w:spacing w:val="-1"/>
                <w:sz w:val="20"/>
                <w:szCs w:val="18"/>
                <w:lang w:val="en-US"/>
                <w:rPrChange w:id="4794" w:author="Benjamin" w:date="2014-12-10T16:07:00Z">
                  <w:rPr>
                    <w:rFonts w:eastAsia="Times New Roman" w:cs="Arial"/>
                    <w:bCs/>
                    <w:color w:val="1D61AB"/>
                    <w:spacing w:val="-1"/>
                    <w:sz w:val="18"/>
                    <w:szCs w:val="18"/>
                    <w:lang w:val="en-US"/>
                  </w:rPr>
                </w:rPrChange>
              </w:rPr>
              <w:t xml:space="preserve"> </w:t>
            </w:r>
          </w:p>
        </w:tc>
      </w:tr>
      <w:tr w:rsidR="006219E8" w:rsidRPr="006219E8" w14:paraId="5EEE71F1" w14:textId="77777777" w:rsidTr="006219E8">
        <w:trPr>
          <w:trHeight w:val="60"/>
        </w:trPr>
        <w:tc>
          <w:tcPr>
            <w:tcW w:w="8664" w:type="dxa"/>
            <w:gridSpan w:val="5"/>
            <w:shd w:val="clear" w:color="auto" w:fill="31849B" w:themeFill="accent5" w:themeFillShade="BF"/>
            <w:tcMar>
              <w:top w:w="80" w:type="dxa"/>
              <w:left w:w="80" w:type="dxa"/>
              <w:bottom w:w="80" w:type="dxa"/>
              <w:right w:w="80" w:type="dxa"/>
            </w:tcMar>
          </w:tcPr>
          <w:p w14:paraId="71297806" w14:textId="77777777" w:rsidR="006219E8" w:rsidRPr="00BD749F" w:rsidRDefault="006219E8" w:rsidP="006219E8">
            <w:pPr>
              <w:autoSpaceDE w:val="0"/>
              <w:autoSpaceDN w:val="0"/>
              <w:adjustRightInd w:val="0"/>
              <w:spacing w:after="0"/>
              <w:jc w:val="center"/>
              <w:textAlignment w:val="center"/>
              <w:rPr>
                <w:rFonts w:eastAsia="Times New Roman" w:cs="Arial"/>
                <w:color w:val="000000"/>
                <w:sz w:val="20"/>
                <w:szCs w:val="24"/>
                <w:lang w:val="en-US"/>
                <w:rPrChange w:id="4795"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796" w:author="Benjamin" w:date="2014-12-10T16:07:00Z">
                  <w:rPr>
                    <w:rFonts w:eastAsia="Times New Roman" w:cs="Arial"/>
                    <w:bCs/>
                    <w:color w:val="FFFFFF" w:themeColor="background1"/>
                    <w:spacing w:val="-1"/>
                    <w:sz w:val="18"/>
                    <w:szCs w:val="18"/>
                    <w:lang w:val="en-US"/>
                  </w:rPr>
                </w:rPrChange>
              </w:rPr>
              <w:t>LUNCH BREAK</w:t>
            </w:r>
          </w:p>
        </w:tc>
      </w:tr>
      <w:tr w:rsidR="006219E8" w:rsidRPr="00A044AD" w14:paraId="71A8A928" w14:textId="77777777" w:rsidTr="006219E8">
        <w:trPr>
          <w:trHeight w:val="833"/>
        </w:trPr>
        <w:tc>
          <w:tcPr>
            <w:tcW w:w="1504" w:type="dxa"/>
            <w:shd w:val="clear" w:color="auto" w:fill="DAEEF3" w:themeFill="accent5" w:themeFillTint="33"/>
            <w:tcMar>
              <w:top w:w="80" w:type="dxa"/>
              <w:left w:w="80" w:type="dxa"/>
              <w:bottom w:w="80" w:type="dxa"/>
              <w:right w:w="80" w:type="dxa"/>
            </w:tcMar>
          </w:tcPr>
          <w:p w14:paraId="7C961CD0" w14:textId="77777777" w:rsidR="006219E8" w:rsidRPr="00BD749F" w:rsidRDefault="006219E8" w:rsidP="006219E8">
            <w:pPr>
              <w:autoSpaceDE w:val="0"/>
              <w:autoSpaceDN w:val="0"/>
              <w:adjustRightInd w:val="0"/>
              <w:spacing w:after="0"/>
              <w:jc w:val="both"/>
              <w:textAlignment w:val="center"/>
              <w:rPr>
                <w:rFonts w:eastAsia="Times New Roman" w:cs="Arial"/>
                <w:bCs/>
                <w:color w:val="31849B" w:themeColor="accent5" w:themeShade="BF"/>
                <w:spacing w:val="-1"/>
                <w:sz w:val="20"/>
                <w:szCs w:val="18"/>
                <w:lang w:val="en-US"/>
                <w:rPrChange w:id="4797"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798" w:author="Benjamin" w:date="2014-12-10T16:07:00Z">
                  <w:rPr>
                    <w:rFonts w:eastAsia="Times New Roman" w:cs="Arial"/>
                    <w:bCs/>
                    <w:color w:val="1D61AB"/>
                    <w:spacing w:val="-1"/>
                    <w:sz w:val="18"/>
                    <w:szCs w:val="18"/>
                    <w:lang w:val="en-US"/>
                  </w:rPr>
                </w:rPrChange>
              </w:rPr>
              <w:t xml:space="preserve">1300-1500 </w:t>
            </w:r>
          </w:p>
          <w:p w14:paraId="25DC57D7" w14:textId="77777777" w:rsidR="006219E8" w:rsidRPr="00BD749F" w:rsidRDefault="006219E8" w:rsidP="006219E8">
            <w:pPr>
              <w:autoSpaceDE w:val="0"/>
              <w:autoSpaceDN w:val="0"/>
              <w:adjustRightInd w:val="0"/>
              <w:spacing w:after="0"/>
              <w:jc w:val="both"/>
              <w:textAlignment w:val="center"/>
              <w:rPr>
                <w:rFonts w:eastAsia="Times New Roman" w:cs="Arial"/>
                <w:color w:val="31849B" w:themeColor="accent5" w:themeShade="BF"/>
                <w:sz w:val="20"/>
                <w:szCs w:val="18"/>
                <w:lang w:val="en-US"/>
                <w:rPrChange w:id="4799" w:author="Benjamin" w:date="2014-12-10T16:07:00Z">
                  <w:rPr>
                    <w:rFonts w:eastAsia="Times New Roman" w:cs="Arial"/>
                    <w:color w:val="000000"/>
                    <w:sz w:val="18"/>
                    <w:szCs w:val="18"/>
                    <w:lang w:val="en-US"/>
                  </w:rPr>
                </w:rPrChange>
              </w:rPr>
            </w:pPr>
            <w:r w:rsidRPr="00BD749F">
              <w:rPr>
                <w:rFonts w:eastAsia="Times New Roman" w:cs="Arial"/>
                <w:color w:val="31849B" w:themeColor="accent5" w:themeShade="BF"/>
                <w:sz w:val="20"/>
                <w:szCs w:val="18"/>
                <w:lang w:val="en-US"/>
                <w:rPrChange w:id="4800" w:author="Benjamin" w:date="2014-12-10T16:07:00Z">
                  <w:rPr>
                    <w:rFonts w:eastAsia="Times New Roman" w:cs="Arial"/>
                    <w:color w:val="365F91" w:themeColor="accent1" w:themeShade="BF"/>
                    <w:sz w:val="18"/>
                    <w:szCs w:val="18"/>
                    <w:lang w:val="en-US"/>
                  </w:rPr>
                </w:rPrChange>
              </w:rPr>
              <w:t>Session 12</w:t>
            </w:r>
          </w:p>
        </w:tc>
        <w:tc>
          <w:tcPr>
            <w:tcW w:w="2373" w:type="dxa"/>
            <w:gridSpan w:val="2"/>
            <w:shd w:val="clear" w:color="auto" w:fill="DAEEF3" w:themeFill="accent5" w:themeFillTint="33"/>
            <w:tcMar>
              <w:top w:w="80" w:type="dxa"/>
              <w:left w:w="80" w:type="dxa"/>
              <w:bottom w:w="80" w:type="dxa"/>
              <w:right w:w="80" w:type="dxa"/>
            </w:tcMar>
          </w:tcPr>
          <w:p w14:paraId="1122ABC0"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0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02" w:author="Benjamin" w:date="2014-12-10T16:07:00Z">
                  <w:rPr>
                    <w:rFonts w:eastAsia="Times New Roman" w:cs="Arial"/>
                    <w:bCs/>
                    <w:color w:val="1D61AB"/>
                    <w:spacing w:val="-1"/>
                    <w:sz w:val="18"/>
                    <w:szCs w:val="18"/>
                    <w:lang w:val="en-US"/>
                  </w:rPr>
                </w:rPrChange>
              </w:rPr>
              <w:t>Implications for Integrated Water Resources Management ( 2 hours)</w:t>
            </w:r>
          </w:p>
          <w:p w14:paraId="7A2393A7"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03" w:author="Benjamin" w:date="2014-12-10T16:07:00Z">
                  <w:rPr>
                    <w:rFonts w:eastAsia="Times New Roman" w:cs="Arial"/>
                    <w:color w:val="000000"/>
                    <w:sz w:val="24"/>
                    <w:szCs w:val="24"/>
                    <w:lang w:val="en-US"/>
                  </w:rPr>
                </w:rPrChange>
              </w:rPr>
            </w:pPr>
          </w:p>
        </w:tc>
        <w:tc>
          <w:tcPr>
            <w:tcW w:w="4787" w:type="dxa"/>
            <w:gridSpan w:val="2"/>
            <w:shd w:val="clear" w:color="auto" w:fill="DAEEF3" w:themeFill="accent5" w:themeFillTint="33"/>
            <w:tcMar>
              <w:top w:w="80" w:type="dxa"/>
              <w:left w:w="80" w:type="dxa"/>
              <w:bottom w:w="80" w:type="dxa"/>
              <w:right w:w="80" w:type="dxa"/>
            </w:tcMar>
          </w:tcPr>
          <w:p w14:paraId="41E462A2" w14:textId="77777777" w:rsidR="006219E8" w:rsidRPr="00BD749F" w:rsidRDefault="006219E8" w:rsidP="006219E8">
            <w:pPr>
              <w:autoSpaceDE w:val="0"/>
              <w:autoSpaceDN w:val="0"/>
              <w:adjustRightInd w:val="0"/>
              <w:spacing w:after="0"/>
              <w:textAlignment w:val="center"/>
              <w:rPr>
                <w:rFonts w:eastAsia="Times New Roman" w:cs="Arial"/>
                <w:color w:val="000000"/>
                <w:sz w:val="20"/>
                <w:szCs w:val="24"/>
                <w:lang w:val="en-US"/>
                <w:rPrChange w:id="4804" w:author="Benjamin" w:date="2014-12-10T16:07: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805" w:author="Benjamin" w:date="2014-12-10T16:07:00Z">
                  <w:rPr>
                    <w:rFonts w:eastAsia="Times New Roman" w:cs="Arial"/>
                    <w:color w:val="000000"/>
                    <w:spacing w:val="-1"/>
                    <w:sz w:val="18"/>
                    <w:szCs w:val="18"/>
                    <w:lang w:val="en-US"/>
                  </w:rPr>
                </w:rPrChange>
              </w:rPr>
              <w:t>The world of water is changing. Demands are rising. Supply is being degraded. Conflicts must be managed. The point of this session is to brainstorm around the key questions regarding the ways and means of realizing IWRM and successfully managing water and related resource use conflicts.</w:t>
            </w:r>
          </w:p>
        </w:tc>
      </w:tr>
      <w:tr w:rsidR="006219E8" w:rsidRPr="006219E8" w14:paraId="17D6046F" w14:textId="77777777" w:rsidTr="006219E8">
        <w:trPr>
          <w:trHeight w:val="317"/>
        </w:trPr>
        <w:tc>
          <w:tcPr>
            <w:tcW w:w="8664" w:type="dxa"/>
            <w:gridSpan w:val="5"/>
            <w:shd w:val="clear" w:color="auto" w:fill="31849B" w:themeFill="accent5" w:themeFillShade="BF"/>
            <w:tcMar>
              <w:top w:w="80" w:type="dxa"/>
              <w:left w:w="80" w:type="dxa"/>
              <w:bottom w:w="80" w:type="dxa"/>
              <w:right w:w="80" w:type="dxa"/>
            </w:tcMar>
          </w:tcPr>
          <w:p w14:paraId="6E6E483B" w14:textId="77777777" w:rsidR="006219E8" w:rsidRPr="00BD749F" w:rsidRDefault="006219E8" w:rsidP="006219E8">
            <w:pPr>
              <w:autoSpaceDE w:val="0"/>
              <w:autoSpaceDN w:val="0"/>
              <w:adjustRightInd w:val="0"/>
              <w:spacing w:after="0"/>
              <w:jc w:val="center"/>
              <w:textAlignment w:val="center"/>
              <w:rPr>
                <w:rFonts w:eastAsia="Times New Roman" w:cs="Arial"/>
                <w:color w:val="000000"/>
                <w:sz w:val="20"/>
                <w:szCs w:val="24"/>
                <w:lang w:val="en-US"/>
                <w:rPrChange w:id="4806" w:author="Benjamin" w:date="2014-12-10T16:07:00Z">
                  <w:rPr>
                    <w:rFonts w:eastAsia="Times New Roman" w:cs="Arial"/>
                    <w:color w:val="000000"/>
                    <w:sz w:val="24"/>
                    <w:szCs w:val="24"/>
                    <w:lang w:val="en-US"/>
                  </w:rPr>
                </w:rPrChange>
              </w:rPr>
            </w:pPr>
            <w:r w:rsidRPr="00BD749F">
              <w:rPr>
                <w:rFonts w:eastAsia="Times New Roman" w:cs="Arial"/>
                <w:bCs/>
                <w:color w:val="FFFFFF" w:themeColor="background1"/>
                <w:spacing w:val="-1"/>
                <w:sz w:val="20"/>
                <w:szCs w:val="18"/>
                <w:lang w:val="en-US"/>
                <w:rPrChange w:id="4807" w:author="Benjamin" w:date="2014-12-10T16:07:00Z">
                  <w:rPr>
                    <w:rFonts w:eastAsia="Times New Roman" w:cs="Arial"/>
                    <w:bCs/>
                    <w:color w:val="FFFFFF" w:themeColor="background1"/>
                    <w:spacing w:val="-1"/>
                    <w:sz w:val="18"/>
                    <w:szCs w:val="18"/>
                    <w:lang w:val="en-US"/>
                  </w:rPr>
                </w:rPrChange>
              </w:rPr>
              <w:t>TEA BREAK</w:t>
            </w:r>
          </w:p>
        </w:tc>
      </w:tr>
      <w:tr w:rsidR="006219E8" w:rsidRPr="00A044AD" w14:paraId="20B2BBF5" w14:textId="77777777" w:rsidTr="006219E8">
        <w:trPr>
          <w:trHeight w:val="833"/>
        </w:trPr>
        <w:tc>
          <w:tcPr>
            <w:tcW w:w="1504" w:type="dxa"/>
            <w:shd w:val="clear" w:color="auto" w:fill="DAEEF3" w:themeFill="accent5" w:themeFillTint="33"/>
            <w:tcMar>
              <w:top w:w="80" w:type="dxa"/>
              <w:left w:w="80" w:type="dxa"/>
              <w:bottom w:w="80" w:type="dxa"/>
              <w:right w:w="80" w:type="dxa"/>
            </w:tcMar>
          </w:tcPr>
          <w:p w14:paraId="0874D9B0"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08"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09" w:author="Benjamin" w:date="2014-12-10T16:07:00Z">
                  <w:rPr>
                    <w:rFonts w:eastAsia="Times New Roman" w:cs="Arial"/>
                    <w:bCs/>
                    <w:color w:val="1D61AB"/>
                    <w:spacing w:val="-1"/>
                    <w:sz w:val="18"/>
                    <w:szCs w:val="18"/>
                    <w:lang w:val="en-US"/>
                  </w:rPr>
                </w:rPrChange>
              </w:rPr>
              <w:t>1530-1730</w:t>
            </w:r>
          </w:p>
          <w:p w14:paraId="05CFF3BB"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10"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11" w:author="Benjamin" w:date="2014-12-10T16:07:00Z">
                  <w:rPr>
                    <w:rFonts w:eastAsia="Times New Roman" w:cs="Arial"/>
                    <w:bCs/>
                    <w:color w:val="1D61AB"/>
                    <w:spacing w:val="-1"/>
                    <w:sz w:val="18"/>
                    <w:szCs w:val="18"/>
                    <w:lang w:val="en-US"/>
                  </w:rPr>
                </w:rPrChange>
              </w:rPr>
              <w:t>Session 13</w:t>
            </w:r>
          </w:p>
        </w:tc>
        <w:tc>
          <w:tcPr>
            <w:tcW w:w="2373" w:type="dxa"/>
            <w:gridSpan w:val="2"/>
            <w:shd w:val="clear" w:color="auto" w:fill="DAEEF3" w:themeFill="accent5" w:themeFillTint="33"/>
            <w:tcMar>
              <w:top w:w="80" w:type="dxa"/>
              <w:left w:w="80" w:type="dxa"/>
              <w:bottom w:w="80" w:type="dxa"/>
              <w:right w:w="80" w:type="dxa"/>
            </w:tcMar>
          </w:tcPr>
          <w:p w14:paraId="15C608A8"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12"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13" w:author="Benjamin" w:date="2014-12-10T16:07:00Z">
                  <w:rPr>
                    <w:rFonts w:eastAsia="Times New Roman" w:cs="Arial"/>
                    <w:bCs/>
                    <w:color w:val="1D61AB"/>
                    <w:spacing w:val="-1"/>
                    <w:sz w:val="18"/>
                    <w:szCs w:val="18"/>
                    <w:lang w:val="en-US"/>
                  </w:rPr>
                </w:rPrChange>
              </w:rPr>
              <w:t>The Way Forward</w:t>
            </w:r>
          </w:p>
          <w:p w14:paraId="6946BF97"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14"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15" w:author="Benjamin" w:date="2014-12-10T16:07:00Z">
                  <w:rPr>
                    <w:rFonts w:eastAsia="Times New Roman" w:cs="Arial"/>
                    <w:bCs/>
                    <w:color w:val="1D61AB"/>
                    <w:spacing w:val="-1"/>
                    <w:sz w:val="18"/>
                    <w:szCs w:val="18"/>
                    <w:lang w:val="en-US"/>
                  </w:rPr>
                </w:rPrChange>
              </w:rPr>
              <w:t>( 2 hours)</w:t>
            </w:r>
          </w:p>
        </w:tc>
        <w:tc>
          <w:tcPr>
            <w:tcW w:w="4787" w:type="dxa"/>
            <w:gridSpan w:val="2"/>
            <w:shd w:val="clear" w:color="auto" w:fill="DAEEF3" w:themeFill="accent5" w:themeFillTint="33"/>
            <w:tcMar>
              <w:top w:w="80" w:type="dxa"/>
              <w:left w:w="80" w:type="dxa"/>
              <w:bottom w:w="80" w:type="dxa"/>
              <w:right w:w="80" w:type="dxa"/>
            </w:tcMar>
          </w:tcPr>
          <w:p w14:paraId="5A30E449" w14:textId="77777777" w:rsidR="006219E8" w:rsidRPr="00BD749F" w:rsidRDefault="006219E8" w:rsidP="006219E8">
            <w:pPr>
              <w:autoSpaceDE w:val="0"/>
              <w:autoSpaceDN w:val="0"/>
              <w:adjustRightInd w:val="0"/>
              <w:spacing w:after="0"/>
              <w:jc w:val="both"/>
              <w:textAlignment w:val="center"/>
              <w:rPr>
                <w:rFonts w:eastAsia="Times New Roman" w:cs="Arial"/>
                <w:color w:val="000000"/>
                <w:sz w:val="20"/>
                <w:szCs w:val="24"/>
                <w:lang w:val="en-US"/>
                <w:rPrChange w:id="4816" w:author="Benjamin" w:date="2014-12-10T16:07:00Z">
                  <w:rPr>
                    <w:rFonts w:eastAsia="Times New Roman" w:cs="Arial"/>
                    <w:color w:val="000000"/>
                    <w:sz w:val="24"/>
                    <w:szCs w:val="24"/>
                    <w:lang w:val="en-US"/>
                  </w:rPr>
                </w:rPrChange>
              </w:rPr>
            </w:pPr>
            <w:r w:rsidRPr="00BD749F">
              <w:rPr>
                <w:rFonts w:eastAsia="Times New Roman" w:cs="Arial"/>
                <w:color w:val="000000"/>
                <w:spacing w:val="-1"/>
                <w:sz w:val="20"/>
                <w:szCs w:val="18"/>
                <w:lang w:val="en-US"/>
                <w:rPrChange w:id="4817" w:author="Benjamin" w:date="2014-12-10T16:07:00Z">
                  <w:rPr>
                    <w:rFonts w:eastAsia="Times New Roman" w:cs="Arial"/>
                    <w:color w:val="000000"/>
                    <w:spacing w:val="-1"/>
                    <w:sz w:val="18"/>
                    <w:szCs w:val="18"/>
                    <w:lang w:val="en-US"/>
                  </w:rPr>
                </w:rPrChange>
              </w:rPr>
              <w:t>The point of this session is to bring the meeting to a fruitful conclusion by making space for presentations by local organizers, discussing ways to go forward with this and other training exercises, to evaluate the course and to celebrate a week of hard work.</w:t>
            </w:r>
          </w:p>
        </w:tc>
      </w:tr>
      <w:tr w:rsidR="006219E8" w:rsidRPr="006219E8" w14:paraId="543819AC"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818"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833"/>
          <w:trPrChange w:id="4819" w:author="Benjamin" w:date="2014-12-10T14:11:00Z">
            <w:trPr>
              <w:trHeight w:val="833"/>
            </w:trPr>
          </w:trPrChange>
        </w:trPr>
        <w:tc>
          <w:tcPr>
            <w:tcW w:w="1504" w:type="dxa"/>
            <w:shd w:val="clear" w:color="auto" w:fill="EEECE1" w:themeFill="background2"/>
            <w:tcMar>
              <w:top w:w="80" w:type="dxa"/>
              <w:left w:w="80" w:type="dxa"/>
              <w:bottom w:w="80" w:type="dxa"/>
              <w:right w:w="80" w:type="dxa"/>
            </w:tcMar>
            <w:tcPrChange w:id="4820" w:author="Benjamin" w:date="2014-12-10T14:11:00Z">
              <w:tcPr>
                <w:tcW w:w="1504" w:type="dxa"/>
                <w:shd w:val="clear" w:color="auto" w:fill="EAF1DD" w:themeFill="accent3" w:themeFillTint="33"/>
                <w:tcMar>
                  <w:top w:w="80" w:type="dxa"/>
                  <w:left w:w="80" w:type="dxa"/>
                  <w:bottom w:w="80" w:type="dxa"/>
                  <w:right w:w="80" w:type="dxa"/>
                </w:tcMar>
              </w:tcPr>
            </w:tcPrChange>
          </w:tcPr>
          <w:p w14:paraId="03E16E04"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2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22" w:author="Benjamin" w:date="2014-12-10T16:07:00Z">
                  <w:rPr>
                    <w:rFonts w:eastAsia="Times New Roman" w:cs="Arial"/>
                    <w:bCs/>
                    <w:color w:val="1D61AB"/>
                    <w:spacing w:val="-1"/>
                    <w:sz w:val="18"/>
                    <w:szCs w:val="18"/>
                    <w:lang w:val="en-US"/>
                  </w:rPr>
                </w:rPrChange>
              </w:rPr>
              <w:t xml:space="preserve">1530-1550 </w:t>
            </w:r>
          </w:p>
          <w:p w14:paraId="7A4631EB"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23" w:author="Benjamin" w:date="2014-12-10T16:07:00Z">
                  <w:rPr>
                    <w:rFonts w:eastAsia="Times New Roman" w:cs="Arial"/>
                    <w:color w:val="000000"/>
                    <w:sz w:val="24"/>
                    <w:szCs w:val="24"/>
                    <w:lang w:val="en-US"/>
                  </w:rPr>
                </w:rPrChange>
              </w:rPr>
            </w:pPr>
          </w:p>
        </w:tc>
        <w:tc>
          <w:tcPr>
            <w:tcW w:w="2373" w:type="dxa"/>
            <w:gridSpan w:val="2"/>
            <w:shd w:val="clear" w:color="auto" w:fill="EEECE1" w:themeFill="background2"/>
            <w:tcMar>
              <w:top w:w="80" w:type="dxa"/>
              <w:left w:w="80" w:type="dxa"/>
              <w:bottom w:w="80" w:type="dxa"/>
              <w:right w:w="80" w:type="dxa"/>
            </w:tcMar>
            <w:tcPrChange w:id="4824"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71F5F37D"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2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26" w:author="Benjamin" w:date="2014-12-10T16:07:00Z">
                  <w:rPr>
                    <w:rFonts w:eastAsia="Times New Roman" w:cs="Arial"/>
                    <w:bCs/>
                    <w:color w:val="1D61AB"/>
                    <w:spacing w:val="-1"/>
                    <w:sz w:val="18"/>
                    <w:szCs w:val="18"/>
                    <w:lang w:val="en-US"/>
                  </w:rPr>
                </w:rPrChange>
              </w:rPr>
              <w:t>Presentation by</w:t>
            </w:r>
          </w:p>
          <w:p w14:paraId="038AEAA4"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27"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28" w:author="Benjamin" w:date="2014-12-10T16:07:00Z">
                  <w:rPr>
                    <w:rFonts w:eastAsia="Times New Roman" w:cs="Arial"/>
                    <w:bCs/>
                    <w:color w:val="1D61AB"/>
                    <w:spacing w:val="-1"/>
                    <w:sz w:val="18"/>
                    <w:szCs w:val="18"/>
                    <w:lang w:val="en-US"/>
                  </w:rPr>
                </w:rPrChange>
              </w:rPr>
              <w:t xml:space="preserve">Organizing Committees and Others </w:t>
            </w:r>
          </w:p>
          <w:p w14:paraId="03583C2C"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29"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30" w:author="Benjamin" w:date="2014-12-10T16:07:00Z">
                  <w:rPr>
                    <w:rFonts w:eastAsia="Times New Roman" w:cs="Arial"/>
                    <w:bCs/>
                    <w:color w:val="1D61AB"/>
                    <w:spacing w:val="-1"/>
                    <w:sz w:val="18"/>
                    <w:szCs w:val="18"/>
                    <w:lang w:val="en-US"/>
                  </w:rPr>
                </w:rPrChange>
              </w:rPr>
              <w:t xml:space="preserve">(20 minutes) </w:t>
            </w:r>
          </w:p>
        </w:tc>
        <w:tc>
          <w:tcPr>
            <w:tcW w:w="4787" w:type="dxa"/>
            <w:gridSpan w:val="2"/>
            <w:shd w:val="clear" w:color="auto" w:fill="EEECE1" w:themeFill="background2"/>
            <w:tcMar>
              <w:top w:w="80" w:type="dxa"/>
              <w:left w:w="80" w:type="dxa"/>
              <w:bottom w:w="80" w:type="dxa"/>
              <w:right w:w="80" w:type="dxa"/>
            </w:tcMar>
            <w:tcPrChange w:id="4831"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6B090600" w14:textId="77777777" w:rsidR="006219E8" w:rsidRPr="00BD749F" w:rsidRDefault="006219E8" w:rsidP="006219E8">
            <w:pPr>
              <w:autoSpaceDE w:val="0"/>
              <w:autoSpaceDN w:val="0"/>
              <w:adjustRightInd w:val="0"/>
              <w:spacing w:after="0" w:line="240" w:lineRule="auto"/>
              <w:rPr>
                <w:rFonts w:eastAsia="Times New Roman" w:cs="Arial"/>
                <w:sz w:val="20"/>
                <w:szCs w:val="24"/>
                <w:lang w:val="en-US"/>
                <w:rPrChange w:id="4832" w:author="Benjamin" w:date="2014-12-10T16:07:00Z">
                  <w:rPr>
                    <w:rFonts w:eastAsia="Times New Roman" w:cs="Arial"/>
                    <w:sz w:val="24"/>
                    <w:szCs w:val="24"/>
                    <w:lang w:val="en-US"/>
                  </w:rPr>
                </w:rPrChange>
              </w:rPr>
            </w:pPr>
          </w:p>
        </w:tc>
      </w:tr>
      <w:tr w:rsidR="006219E8" w:rsidRPr="00A044AD" w14:paraId="080E63EA"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833"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516"/>
          <w:trPrChange w:id="4834" w:author="Benjamin" w:date="2014-12-10T14:11:00Z">
            <w:trPr>
              <w:trHeight w:val="516"/>
            </w:trPr>
          </w:trPrChange>
        </w:trPr>
        <w:tc>
          <w:tcPr>
            <w:tcW w:w="1504" w:type="dxa"/>
            <w:shd w:val="clear" w:color="auto" w:fill="EEECE1" w:themeFill="background2"/>
            <w:tcMar>
              <w:top w:w="80" w:type="dxa"/>
              <w:left w:w="80" w:type="dxa"/>
              <w:bottom w:w="80" w:type="dxa"/>
              <w:right w:w="80" w:type="dxa"/>
            </w:tcMar>
            <w:tcPrChange w:id="4835" w:author="Benjamin" w:date="2014-12-10T14:11:00Z">
              <w:tcPr>
                <w:tcW w:w="1504" w:type="dxa"/>
                <w:shd w:val="clear" w:color="auto" w:fill="EAF1DD" w:themeFill="accent3" w:themeFillTint="33"/>
                <w:tcMar>
                  <w:top w:w="80" w:type="dxa"/>
                  <w:left w:w="80" w:type="dxa"/>
                  <w:bottom w:w="80" w:type="dxa"/>
                  <w:right w:w="80" w:type="dxa"/>
                </w:tcMar>
              </w:tcPr>
            </w:tcPrChange>
          </w:tcPr>
          <w:p w14:paraId="073DB614"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36" w:author="Benjamin" w:date="2014-12-10T16:07:00Z">
                  <w:rPr>
                    <w:rFonts w:eastAsia="Times New Roman" w:cs="Arial"/>
                    <w:bCs/>
                    <w:color w:val="FFFFFF" w:themeColor="background1"/>
                    <w:spacing w:val="-1"/>
                    <w:sz w:val="18"/>
                    <w:szCs w:val="18"/>
                    <w:lang w:val="en-US"/>
                  </w:rPr>
                </w:rPrChange>
              </w:rPr>
            </w:pPr>
            <w:r w:rsidRPr="00BD749F">
              <w:rPr>
                <w:rFonts w:eastAsia="Times New Roman" w:cs="Arial"/>
                <w:bCs/>
                <w:color w:val="31849B" w:themeColor="accent5" w:themeShade="BF"/>
                <w:spacing w:val="-1"/>
                <w:sz w:val="20"/>
                <w:szCs w:val="18"/>
                <w:lang w:val="en-US"/>
                <w:rPrChange w:id="4837" w:author="Benjamin" w:date="2014-12-10T16:07:00Z">
                  <w:rPr>
                    <w:rFonts w:eastAsia="Times New Roman" w:cs="Arial"/>
                    <w:bCs/>
                    <w:color w:val="1D61AB"/>
                    <w:spacing w:val="-1"/>
                    <w:sz w:val="18"/>
                    <w:szCs w:val="18"/>
                    <w:lang w:val="en-US"/>
                  </w:rPr>
                </w:rPrChange>
              </w:rPr>
              <w:t>1550-1620</w:t>
            </w:r>
          </w:p>
          <w:p w14:paraId="657EC187"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38" w:author="Benjamin" w:date="2014-12-10T16:07:00Z">
                  <w:rPr>
                    <w:rFonts w:eastAsia="Times New Roman" w:cs="Arial"/>
                    <w:color w:val="000000"/>
                    <w:sz w:val="24"/>
                    <w:szCs w:val="24"/>
                    <w:lang w:val="en-US"/>
                  </w:rPr>
                </w:rPrChange>
              </w:rPr>
            </w:pPr>
          </w:p>
        </w:tc>
        <w:tc>
          <w:tcPr>
            <w:tcW w:w="2373" w:type="dxa"/>
            <w:gridSpan w:val="2"/>
            <w:shd w:val="clear" w:color="auto" w:fill="EEECE1" w:themeFill="background2"/>
            <w:tcMar>
              <w:top w:w="80" w:type="dxa"/>
              <w:left w:w="80" w:type="dxa"/>
              <w:bottom w:w="80" w:type="dxa"/>
              <w:right w:w="80" w:type="dxa"/>
            </w:tcMar>
            <w:tcPrChange w:id="4839"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4AD354F3"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40"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41" w:author="Benjamin" w:date="2014-12-10T16:07:00Z">
                  <w:rPr>
                    <w:rFonts w:eastAsia="Times New Roman" w:cs="Arial"/>
                    <w:bCs/>
                    <w:color w:val="1D61AB"/>
                    <w:spacing w:val="-1"/>
                    <w:sz w:val="18"/>
                    <w:szCs w:val="18"/>
                    <w:lang w:val="en-US"/>
                  </w:rPr>
                </w:rPrChange>
              </w:rPr>
              <w:t xml:space="preserve">Discussion on the way forward </w:t>
            </w:r>
          </w:p>
          <w:p w14:paraId="286EC040"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42"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43" w:author="Benjamin" w:date="2014-12-10T16:07:00Z">
                  <w:rPr>
                    <w:rFonts w:eastAsia="Times New Roman" w:cs="Arial"/>
                    <w:bCs/>
                    <w:color w:val="1D61AB"/>
                    <w:spacing w:val="-1"/>
                    <w:sz w:val="18"/>
                    <w:szCs w:val="18"/>
                    <w:lang w:val="en-US"/>
                  </w:rPr>
                </w:rPrChange>
              </w:rPr>
              <w:t>(30 minutes)</w:t>
            </w:r>
          </w:p>
        </w:tc>
        <w:tc>
          <w:tcPr>
            <w:tcW w:w="4787" w:type="dxa"/>
            <w:gridSpan w:val="2"/>
            <w:shd w:val="clear" w:color="auto" w:fill="EEECE1" w:themeFill="background2"/>
            <w:tcMar>
              <w:top w:w="80" w:type="dxa"/>
              <w:left w:w="80" w:type="dxa"/>
              <w:bottom w:w="80" w:type="dxa"/>
              <w:right w:w="80" w:type="dxa"/>
            </w:tcMar>
            <w:tcPrChange w:id="4844"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3BD22626" w14:textId="77777777" w:rsidR="006219E8" w:rsidRPr="00BD749F" w:rsidRDefault="006219E8" w:rsidP="006219E8">
            <w:pPr>
              <w:autoSpaceDE w:val="0"/>
              <w:autoSpaceDN w:val="0"/>
              <w:adjustRightInd w:val="0"/>
              <w:spacing w:after="0" w:line="240" w:lineRule="auto"/>
              <w:rPr>
                <w:rFonts w:eastAsia="Times New Roman" w:cs="Arial"/>
                <w:sz w:val="20"/>
                <w:szCs w:val="24"/>
                <w:lang w:val="en-US"/>
                <w:rPrChange w:id="4845" w:author="Benjamin" w:date="2014-12-10T16:07:00Z">
                  <w:rPr>
                    <w:rFonts w:eastAsia="Times New Roman" w:cs="Arial"/>
                    <w:sz w:val="24"/>
                    <w:szCs w:val="24"/>
                    <w:lang w:val="en-US"/>
                  </w:rPr>
                </w:rPrChange>
              </w:rPr>
            </w:pPr>
          </w:p>
        </w:tc>
      </w:tr>
      <w:tr w:rsidR="006219E8" w:rsidRPr="006219E8" w14:paraId="6E59ECF0"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846"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209"/>
          <w:trPrChange w:id="4847" w:author="Benjamin" w:date="2014-12-10T14:11:00Z">
            <w:trPr>
              <w:trHeight w:val="209"/>
            </w:trPr>
          </w:trPrChange>
        </w:trPr>
        <w:tc>
          <w:tcPr>
            <w:tcW w:w="1504" w:type="dxa"/>
            <w:shd w:val="clear" w:color="auto" w:fill="EEECE1" w:themeFill="background2"/>
            <w:tcMar>
              <w:top w:w="80" w:type="dxa"/>
              <w:left w:w="80" w:type="dxa"/>
              <w:bottom w:w="80" w:type="dxa"/>
              <w:right w:w="80" w:type="dxa"/>
            </w:tcMar>
            <w:tcPrChange w:id="4848" w:author="Benjamin" w:date="2014-12-10T14:11:00Z">
              <w:tcPr>
                <w:tcW w:w="1504" w:type="dxa"/>
                <w:shd w:val="clear" w:color="auto" w:fill="EAF1DD" w:themeFill="accent3" w:themeFillTint="33"/>
                <w:tcMar>
                  <w:top w:w="80" w:type="dxa"/>
                  <w:left w:w="80" w:type="dxa"/>
                  <w:bottom w:w="80" w:type="dxa"/>
                  <w:right w:w="80" w:type="dxa"/>
                </w:tcMar>
              </w:tcPr>
            </w:tcPrChange>
          </w:tcPr>
          <w:p w14:paraId="2B1BAEE6"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49"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50" w:author="Benjamin" w:date="2014-12-10T16:07:00Z">
                  <w:rPr>
                    <w:rFonts w:eastAsia="Times New Roman" w:cs="Arial"/>
                    <w:bCs/>
                    <w:color w:val="1D61AB"/>
                    <w:spacing w:val="-1"/>
                    <w:sz w:val="18"/>
                    <w:szCs w:val="18"/>
                    <w:lang w:val="en-US"/>
                  </w:rPr>
                </w:rPrChange>
              </w:rPr>
              <w:t>1620-1650</w:t>
            </w:r>
          </w:p>
        </w:tc>
        <w:tc>
          <w:tcPr>
            <w:tcW w:w="2373" w:type="dxa"/>
            <w:gridSpan w:val="2"/>
            <w:shd w:val="clear" w:color="auto" w:fill="EEECE1" w:themeFill="background2"/>
            <w:tcMar>
              <w:top w:w="80" w:type="dxa"/>
              <w:left w:w="80" w:type="dxa"/>
              <w:bottom w:w="80" w:type="dxa"/>
              <w:right w:w="80" w:type="dxa"/>
            </w:tcMar>
            <w:tcPrChange w:id="4851"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60116B72"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52"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53" w:author="Benjamin" w:date="2014-12-10T16:07:00Z">
                  <w:rPr>
                    <w:rFonts w:eastAsia="Times New Roman" w:cs="Arial"/>
                    <w:bCs/>
                    <w:color w:val="1D61AB"/>
                    <w:spacing w:val="-1"/>
                    <w:sz w:val="18"/>
                    <w:szCs w:val="18"/>
                    <w:lang w:val="en-US"/>
                  </w:rPr>
                </w:rPrChange>
              </w:rPr>
              <w:t xml:space="preserve">Evaluation </w:t>
            </w:r>
          </w:p>
          <w:p w14:paraId="1753CF9B"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54"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55" w:author="Benjamin" w:date="2014-12-10T16:07:00Z">
                  <w:rPr>
                    <w:rFonts w:eastAsia="Times New Roman" w:cs="Arial"/>
                    <w:bCs/>
                    <w:color w:val="1D61AB"/>
                    <w:spacing w:val="-1"/>
                    <w:sz w:val="18"/>
                    <w:szCs w:val="18"/>
                    <w:lang w:val="en-US"/>
                  </w:rPr>
                </w:rPrChange>
              </w:rPr>
              <w:t>(30 minutes)</w:t>
            </w:r>
          </w:p>
        </w:tc>
        <w:tc>
          <w:tcPr>
            <w:tcW w:w="4787" w:type="dxa"/>
            <w:gridSpan w:val="2"/>
            <w:shd w:val="clear" w:color="auto" w:fill="EEECE1" w:themeFill="background2"/>
            <w:tcMar>
              <w:top w:w="80" w:type="dxa"/>
              <w:left w:w="80" w:type="dxa"/>
              <w:bottom w:w="80" w:type="dxa"/>
              <w:right w:w="80" w:type="dxa"/>
            </w:tcMar>
            <w:tcPrChange w:id="4856"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055022F6" w14:textId="77777777" w:rsidR="006219E8" w:rsidRPr="00BD749F" w:rsidRDefault="006219E8" w:rsidP="006219E8">
            <w:pPr>
              <w:autoSpaceDE w:val="0"/>
              <w:autoSpaceDN w:val="0"/>
              <w:adjustRightInd w:val="0"/>
              <w:spacing w:after="0" w:line="240" w:lineRule="auto"/>
              <w:rPr>
                <w:rFonts w:eastAsia="Times New Roman" w:cs="Arial"/>
                <w:sz w:val="20"/>
                <w:szCs w:val="24"/>
                <w:lang w:val="en-US"/>
                <w:rPrChange w:id="4857" w:author="Benjamin" w:date="2014-12-10T16:07:00Z">
                  <w:rPr>
                    <w:rFonts w:eastAsia="Times New Roman" w:cs="Arial"/>
                    <w:sz w:val="24"/>
                    <w:szCs w:val="24"/>
                    <w:lang w:val="en-US"/>
                  </w:rPr>
                </w:rPrChange>
              </w:rPr>
            </w:pPr>
          </w:p>
        </w:tc>
      </w:tr>
      <w:tr w:rsidR="006219E8" w:rsidRPr="006219E8" w14:paraId="27292A68" w14:textId="77777777" w:rsidTr="006A1890">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Change w:id="4858" w:author="Benjamin" w:date="2014-12-10T14:11:00Z">
            <w:tblPrEx>
              <w:tblW w:w="8664" w:type="dxa"/>
              <w:tblInd w:w="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Ex>
          </w:tblPrExChange>
        </w:tblPrEx>
        <w:trPr>
          <w:trHeight w:val="833"/>
          <w:trPrChange w:id="4859" w:author="Benjamin" w:date="2014-12-10T14:11:00Z">
            <w:trPr>
              <w:trHeight w:val="833"/>
            </w:trPr>
          </w:trPrChange>
        </w:trPr>
        <w:tc>
          <w:tcPr>
            <w:tcW w:w="1504" w:type="dxa"/>
            <w:shd w:val="clear" w:color="auto" w:fill="EEECE1" w:themeFill="background2"/>
            <w:tcMar>
              <w:top w:w="80" w:type="dxa"/>
              <w:left w:w="80" w:type="dxa"/>
              <w:bottom w:w="80" w:type="dxa"/>
              <w:right w:w="80" w:type="dxa"/>
            </w:tcMar>
            <w:tcPrChange w:id="4860" w:author="Benjamin" w:date="2014-12-10T14:11:00Z">
              <w:tcPr>
                <w:tcW w:w="1504" w:type="dxa"/>
                <w:shd w:val="clear" w:color="auto" w:fill="EAF1DD" w:themeFill="accent3" w:themeFillTint="33"/>
                <w:tcMar>
                  <w:top w:w="80" w:type="dxa"/>
                  <w:left w:w="80" w:type="dxa"/>
                  <w:bottom w:w="80" w:type="dxa"/>
                  <w:right w:w="80" w:type="dxa"/>
                </w:tcMar>
              </w:tcPr>
            </w:tcPrChange>
          </w:tcPr>
          <w:p w14:paraId="0AE3AE86"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61"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62" w:author="Benjamin" w:date="2014-12-10T16:07:00Z">
                  <w:rPr>
                    <w:rFonts w:eastAsia="Times New Roman" w:cs="Arial"/>
                    <w:bCs/>
                    <w:color w:val="1D61AB"/>
                    <w:spacing w:val="-1"/>
                    <w:sz w:val="18"/>
                    <w:szCs w:val="18"/>
                    <w:lang w:val="en-US"/>
                  </w:rPr>
                </w:rPrChange>
              </w:rPr>
              <w:lastRenderedPageBreak/>
              <w:t>1650-1730</w:t>
            </w:r>
          </w:p>
          <w:p w14:paraId="5BAAFD8E"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63" w:author="Benjamin" w:date="2014-12-10T16:07:00Z">
                  <w:rPr>
                    <w:rFonts w:eastAsia="Times New Roman" w:cs="Arial"/>
                    <w:color w:val="000000"/>
                    <w:sz w:val="24"/>
                    <w:szCs w:val="24"/>
                    <w:lang w:val="en-US"/>
                  </w:rPr>
                </w:rPrChange>
              </w:rPr>
            </w:pPr>
          </w:p>
        </w:tc>
        <w:tc>
          <w:tcPr>
            <w:tcW w:w="2373" w:type="dxa"/>
            <w:gridSpan w:val="2"/>
            <w:shd w:val="clear" w:color="auto" w:fill="EEECE1" w:themeFill="background2"/>
            <w:tcMar>
              <w:top w:w="80" w:type="dxa"/>
              <w:left w:w="80" w:type="dxa"/>
              <w:bottom w:w="80" w:type="dxa"/>
              <w:right w:w="80" w:type="dxa"/>
            </w:tcMar>
            <w:tcPrChange w:id="4864" w:author="Benjamin" w:date="2014-12-10T14:11:00Z">
              <w:tcPr>
                <w:tcW w:w="2373" w:type="dxa"/>
                <w:gridSpan w:val="2"/>
                <w:shd w:val="clear" w:color="auto" w:fill="EAF1DD" w:themeFill="accent3" w:themeFillTint="33"/>
                <w:tcMar>
                  <w:top w:w="80" w:type="dxa"/>
                  <w:left w:w="80" w:type="dxa"/>
                  <w:bottom w:w="80" w:type="dxa"/>
                  <w:right w:w="80" w:type="dxa"/>
                </w:tcMar>
              </w:tcPr>
            </w:tcPrChange>
          </w:tcPr>
          <w:p w14:paraId="49CE173D" w14:textId="77777777" w:rsidR="006219E8" w:rsidRPr="00BD749F" w:rsidRDefault="006219E8" w:rsidP="006219E8">
            <w:pPr>
              <w:autoSpaceDE w:val="0"/>
              <w:autoSpaceDN w:val="0"/>
              <w:adjustRightInd w:val="0"/>
              <w:spacing w:after="0"/>
              <w:textAlignment w:val="center"/>
              <w:rPr>
                <w:rFonts w:eastAsia="Times New Roman" w:cs="Arial"/>
                <w:bCs/>
                <w:color w:val="31849B" w:themeColor="accent5" w:themeShade="BF"/>
                <w:spacing w:val="-1"/>
                <w:sz w:val="20"/>
                <w:szCs w:val="18"/>
                <w:lang w:val="en-US"/>
                <w:rPrChange w:id="4865" w:author="Benjamin" w:date="2014-12-10T16:07:00Z">
                  <w:rPr>
                    <w:rFonts w:eastAsia="Times New Roman" w:cs="Arial"/>
                    <w:bCs/>
                    <w:color w:val="1D61AB"/>
                    <w:spacing w:val="-1"/>
                    <w:sz w:val="18"/>
                    <w:szCs w:val="18"/>
                    <w:lang w:val="en-US"/>
                  </w:rPr>
                </w:rPrChange>
              </w:rPr>
            </w:pPr>
            <w:r w:rsidRPr="00BD749F">
              <w:rPr>
                <w:rFonts w:eastAsia="Times New Roman" w:cs="Arial"/>
                <w:bCs/>
                <w:color w:val="31849B" w:themeColor="accent5" w:themeShade="BF"/>
                <w:spacing w:val="-1"/>
                <w:sz w:val="20"/>
                <w:szCs w:val="18"/>
                <w:lang w:val="en-US"/>
                <w:rPrChange w:id="4866" w:author="Benjamin" w:date="2014-12-10T16:07:00Z">
                  <w:rPr>
                    <w:rFonts w:eastAsia="Times New Roman" w:cs="Arial"/>
                    <w:bCs/>
                    <w:color w:val="1D61AB"/>
                    <w:spacing w:val="-1"/>
                    <w:sz w:val="18"/>
                    <w:szCs w:val="18"/>
                    <w:lang w:val="en-US"/>
                  </w:rPr>
                </w:rPrChange>
              </w:rPr>
              <w:t xml:space="preserve">Awarding of Certificates and Formal Closure </w:t>
            </w:r>
          </w:p>
          <w:p w14:paraId="025E5329" w14:textId="77777777" w:rsidR="006219E8" w:rsidRPr="00BD749F" w:rsidRDefault="006219E8" w:rsidP="006219E8">
            <w:pPr>
              <w:autoSpaceDE w:val="0"/>
              <w:autoSpaceDN w:val="0"/>
              <w:adjustRightInd w:val="0"/>
              <w:spacing w:after="0"/>
              <w:textAlignment w:val="center"/>
              <w:rPr>
                <w:rFonts w:eastAsia="Times New Roman" w:cs="Arial"/>
                <w:color w:val="31849B" w:themeColor="accent5" w:themeShade="BF"/>
                <w:sz w:val="20"/>
                <w:szCs w:val="24"/>
                <w:lang w:val="en-US"/>
                <w:rPrChange w:id="4867" w:author="Benjamin" w:date="2014-12-10T16:07:00Z">
                  <w:rPr>
                    <w:rFonts w:eastAsia="Times New Roman" w:cs="Arial"/>
                    <w:color w:val="000000"/>
                    <w:sz w:val="24"/>
                    <w:szCs w:val="24"/>
                    <w:lang w:val="en-US"/>
                  </w:rPr>
                </w:rPrChange>
              </w:rPr>
            </w:pPr>
            <w:r w:rsidRPr="00BD749F">
              <w:rPr>
                <w:rFonts w:eastAsia="Times New Roman" w:cs="Arial"/>
                <w:bCs/>
                <w:color w:val="31849B" w:themeColor="accent5" w:themeShade="BF"/>
                <w:spacing w:val="-1"/>
                <w:sz w:val="20"/>
                <w:szCs w:val="18"/>
                <w:lang w:val="en-US"/>
                <w:rPrChange w:id="4868" w:author="Benjamin" w:date="2014-12-10T16:07:00Z">
                  <w:rPr>
                    <w:rFonts w:eastAsia="Times New Roman" w:cs="Arial"/>
                    <w:bCs/>
                    <w:color w:val="1D61AB"/>
                    <w:spacing w:val="-1"/>
                    <w:sz w:val="18"/>
                    <w:szCs w:val="18"/>
                    <w:lang w:val="en-US"/>
                  </w:rPr>
                </w:rPrChange>
              </w:rPr>
              <w:t>(40 minutes)</w:t>
            </w:r>
          </w:p>
        </w:tc>
        <w:tc>
          <w:tcPr>
            <w:tcW w:w="4787" w:type="dxa"/>
            <w:gridSpan w:val="2"/>
            <w:shd w:val="clear" w:color="auto" w:fill="EEECE1" w:themeFill="background2"/>
            <w:tcMar>
              <w:top w:w="80" w:type="dxa"/>
              <w:left w:w="80" w:type="dxa"/>
              <w:bottom w:w="80" w:type="dxa"/>
              <w:right w:w="80" w:type="dxa"/>
            </w:tcMar>
            <w:tcPrChange w:id="4869" w:author="Benjamin" w:date="2014-12-10T14:11:00Z">
              <w:tcPr>
                <w:tcW w:w="4787" w:type="dxa"/>
                <w:gridSpan w:val="2"/>
                <w:shd w:val="clear" w:color="auto" w:fill="EAF1DD" w:themeFill="accent3" w:themeFillTint="33"/>
                <w:tcMar>
                  <w:top w:w="80" w:type="dxa"/>
                  <w:left w:w="80" w:type="dxa"/>
                  <w:bottom w:w="80" w:type="dxa"/>
                  <w:right w:w="80" w:type="dxa"/>
                </w:tcMar>
              </w:tcPr>
            </w:tcPrChange>
          </w:tcPr>
          <w:p w14:paraId="77A8F0C2" w14:textId="77777777" w:rsidR="006219E8" w:rsidRPr="00BD749F" w:rsidRDefault="006219E8" w:rsidP="006219E8">
            <w:pPr>
              <w:autoSpaceDE w:val="0"/>
              <w:autoSpaceDN w:val="0"/>
              <w:adjustRightInd w:val="0"/>
              <w:spacing w:after="0" w:line="240" w:lineRule="auto"/>
              <w:rPr>
                <w:rFonts w:eastAsia="Times New Roman" w:cs="Arial"/>
                <w:color w:val="FFFFFF" w:themeColor="background1"/>
                <w:sz w:val="20"/>
                <w:szCs w:val="24"/>
                <w:lang w:val="en-US"/>
                <w:rPrChange w:id="4870" w:author="Benjamin" w:date="2014-12-10T16:07:00Z">
                  <w:rPr>
                    <w:rFonts w:eastAsia="Times New Roman" w:cs="Arial"/>
                    <w:color w:val="FFFFFF" w:themeColor="background1"/>
                    <w:sz w:val="24"/>
                    <w:szCs w:val="24"/>
                    <w:lang w:val="en-US"/>
                  </w:rPr>
                </w:rPrChange>
              </w:rPr>
            </w:pPr>
          </w:p>
        </w:tc>
      </w:tr>
      <w:tr w:rsidR="006219E8" w:rsidRPr="006219E8" w14:paraId="239AD137" w14:textId="77777777" w:rsidTr="006219E8">
        <w:trPr>
          <w:trHeight w:val="398"/>
        </w:trPr>
        <w:tc>
          <w:tcPr>
            <w:tcW w:w="8664" w:type="dxa"/>
            <w:gridSpan w:val="5"/>
            <w:shd w:val="clear" w:color="auto" w:fill="31849B" w:themeFill="accent5" w:themeFillShade="BF"/>
            <w:tcMar>
              <w:top w:w="80" w:type="dxa"/>
              <w:left w:w="80" w:type="dxa"/>
              <w:bottom w:w="80" w:type="dxa"/>
              <w:right w:w="80" w:type="dxa"/>
            </w:tcMar>
          </w:tcPr>
          <w:p w14:paraId="714C9FC9" w14:textId="77777777" w:rsidR="006219E8" w:rsidRPr="00BD749F" w:rsidRDefault="006219E8" w:rsidP="006219E8">
            <w:pPr>
              <w:autoSpaceDE w:val="0"/>
              <w:autoSpaceDN w:val="0"/>
              <w:adjustRightInd w:val="0"/>
              <w:spacing w:after="0"/>
              <w:jc w:val="center"/>
              <w:textAlignment w:val="center"/>
              <w:rPr>
                <w:rFonts w:eastAsia="Times New Roman" w:cs="Arial"/>
                <w:color w:val="FFFFFF" w:themeColor="background1"/>
                <w:sz w:val="20"/>
                <w:szCs w:val="24"/>
                <w:lang w:val="en-US"/>
                <w:rPrChange w:id="4871" w:author="Benjamin" w:date="2014-12-10T16:07:00Z">
                  <w:rPr>
                    <w:rFonts w:eastAsia="Times New Roman" w:cs="Arial"/>
                    <w:color w:val="FFFFFF" w:themeColor="background1"/>
                    <w:sz w:val="24"/>
                    <w:szCs w:val="24"/>
                    <w:lang w:val="en-US"/>
                  </w:rPr>
                </w:rPrChange>
              </w:rPr>
            </w:pPr>
            <w:r w:rsidRPr="00BD749F">
              <w:rPr>
                <w:rFonts w:eastAsia="Times New Roman" w:cs="Arial"/>
                <w:bCs/>
                <w:color w:val="FFFFFF" w:themeColor="background1"/>
                <w:spacing w:val="-1"/>
                <w:sz w:val="20"/>
                <w:szCs w:val="18"/>
                <w:lang w:val="en-US"/>
                <w:rPrChange w:id="4872" w:author="Benjamin" w:date="2014-12-10T16:07:00Z">
                  <w:rPr>
                    <w:rFonts w:eastAsia="Times New Roman" w:cs="Arial"/>
                    <w:bCs/>
                    <w:color w:val="FFFFFF" w:themeColor="background1"/>
                    <w:spacing w:val="-1"/>
                    <w:sz w:val="18"/>
                    <w:szCs w:val="18"/>
                    <w:lang w:val="en-US"/>
                  </w:rPr>
                </w:rPrChange>
              </w:rPr>
              <w:t>1730-onward: RECEPTION</w:t>
            </w:r>
          </w:p>
        </w:tc>
      </w:tr>
    </w:tbl>
    <w:p w14:paraId="0558F3BD" w14:textId="77777777" w:rsidR="006219E8" w:rsidRDefault="006219E8">
      <w:pPr>
        <w:rPr>
          <w:rFonts w:ascii="Arial" w:hAnsi="Arial" w:cs="Arial"/>
          <w:lang w:val="en-GB"/>
        </w:rPr>
      </w:pPr>
    </w:p>
    <w:p w14:paraId="408B5B73" w14:textId="77777777" w:rsidR="00F81291" w:rsidRDefault="00F81291" w:rsidP="00F81291">
      <w:pPr>
        <w:rPr>
          <w:rFonts w:ascii="Arial" w:hAnsi="Arial" w:cs="Arial"/>
          <w:lang w:val="en-GB"/>
        </w:rPr>
      </w:pPr>
    </w:p>
    <w:p w14:paraId="6552BB44" w14:textId="77777777" w:rsidR="006A1890" w:rsidRDefault="006A1890" w:rsidP="00F81291">
      <w:pPr>
        <w:spacing w:after="0"/>
        <w:rPr>
          <w:ins w:id="4873" w:author="Benjamin" w:date="2014-12-10T14:11:00Z"/>
          <w:rFonts w:ascii="Lucida Sans Unicode" w:hAnsi="Lucida Sans Unicode" w:cs="Lucida Sans Unicode"/>
          <w:b/>
          <w:color w:val="595959" w:themeColor="text1" w:themeTint="A6"/>
          <w:sz w:val="56"/>
          <w:szCs w:val="56"/>
          <w:lang w:val="en-GB"/>
        </w:rPr>
      </w:pPr>
    </w:p>
    <w:p w14:paraId="31E70801" w14:textId="77777777" w:rsidR="006A1890" w:rsidRDefault="006A1890" w:rsidP="00F81291">
      <w:pPr>
        <w:spacing w:after="0"/>
        <w:rPr>
          <w:ins w:id="4874" w:author="Benjamin" w:date="2014-12-10T14:11:00Z"/>
          <w:rFonts w:ascii="Lucida Sans Unicode" w:hAnsi="Lucida Sans Unicode" w:cs="Lucida Sans Unicode"/>
          <w:b/>
          <w:color w:val="595959" w:themeColor="text1" w:themeTint="A6"/>
          <w:sz w:val="56"/>
          <w:szCs w:val="56"/>
          <w:lang w:val="en-GB"/>
        </w:rPr>
      </w:pPr>
    </w:p>
    <w:p w14:paraId="072AE236" w14:textId="77777777" w:rsidR="006A1890" w:rsidRDefault="006A1890" w:rsidP="00F81291">
      <w:pPr>
        <w:spacing w:after="0"/>
        <w:rPr>
          <w:ins w:id="4875" w:author="Benjamin" w:date="2014-12-10T14:11:00Z"/>
          <w:rFonts w:ascii="Lucida Sans Unicode" w:hAnsi="Lucida Sans Unicode" w:cs="Lucida Sans Unicode"/>
          <w:b/>
          <w:color w:val="595959" w:themeColor="text1" w:themeTint="A6"/>
          <w:sz w:val="56"/>
          <w:szCs w:val="56"/>
          <w:lang w:val="en-GB"/>
        </w:rPr>
      </w:pPr>
    </w:p>
    <w:p w14:paraId="1334EEE9" w14:textId="77777777" w:rsidR="006A1890" w:rsidRDefault="006A1890" w:rsidP="00F81291">
      <w:pPr>
        <w:spacing w:after="0"/>
        <w:rPr>
          <w:ins w:id="4876" w:author="Benjamin" w:date="2014-12-10T14:11:00Z"/>
          <w:rFonts w:ascii="Lucida Sans Unicode" w:hAnsi="Lucida Sans Unicode" w:cs="Lucida Sans Unicode"/>
          <w:b/>
          <w:color w:val="595959" w:themeColor="text1" w:themeTint="A6"/>
          <w:sz w:val="56"/>
          <w:szCs w:val="56"/>
          <w:lang w:val="en-GB"/>
        </w:rPr>
      </w:pPr>
    </w:p>
    <w:p w14:paraId="70BE2A72" w14:textId="77777777" w:rsidR="006A1890" w:rsidRDefault="006A1890" w:rsidP="00F81291">
      <w:pPr>
        <w:spacing w:after="0"/>
        <w:rPr>
          <w:ins w:id="4877" w:author="Benjamin" w:date="2014-12-10T14:11:00Z"/>
          <w:rFonts w:ascii="Lucida Sans Unicode" w:hAnsi="Lucida Sans Unicode" w:cs="Lucida Sans Unicode"/>
          <w:b/>
          <w:color w:val="595959" w:themeColor="text1" w:themeTint="A6"/>
          <w:sz w:val="56"/>
          <w:szCs w:val="56"/>
          <w:lang w:val="en-GB"/>
        </w:rPr>
      </w:pPr>
    </w:p>
    <w:p w14:paraId="4A6F5465" w14:textId="77777777" w:rsidR="006A1890" w:rsidRDefault="006A1890" w:rsidP="00F81291">
      <w:pPr>
        <w:spacing w:after="0"/>
        <w:rPr>
          <w:ins w:id="4878" w:author="Benjamin" w:date="2014-12-10T14:11:00Z"/>
          <w:rFonts w:ascii="Lucida Sans Unicode" w:hAnsi="Lucida Sans Unicode" w:cs="Lucida Sans Unicode"/>
          <w:b/>
          <w:color w:val="595959" w:themeColor="text1" w:themeTint="A6"/>
          <w:sz w:val="56"/>
          <w:szCs w:val="56"/>
          <w:lang w:val="en-GB"/>
        </w:rPr>
      </w:pPr>
    </w:p>
    <w:p w14:paraId="2C057FA2" w14:textId="77777777" w:rsidR="006A1890" w:rsidRDefault="006A1890" w:rsidP="00F81291">
      <w:pPr>
        <w:spacing w:after="0"/>
        <w:rPr>
          <w:ins w:id="4879" w:author="Benjamin" w:date="2014-12-10T14:11:00Z"/>
          <w:rFonts w:ascii="Lucida Sans Unicode" w:hAnsi="Lucida Sans Unicode" w:cs="Lucida Sans Unicode"/>
          <w:b/>
          <w:color w:val="595959" w:themeColor="text1" w:themeTint="A6"/>
          <w:sz w:val="56"/>
          <w:szCs w:val="56"/>
          <w:lang w:val="en-GB"/>
        </w:rPr>
      </w:pPr>
    </w:p>
    <w:p w14:paraId="69FE34A1" w14:textId="77777777" w:rsidR="006A1890" w:rsidRDefault="006A1890" w:rsidP="00F81291">
      <w:pPr>
        <w:spacing w:after="0"/>
        <w:rPr>
          <w:ins w:id="4880" w:author="Benjamin" w:date="2014-12-10T14:11:00Z"/>
          <w:rFonts w:ascii="Lucida Sans Unicode" w:hAnsi="Lucida Sans Unicode" w:cs="Lucida Sans Unicode"/>
          <w:b/>
          <w:color w:val="595959" w:themeColor="text1" w:themeTint="A6"/>
          <w:sz w:val="56"/>
          <w:szCs w:val="56"/>
          <w:lang w:val="en-GB"/>
        </w:rPr>
      </w:pPr>
    </w:p>
    <w:p w14:paraId="5835E8F7" w14:textId="77777777" w:rsidR="006A1890" w:rsidRDefault="006A1890" w:rsidP="00F81291">
      <w:pPr>
        <w:spacing w:after="0"/>
        <w:rPr>
          <w:ins w:id="4881" w:author="Benjamin" w:date="2014-12-10T16:09:00Z"/>
          <w:rFonts w:ascii="Lucida Sans Unicode" w:hAnsi="Lucida Sans Unicode" w:cs="Lucida Sans Unicode"/>
          <w:b/>
          <w:color w:val="595959" w:themeColor="text1" w:themeTint="A6"/>
          <w:sz w:val="56"/>
          <w:szCs w:val="56"/>
          <w:lang w:val="en-GB"/>
        </w:rPr>
      </w:pPr>
    </w:p>
    <w:p w14:paraId="2EB7CAEC" w14:textId="77777777" w:rsidR="00BD749F" w:rsidRDefault="00BD749F" w:rsidP="00F81291">
      <w:pPr>
        <w:spacing w:after="0"/>
        <w:rPr>
          <w:ins w:id="4882" w:author="Benjamin" w:date="2014-12-10T14:11:00Z"/>
          <w:rFonts w:ascii="Lucida Sans Unicode" w:hAnsi="Lucida Sans Unicode" w:cs="Lucida Sans Unicode"/>
          <w:b/>
          <w:color w:val="595959" w:themeColor="text1" w:themeTint="A6"/>
          <w:sz w:val="56"/>
          <w:szCs w:val="56"/>
          <w:lang w:val="en-GB"/>
        </w:rPr>
      </w:pPr>
    </w:p>
    <w:p w14:paraId="0C39F35D" w14:textId="77777777" w:rsidR="00026D28" w:rsidRDefault="00026D28" w:rsidP="00F81291">
      <w:pPr>
        <w:spacing w:after="0"/>
        <w:rPr>
          <w:ins w:id="4883" w:author="Benjamin" w:date="2014-12-10T16:13:00Z"/>
          <w:rFonts w:ascii="Lucida Sans Unicode" w:hAnsi="Lucida Sans Unicode" w:cs="Lucida Sans Unicode"/>
          <w:b/>
          <w:color w:val="595959" w:themeColor="text1" w:themeTint="A6"/>
          <w:sz w:val="56"/>
          <w:szCs w:val="56"/>
          <w:lang w:val="en-GB"/>
        </w:rPr>
        <w:sectPr w:rsidR="00026D28" w:rsidSect="00BD749F">
          <w:footerReference w:type="default" r:id="rId56"/>
          <w:pgSz w:w="11906" w:h="16838"/>
          <w:pgMar w:top="1440" w:right="1440" w:bottom="1440" w:left="1440" w:header="709" w:footer="484" w:gutter="0"/>
          <w:pgNumType w:start="97"/>
          <w:cols w:space="708"/>
          <w:docGrid w:linePitch="360"/>
        </w:sectPr>
      </w:pPr>
    </w:p>
    <w:p w14:paraId="2C1757FB" w14:textId="77777777" w:rsidR="00F265F2" w:rsidRPr="00F265F2" w:rsidRDefault="00F265F2" w:rsidP="00F81291">
      <w:pPr>
        <w:spacing w:after="0"/>
        <w:rPr>
          <w:ins w:id="4905" w:author="Benjamin" w:date="2014-12-10T17:01:00Z"/>
          <w:rFonts w:ascii="Arial" w:hAnsi="Arial" w:cs="Arial"/>
          <w:b/>
          <w:color w:val="595959" w:themeColor="text1" w:themeTint="A6"/>
          <w:lang w:val="en-GB"/>
          <w:rPrChange w:id="4906" w:author="Benjamin" w:date="2014-12-10T17:01:00Z">
            <w:rPr>
              <w:ins w:id="4907" w:author="Benjamin" w:date="2014-12-10T17:01:00Z"/>
              <w:rFonts w:ascii="Lucida Sans Unicode" w:hAnsi="Lucida Sans Unicode" w:cs="Lucida Sans Unicode"/>
              <w:b/>
              <w:color w:val="595959" w:themeColor="text1" w:themeTint="A6"/>
              <w:sz w:val="56"/>
              <w:szCs w:val="56"/>
              <w:lang w:val="en-GB"/>
            </w:rPr>
          </w:rPrChange>
        </w:rPr>
      </w:pPr>
    </w:p>
    <w:p w14:paraId="3D4010B0" w14:textId="6AA30D16" w:rsidR="00F81291" w:rsidRPr="00F81291" w:rsidRDefault="00F81291" w:rsidP="00F81291">
      <w:pPr>
        <w:spacing w:after="0"/>
        <w:rPr>
          <w:rFonts w:ascii="Lucida Sans Unicode" w:hAnsi="Lucida Sans Unicode" w:cs="Lucida Sans Unicode"/>
          <w:b/>
          <w:sz w:val="56"/>
          <w:szCs w:val="56"/>
          <w:lang w:val="en-GB"/>
        </w:rPr>
      </w:pPr>
      <w:r w:rsidRPr="00F81291">
        <w:rPr>
          <w:rFonts w:ascii="Lucida Sans Unicode" w:hAnsi="Lucida Sans Unicode" w:cs="Lucida Sans Unicode"/>
          <w:b/>
          <w:color w:val="595959" w:themeColor="text1" w:themeTint="A6"/>
          <w:sz w:val="56"/>
          <w:szCs w:val="56"/>
          <w:lang w:val="en-GB"/>
        </w:rPr>
        <w:t>Annex 2</w:t>
      </w:r>
    </w:p>
    <w:p w14:paraId="5DCCF578" w14:textId="77777777" w:rsidR="00F81291" w:rsidRPr="00F81291" w:rsidRDefault="00F81291" w:rsidP="00F81291">
      <w:pPr>
        <w:rPr>
          <w:rFonts w:ascii="Lucida Sans Unicode" w:hAnsi="Lucida Sans Unicode" w:cs="Lucida Sans Unicode"/>
          <w:b/>
          <w:sz w:val="40"/>
          <w:szCs w:val="40"/>
          <w:lang w:val="en-GB"/>
        </w:rPr>
      </w:pPr>
      <w:r w:rsidRPr="00F81291">
        <w:rPr>
          <w:rFonts w:ascii="Lucida Sans Unicode" w:hAnsi="Lucida Sans Unicode" w:cs="Lucida Sans Unicode"/>
          <w:b/>
          <w:color w:val="31849B" w:themeColor="accent5" w:themeShade="BF"/>
          <w:sz w:val="40"/>
          <w:szCs w:val="40"/>
          <w:lang w:val="en-GB"/>
        </w:rPr>
        <w:t>Tips for trainers</w:t>
      </w:r>
    </w:p>
    <w:p w14:paraId="1AF1EC04" w14:textId="77777777" w:rsidR="00F81291" w:rsidRPr="00F81291" w:rsidDel="00BD749F" w:rsidRDefault="00F81291" w:rsidP="00F81291">
      <w:pPr>
        <w:rPr>
          <w:del w:id="4908" w:author="Benjamin" w:date="2014-12-10T16:10:00Z"/>
          <w:rFonts w:ascii="Arial" w:hAnsi="Arial" w:cs="Arial"/>
          <w:lang w:val="en-GB"/>
        </w:rPr>
      </w:pPr>
    </w:p>
    <w:p w14:paraId="4DF80CC0" w14:textId="6BA691CC" w:rsidR="00F81291" w:rsidRPr="00F81291" w:rsidRDefault="00F81291" w:rsidP="00F81291">
      <w:pPr>
        <w:rPr>
          <w:rFonts w:ascii="Lucida Sans Unicode" w:hAnsi="Lucida Sans Unicode" w:cs="Lucida Sans Unicode"/>
          <w:b/>
          <w:sz w:val="28"/>
          <w:szCs w:val="28"/>
          <w:lang w:val="en-GB"/>
        </w:rPr>
      </w:pPr>
      <w:r w:rsidRPr="00F81291">
        <w:rPr>
          <w:rFonts w:ascii="Lucida Sans Unicode" w:hAnsi="Lucida Sans Unicode" w:cs="Lucida Sans Unicode"/>
          <w:b/>
          <w:color w:val="595959" w:themeColor="text1" w:themeTint="A6"/>
          <w:sz w:val="28"/>
          <w:szCs w:val="28"/>
          <w:lang w:val="en-GB"/>
        </w:rPr>
        <w:t xml:space="preserve">Getting </w:t>
      </w:r>
      <w:ins w:id="4909" w:author="Benjamin" w:date="2014-12-10T16:36:00Z">
        <w:r w:rsidR="00B22995">
          <w:rPr>
            <w:rFonts w:ascii="Lucida Sans Unicode" w:hAnsi="Lucida Sans Unicode" w:cs="Lucida Sans Unicode"/>
            <w:b/>
            <w:color w:val="595959" w:themeColor="text1" w:themeTint="A6"/>
            <w:sz w:val="28"/>
            <w:szCs w:val="28"/>
            <w:lang w:val="en-GB"/>
          </w:rPr>
          <w:t>O</w:t>
        </w:r>
      </w:ins>
      <w:del w:id="4910" w:author="Benjamin" w:date="2014-12-10T16:36:00Z">
        <w:r w:rsidRPr="00F81291" w:rsidDel="00B22995">
          <w:rPr>
            <w:rFonts w:ascii="Lucida Sans Unicode" w:hAnsi="Lucida Sans Unicode" w:cs="Lucida Sans Unicode"/>
            <w:b/>
            <w:color w:val="595959" w:themeColor="text1" w:themeTint="A6"/>
            <w:sz w:val="28"/>
            <w:szCs w:val="28"/>
            <w:lang w:val="en-GB"/>
          </w:rPr>
          <w:delText>o</w:delText>
        </w:r>
      </w:del>
      <w:r w:rsidRPr="00F81291">
        <w:rPr>
          <w:rFonts w:ascii="Lucida Sans Unicode" w:hAnsi="Lucida Sans Unicode" w:cs="Lucida Sans Unicode"/>
          <w:b/>
          <w:color w:val="595959" w:themeColor="text1" w:themeTint="A6"/>
          <w:sz w:val="28"/>
          <w:szCs w:val="28"/>
          <w:lang w:val="en-GB"/>
        </w:rPr>
        <w:t xml:space="preserve">ff to a </w:t>
      </w:r>
      <w:ins w:id="4911" w:author="Benjamin" w:date="2014-12-10T16:36:00Z">
        <w:r w:rsidR="00B22995">
          <w:rPr>
            <w:rFonts w:ascii="Lucida Sans Unicode" w:hAnsi="Lucida Sans Unicode" w:cs="Lucida Sans Unicode"/>
            <w:b/>
            <w:color w:val="595959" w:themeColor="text1" w:themeTint="A6"/>
            <w:sz w:val="28"/>
            <w:szCs w:val="28"/>
            <w:lang w:val="en-GB"/>
          </w:rPr>
          <w:t>F</w:t>
        </w:r>
      </w:ins>
      <w:del w:id="4912" w:author="Benjamin" w:date="2014-12-10T16:36:00Z">
        <w:r w:rsidRPr="00F81291" w:rsidDel="00B22995">
          <w:rPr>
            <w:rFonts w:ascii="Lucida Sans Unicode" w:hAnsi="Lucida Sans Unicode" w:cs="Lucida Sans Unicode"/>
            <w:b/>
            <w:color w:val="595959" w:themeColor="text1" w:themeTint="A6"/>
            <w:sz w:val="28"/>
            <w:szCs w:val="28"/>
            <w:lang w:val="en-GB"/>
          </w:rPr>
          <w:delText>f</w:delText>
        </w:r>
      </w:del>
      <w:r w:rsidRPr="00F81291">
        <w:rPr>
          <w:rFonts w:ascii="Lucida Sans Unicode" w:hAnsi="Lucida Sans Unicode" w:cs="Lucida Sans Unicode"/>
          <w:b/>
          <w:color w:val="595959" w:themeColor="text1" w:themeTint="A6"/>
          <w:sz w:val="28"/>
          <w:szCs w:val="28"/>
          <w:lang w:val="en-GB"/>
        </w:rPr>
        <w:t xml:space="preserve">lying </w:t>
      </w:r>
      <w:ins w:id="4913" w:author="Benjamin" w:date="2014-12-10T16:36:00Z">
        <w:r w:rsidR="00B22995">
          <w:rPr>
            <w:rFonts w:ascii="Lucida Sans Unicode" w:hAnsi="Lucida Sans Unicode" w:cs="Lucida Sans Unicode"/>
            <w:b/>
            <w:color w:val="595959" w:themeColor="text1" w:themeTint="A6"/>
            <w:sz w:val="28"/>
            <w:szCs w:val="28"/>
            <w:lang w:val="en-GB"/>
          </w:rPr>
          <w:t>S</w:t>
        </w:r>
      </w:ins>
      <w:del w:id="4914" w:author="Benjamin" w:date="2014-12-10T16:36:00Z">
        <w:r w:rsidRPr="00F81291" w:rsidDel="00B22995">
          <w:rPr>
            <w:rFonts w:ascii="Lucida Sans Unicode" w:hAnsi="Lucida Sans Unicode" w:cs="Lucida Sans Unicode"/>
            <w:b/>
            <w:color w:val="595959" w:themeColor="text1" w:themeTint="A6"/>
            <w:sz w:val="28"/>
            <w:szCs w:val="28"/>
            <w:lang w:val="en-GB"/>
          </w:rPr>
          <w:delText>s</w:delText>
        </w:r>
      </w:del>
      <w:r w:rsidRPr="00F81291">
        <w:rPr>
          <w:rFonts w:ascii="Lucida Sans Unicode" w:hAnsi="Lucida Sans Unicode" w:cs="Lucida Sans Unicode"/>
          <w:b/>
          <w:color w:val="595959" w:themeColor="text1" w:themeTint="A6"/>
          <w:sz w:val="28"/>
          <w:szCs w:val="28"/>
          <w:lang w:val="en-GB"/>
        </w:rPr>
        <w:t>tart</w:t>
      </w:r>
    </w:p>
    <w:p w14:paraId="400DFD8A" w14:textId="77777777" w:rsidR="00F81291" w:rsidRPr="00F81291" w:rsidRDefault="00F81291" w:rsidP="00BD749F">
      <w:pPr>
        <w:jc w:val="both"/>
        <w:rPr>
          <w:rFonts w:ascii="Arial" w:hAnsi="Arial" w:cs="Arial"/>
          <w:lang w:val="en-GB"/>
        </w:rPr>
        <w:pPrChange w:id="4915" w:author="Benjamin" w:date="2014-12-10T16:10:00Z">
          <w:pPr/>
        </w:pPrChange>
      </w:pPr>
      <w:r w:rsidRPr="00F81291">
        <w:rPr>
          <w:rFonts w:ascii="Arial" w:hAnsi="Arial" w:cs="Arial"/>
          <w:lang w:val="en-GB"/>
        </w:rPr>
        <w:t xml:space="preserve">It should be remembered that in your own course management, you are also employing some of the negotiation and conflict resolution skills dealt with in the programme. For example, in bringing 25-35 people together from a variety of professions, from different government departments, and from different countries, you are faced with the challenge of building trust and securing commitment to a successful course among all participants – facilitators and course members alike. To do this, people must be actively engaged from the very beginning. </w:t>
      </w:r>
    </w:p>
    <w:p w14:paraId="73C45E29" w14:textId="1AB5369D" w:rsidR="00F81291" w:rsidRPr="00F81291" w:rsidRDefault="00F81291" w:rsidP="00F81291">
      <w:pPr>
        <w:rPr>
          <w:rFonts w:ascii="Lucida Sans Unicode" w:hAnsi="Lucida Sans Unicode" w:cs="Lucida Sans Unicode"/>
          <w:b/>
          <w:sz w:val="28"/>
          <w:szCs w:val="28"/>
          <w:lang w:val="en-GB"/>
        </w:rPr>
      </w:pPr>
      <w:r w:rsidRPr="00F81291">
        <w:rPr>
          <w:rFonts w:ascii="Lucida Sans Unicode" w:hAnsi="Lucida Sans Unicode" w:cs="Lucida Sans Unicode"/>
          <w:b/>
          <w:color w:val="595959" w:themeColor="text1" w:themeTint="A6"/>
          <w:sz w:val="28"/>
          <w:szCs w:val="28"/>
          <w:lang w:val="en-GB"/>
        </w:rPr>
        <w:t xml:space="preserve">General </w:t>
      </w:r>
      <w:ins w:id="4916" w:author="Benjamin" w:date="2014-12-10T16:35:00Z">
        <w:r w:rsidR="00B22995">
          <w:rPr>
            <w:rFonts w:ascii="Lucida Sans Unicode" w:hAnsi="Lucida Sans Unicode" w:cs="Lucida Sans Unicode"/>
            <w:b/>
            <w:color w:val="595959" w:themeColor="text1" w:themeTint="A6"/>
            <w:sz w:val="28"/>
            <w:szCs w:val="28"/>
            <w:lang w:val="en-GB"/>
          </w:rPr>
          <w:t>W</w:t>
        </w:r>
      </w:ins>
      <w:del w:id="4917" w:author="Benjamin" w:date="2014-12-10T16:35:00Z">
        <w:r w:rsidRPr="00F81291" w:rsidDel="00B22995">
          <w:rPr>
            <w:rFonts w:ascii="Lucida Sans Unicode" w:hAnsi="Lucida Sans Unicode" w:cs="Lucida Sans Unicode"/>
            <w:b/>
            <w:color w:val="595959" w:themeColor="text1" w:themeTint="A6"/>
            <w:sz w:val="28"/>
            <w:szCs w:val="28"/>
            <w:lang w:val="en-GB"/>
          </w:rPr>
          <w:delText>w</w:delText>
        </w:r>
      </w:del>
      <w:r w:rsidRPr="00F81291">
        <w:rPr>
          <w:rFonts w:ascii="Lucida Sans Unicode" w:hAnsi="Lucida Sans Unicode" w:cs="Lucida Sans Unicode"/>
          <w:b/>
          <w:color w:val="595959" w:themeColor="text1" w:themeTint="A6"/>
          <w:sz w:val="28"/>
          <w:szCs w:val="28"/>
          <w:lang w:val="en-GB"/>
        </w:rPr>
        <w:t xml:space="preserve">orkshop </w:t>
      </w:r>
      <w:ins w:id="4918" w:author="Benjamin" w:date="2014-12-10T16:35:00Z">
        <w:r w:rsidR="00B22995">
          <w:rPr>
            <w:rFonts w:ascii="Lucida Sans Unicode" w:hAnsi="Lucida Sans Unicode" w:cs="Lucida Sans Unicode"/>
            <w:b/>
            <w:color w:val="595959" w:themeColor="text1" w:themeTint="A6"/>
            <w:sz w:val="28"/>
            <w:szCs w:val="28"/>
            <w:lang w:val="en-GB"/>
          </w:rPr>
          <w:t>P</w:t>
        </w:r>
      </w:ins>
      <w:del w:id="4919" w:author="Benjamin" w:date="2014-12-10T16:35:00Z">
        <w:r w:rsidRPr="00F81291" w:rsidDel="00B22995">
          <w:rPr>
            <w:rFonts w:ascii="Lucida Sans Unicode" w:hAnsi="Lucida Sans Unicode" w:cs="Lucida Sans Unicode"/>
            <w:b/>
            <w:color w:val="595959" w:themeColor="text1" w:themeTint="A6"/>
            <w:sz w:val="28"/>
            <w:szCs w:val="28"/>
            <w:lang w:val="en-GB"/>
          </w:rPr>
          <w:delText>p</w:delText>
        </w:r>
      </w:del>
      <w:r w:rsidRPr="00F81291">
        <w:rPr>
          <w:rFonts w:ascii="Lucida Sans Unicode" w:hAnsi="Lucida Sans Unicode" w:cs="Lucida Sans Unicode"/>
          <w:b/>
          <w:color w:val="595959" w:themeColor="text1" w:themeTint="A6"/>
          <w:sz w:val="28"/>
          <w:szCs w:val="28"/>
          <w:lang w:val="en-GB"/>
        </w:rPr>
        <w:t>rocess</w:t>
      </w:r>
    </w:p>
    <w:p w14:paraId="4F5D5297"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20" w:author="Benjamin" w:date="2014-12-10T16:11:00Z">
            <w:rPr>
              <w:rFonts w:ascii="Arial" w:hAnsi="Arial" w:cs="Arial"/>
              <w:lang w:val="en-GB"/>
            </w:rPr>
          </w:rPrChange>
        </w:rPr>
        <w:pPrChange w:id="4921" w:author="Benjamin" w:date="2014-12-10T16:12:00Z">
          <w:pPr>
            <w:pStyle w:val="ListParagraph"/>
            <w:numPr>
              <w:numId w:val="115"/>
            </w:numPr>
            <w:ind w:hanging="360"/>
          </w:pPr>
        </w:pPrChange>
      </w:pPr>
      <w:r w:rsidRPr="00BD749F">
        <w:rPr>
          <w:rFonts w:ascii="Arial" w:hAnsi="Arial" w:cs="Arial"/>
          <w:b/>
          <w:lang w:val="en-GB"/>
          <w:rPrChange w:id="4922" w:author="Benjamin" w:date="2014-12-10T16:11:00Z">
            <w:rPr>
              <w:rFonts w:ascii="Arial" w:hAnsi="Arial" w:cs="Arial"/>
              <w:lang w:val="en-GB"/>
            </w:rPr>
          </w:rPrChange>
        </w:rPr>
        <w:t>Participation</w:t>
      </w:r>
    </w:p>
    <w:p w14:paraId="4A3642E5" w14:textId="77777777" w:rsidR="00F81291" w:rsidRPr="00FF0BE0" w:rsidRDefault="00F81291" w:rsidP="00BD749F">
      <w:pPr>
        <w:pStyle w:val="ListParagraph"/>
        <w:contextualSpacing w:val="0"/>
        <w:jc w:val="both"/>
        <w:rPr>
          <w:rFonts w:ascii="Arial" w:hAnsi="Arial" w:cs="Arial"/>
          <w:lang w:val="en-GB"/>
        </w:rPr>
        <w:pPrChange w:id="4923" w:author="Benjamin" w:date="2014-12-10T16:12:00Z">
          <w:pPr>
            <w:pStyle w:val="ListParagraph"/>
          </w:pPr>
        </w:pPrChange>
      </w:pPr>
      <w:r w:rsidRPr="00FF0BE0">
        <w:rPr>
          <w:rFonts w:ascii="Arial" w:hAnsi="Arial" w:cs="Arial"/>
          <w:lang w:val="en-GB"/>
        </w:rPr>
        <w:t>The participants are adults with wide life experience. They should not be made to just sit and listen. After all, even the most fascinating speaker begins to sound a bit boring over the course of an intense five-day period.</w:t>
      </w:r>
    </w:p>
    <w:p w14:paraId="1EB13571"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24" w:author="Benjamin" w:date="2014-12-10T16:11:00Z">
            <w:rPr>
              <w:rFonts w:ascii="Arial" w:hAnsi="Arial" w:cs="Arial"/>
              <w:u w:val="single"/>
              <w:lang w:val="en-GB"/>
            </w:rPr>
          </w:rPrChange>
        </w:rPr>
        <w:pPrChange w:id="4925" w:author="Benjamin" w:date="2014-12-10T16:12:00Z">
          <w:pPr>
            <w:pStyle w:val="ListParagraph"/>
            <w:numPr>
              <w:numId w:val="115"/>
            </w:numPr>
            <w:ind w:hanging="360"/>
          </w:pPr>
        </w:pPrChange>
      </w:pPr>
      <w:r w:rsidRPr="00BD749F">
        <w:rPr>
          <w:rFonts w:ascii="Arial" w:hAnsi="Arial" w:cs="Arial"/>
          <w:b/>
          <w:lang w:val="en-GB"/>
          <w:rPrChange w:id="4926" w:author="Benjamin" w:date="2014-12-10T16:11:00Z">
            <w:rPr>
              <w:rFonts w:ascii="Arial" w:hAnsi="Arial" w:cs="Arial"/>
              <w:u w:val="single"/>
              <w:lang w:val="en-GB"/>
            </w:rPr>
          </w:rPrChange>
        </w:rPr>
        <w:t>Two-way traffic</w:t>
      </w:r>
    </w:p>
    <w:p w14:paraId="0F5BF942" w14:textId="77777777" w:rsidR="00F81291" w:rsidDel="00BD749F" w:rsidRDefault="00F81291" w:rsidP="00BD749F">
      <w:pPr>
        <w:pStyle w:val="ListParagraph"/>
        <w:contextualSpacing w:val="0"/>
        <w:jc w:val="both"/>
        <w:rPr>
          <w:del w:id="4927" w:author="Benjamin" w:date="2014-12-10T16:11:00Z"/>
          <w:rFonts w:ascii="Arial" w:hAnsi="Arial" w:cs="Arial"/>
          <w:lang w:val="en-GB"/>
        </w:rPr>
        <w:pPrChange w:id="4928" w:author="Benjamin" w:date="2014-12-10T16:12:00Z">
          <w:pPr>
            <w:pStyle w:val="ListParagraph"/>
          </w:pPr>
        </w:pPrChange>
      </w:pPr>
      <w:r w:rsidRPr="00FF0BE0">
        <w:rPr>
          <w:rFonts w:ascii="Arial" w:hAnsi="Arial" w:cs="Arial"/>
          <w:lang w:val="en-GB"/>
        </w:rPr>
        <w:t>The information flow should not be one-way, from facilitators to course participants. The practice of too many speakers using PowerPoint presentations is a sure way to lose your audience.</w:t>
      </w:r>
    </w:p>
    <w:p w14:paraId="56761E36" w14:textId="77777777" w:rsidR="00FF0BE0" w:rsidRPr="00FF0BE0" w:rsidRDefault="00FF0BE0" w:rsidP="00BD749F">
      <w:pPr>
        <w:pStyle w:val="ListParagraph"/>
        <w:contextualSpacing w:val="0"/>
        <w:jc w:val="both"/>
        <w:rPr>
          <w:rFonts w:ascii="Arial" w:hAnsi="Arial" w:cs="Arial"/>
          <w:lang w:val="en-GB"/>
        </w:rPr>
        <w:pPrChange w:id="4929" w:author="Benjamin" w:date="2014-12-10T16:12:00Z">
          <w:pPr>
            <w:pStyle w:val="ListParagraph"/>
          </w:pPr>
        </w:pPrChange>
      </w:pPr>
    </w:p>
    <w:p w14:paraId="0C71D12A"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30" w:author="Benjamin" w:date="2014-12-10T16:11:00Z">
            <w:rPr>
              <w:rFonts w:ascii="Arial" w:hAnsi="Arial" w:cs="Arial"/>
              <w:u w:val="single"/>
              <w:lang w:val="en-GB"/>
            </w:rPr>
          </w:rPrChange>
        </w:rPr>
        <w:pPrChange w:id="4931" w:author="Benjamin" w:date="2014-12-10T16:12:00Z">
          <w:pPr>
            <w:pStyle w:val="ListParagraph"/>
            <w:numPr>
              <w:numId w:val="115"/>
            </w:numPr>
            <w:ind w:hanging="360"/>
          </w:pPr>
        </w:pPrChange>
      </w:pPr>
      <w:r w:rsidRPr="00BD749F">
        <w:rPr>
          <w:rFonts w:ascii="Arial" w:hAnsi="Arial" w:cs="Arial"/>
          <w:b/>
          <w:lang w:val="en-GB"/>
          <w:rPrChange w:id="4932" w:author="Benjamin" w:date="2014-12-10T16:11:00Z">
            <w:rPr>
              <w:rFonts w:ascii="Arial" w:hAnsi="Arial" w:cs="Arial"/>
              <w:u w:val="single"/>
              <w:lang w:val="en-GB"/>
            </w:rPr>
          </w:rPrChange>
        </w:rPr>
        <w:t>Avoid cliques</w:t>
      </w:r>
    </w:p>
    <w:p w14:paraId="0572000B" w14:textId="77777777" w:rsidR="00F81291" w:rsidRPr="00FF0BE0" w:rsidRDefault="00F81291" w:rsidP="00BD749F">
      <w:pPr>
        <w:pStyle w:val="ListParagraph"/>
        <w:contextualSpacing w:val="0"/>
        <w:jc w:val="both"/>
        <w:rPr>
          <w:rFonts w:ascii="Arial" w:hAnsi="Arial" w:cs="Arial"/>
          <w:lang w:val="en-GB"/>
        </w:rPr>
        <w:pPrChange w:id="4933" w:author="Benjamin" w:date="2014-12-10T16:12:00Z">
          <w:pPr>
            <w:pStyle w:val="ListParagraph"/>
          </w:pPr>
        </w:pPrChange>
      </w:pPr>
      <w:r w:rsidRPr="00FF0BE0">
        <w:rPr>
          <w:rFonts w:ascii="Arial" w:hAnsi="Arial" w:cs="Arial"/>
          <w:lang w:val="en-GB"/>
        </w:rPr>
        <w:t xml:space="preserve">In settings where several people from the same place may be attending an otherwise diverse meeting, it is important to break up the natural tendency for people who know each other, or are familiar with each other, to band together. Diversity of experience enriches the workshop experience. </w:t>
      </w:r>
    </w:p>
    <w:p w14:paraId="017859ED"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34" w:author="Benjamin" w:date="2014-12-10T16:11:00Z">
            <w:rPr>
              <w:rFonts w:ascii="Arial" w:hAnsi="Arial" w:cs="Arial"/>
              <w:u w:val="single"/>
              <w:lang w:val="en-GB"/>
            </w:rPr>
          </w:rPrChange>
        </w:rPr>
        <w:pPrChange w:id="4935" w:author="Benjamin" w:date="2014-12-10T16:12:00Z">
          <w:pPr>
            <w:pStyle w:val="ListParagraph"/>
            <w:numPr>
              <w:numId w:val="115"/>
            </w:numPr>
            <w:ind w:hanging="360"/>
          </w:pPr>
        </w:pPrChange>
      </w:pPr>
      <w:r w:rsidRPr="00BD749F">
        <w:rPr>
          <w:rFonts w:ascii="Arial" w:hAnsi="Arial" w:cs="Arial"/>
          <w:b/>
          <w:lang w:val="en-GB"/>
          <w:rPrChange w:id="4936" w:author="Benjamin" w:date="2014-12-10T16:11:00Z">
            <w:rPr>
              <w:rFonts w:ascii="Arial" w:hAnsi="Arial" w:cs="Arial"/>
              <w:u w:val="single"/>
              <w:lang w:val="en-GB"/>
            </w:rPr>
          </w:rPrChange>
        </w:rPr>
        <w:t>Time management</w:t>
      </w:r>
    </w:p>
    <w:p w14:paraId="011E87DB" w14:textId="77777777" w:rsidR="00F81291" w:rsidRPr="00FF0BE0" w:rsidRDefault="00F81291" w:rsidP="00BD749F">
      <w:pPr>
        <w:pStyle w:val="ListParagraph"/>
        <w:contextualSpacing w:val="0"/>
        <w:jc w:val="both"/>
        <w:rPr>
          <w:rFonts w:ascii="Arial" w:hAnsi="Arial" w:cs="Arial"/>
          <w:lang w:val="en-GB"/>
        </w:rPr>
        <w:pPrChange w:id="4937" w:author="Benjamin" w:date="2014-12-10T16:12:00Z">
          <w:pPr>
            <w:pStyle w:val="ListParagraph"/>
          </w:pPr>
        </w:pPrChange>
      </w:pPr>
      <w:r w:rsidRPr="00FF0BE0">
        <w:rPr>
          <w:rFonts w:ascii="Arial" w:hAnsi="Arial" w:cs="Arial"/>
          <w:lang w:val="en-GB"/>
        </w:rPr>
        <w:t>Facilitators must not be slaves to the clock; neither can they ignore the clock altogether by, for example, allowing people to go ‘on and on’ simply because it seems polite to let them do so. It is, however, extremely important to be on time throughout the field excursion and during any off-site planned events.</w:t>
      </w:r>
    </w:p>
    <w:p w14:paraId="0B4E9D3A"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38" w:author="Benjamin" w:date="2014-12-10T16:11:00Z">
            <w:rPr>
              <w:rFonts w:ascii="Arial" w:hAnsi="Arial" w:cs="Arial"/>
              <w:u w:val="single"/>
              <w:lang w:val="en-GB"/>
            </w:rPr>
          </w:rPrChange>
        </w:rPr>
        <w:pPrChange w:id="4939" w:author="Benjamin" w:date="2014-12-10T16:12:00Z">
          <w:pPr>
            <w:pStyle w:val="ListParagraph"/>
            <w:numPr>
              <w:numId w:val="115"/>
            </w:numPr>
            <w:ind w:hanging="360"/>
          </w:pPr>
        </w:pPrChange>
      </w:pPr>
      <w:r w:rsidRPr="00BD749F">
        <w:rPr>
          <w:rFonts w:ascii="Arial" w:hAnsi="Arial" w:cs="Arial"/>
          <w:b/>
          <w:lang w:val="en-GB"/>
          <w:rPrChange w:id="4940" w:author="Benjamin" w:date="2014-12-10T16:11:00Z">
            <w:rPr>
              <w:rFonts w:ascii="Arial" w:hAnsi="Arial" w:cs="Arial"/>
              <w:u w:val="single"/>
              <w:lang w:val="en-GB"/>
            </w:rPr>
          </w:rPrChange>
        </w:rPr>
        <w:t>Local flavour</w:t>
      </w:r>
    </w:p>
    <w:p w14:paraId="61F26FAD" w14:textId="77777777" w:rsidR="00F81291" w:rsidRDefault="00F81291" w:rsidP="00BD749F">
      <w:pPr>
        <w:pStyle w:val="ListParagraph"/>
        <w:contextualSpacing w:val="0"/>
        <w:jc w:val="both"/>
        <w:rPr>
          <w:ins w:id="4941" w:author="Benjamin" w:date="2014-12-10T16:12:00Z"/>
          <w:rFonts w:ascii="Arial" w:hAnsi="Arial" w:cs="Arial"/>
          <w:lang w:val="en-GB"/>
        </w:rPr>
        <w:pPrChange w:id="4942" w:author="Benjamin" w:date="2014-12-10T16:12:00Z">
          <w:pPr>
            <w:pStyle w:val="ListParagraph"/>
          </w:pPr>
        </w:pPrChange>
      </w:pPr>
      <w:r w:rsidRPr="00FF0BE0">
        <w:rPr>
          <w:rFonts w:ascii="Arial" w:hAnsi="Arial" w:cs="Arial"/>
          <w:lang w:val="en-GB"/>
        </w:rPr>
        <w:t>Local case studies, invited experts, guests, food and off-site events are an important way of making learning fun and enriching everyone’s experience at the workshop.</w:t>
      </w:r>
    </w:p>
    <w:p w14:paraId="5FAAA7EF" w14:textId="77777777" w:rsidR="00BD749F" w:rsidRDefault="00BD749F" w:rsidP="00BD749F">
      <w:pPr>
        <w:pStyle w:val="ListParagraph"/>
        <w:contextualSpacing w:val="0"/>
        <w:jc w:val="both"/>
        <w:rPr>
          <w:ins w:id="4943" w:author="Benjamin" w:date="2014-12-10T16:12:00Z"/>
          <w:rFonts w:ascii="Arial" w:hAnsi="Arial" w:cs="Arial"/>
          <w:lang w:val="en-GB"/>
        </w:rPr>
        <w:pPrChange w:id="4944" w:author="Benjamin" w:date="2014-12-10T16:12:00Z">
          <w:pPr>
            <w:pStyle w:val="ListParagraph"/>
          </w:pPr>
        </w:pPrChange>
      </w:pPr>
    </w:p>
    <w:p w14:paraId="30F95CDC" w14:textId="77777777" w:rsidR="00BD749F" w:rsidRPr="00FF0BE0" w:rsidRDefault="00BD749F" w:rsidP="00BD749F">
      <w:pPr>
        <w:pStyle w:val="ListParagraph"/>
        <w:contextualSpacing w:val="0"/>
        <w:jc w:val="both"/>
        <w:rPr>
          <w:rFonts w:ascii="Arial" w:hAnsi="Arial" w:cs="Arial"/>
          <w:lang w:val="en-GB"/>
        </w:rPr>
        <w:pPrChange w:id="4945" w:author="Benjamin" w:date="2014-12-10T16:12:00Z">
          <w:pPr>
            <w:pStyle w:val="ListParagraph"/>
          </w:pPr>
        </w:pPrChange>
      </w:pPr>
    </w:p>
    <w:p w14:paraId="2CB33ADA" w14:textId="77777777" w:rsidR="00F81291" w:rsidRPr="00BD749F" w:rsidRDefault="00F81291" w:rsidP="00BD749F">
      <w:pPr>
        <w:pStyle w:val="ListParagraph"/>
        <w:numPr>
          <w:ilvl w:val="0"/>
          <w:numId w:val="115"/>
        </w:numPr>
        <w:spacing w:after="0"/>
        <w:ind w:left="714" w:hanging="357"/>
        <w:contextualSpacing w:val="0"/>
        <w:jc w:val="both"/>
        <w:rPr>
          <w:rFonts w:ascii="Arial" w:hAnsi="Arial" w:cs="Arial"/>
          <w:b/>
          <w:lang w:val="en-GB"/>
          <w:rPrChange w:id="4946" w:author="Benjamin" w:date="2014-12-10T16:11:00Z">
            <w:rPr>
              <w:rFonts w:ascii="Arial" w:hAnsi="Arial" w:cs="Arial"/>
              <w:u w:val="single"/>
              <w:lang w:val="en-GB"/>
            </w:rPr>
          </w:rPrChange>
        </w:rPr>
        <w:pPrChange w:id="4947" w:author="Benjamin" w:date="2014-12-10T16:12:00Z">
          <w:pPr>
            <w:pStyle w:val="ListParagraph"/>
            <w:numPr>
              <w:numId w:val="115"/>
            </w:numPr>
            <w:ind w:hanging="360"/>
          </w:pPr>
        </w:pPrChange>
      </w:pPr>
      <w:r w:rsidRPr="00BD749F">
        <w:rPr>
          <w:rFonts w:ascii="Arial" w:hAnsi="Arial" w:cs="Arial"/>
          <w:b/>
          <w:lang w:val="en-GB"/>
          <w:rPrChange w:id="4948" w:author="Benjamin" w:date="2014-12-10T16:11:00Z">
            <w:rPr>
              <w:rFonts w:ascii="Arial" w:hAnsi="Arial" w:cs="Arial"/>
              <w:u w:val="single"/>
              <w:lang w:val="en-GB"/>
            </w:rPr>
          </w:rPrChange>
        </w:rPr>
        <w:t>Adequate and appropriate resources</w:t>
      </w:r>
    </w:p>
    <w:p w14:paraId="72E5995B" w14:textId="77777777" w:rsidR="00F81291" w:rsidRPr="00FF0BE0" w:rsidRDefault="00F81291" w:rsidP="00BD749F">
      <w:pPr>
        <w:pStyle w:val="ListParagraph"/>
        <w:contextualSpacing w:val="0"/>
        <w:jc w:val="both"/>
        <w:rPr>
          <w:rFonts w:ascii="Arial" w:hAnsi="Arial" w:cs="Arial"/>
          <w:lang w:val="en-GB"/>
        </w:rPr>
        <w:pPrChange w:id="4949" w:author="Benjamin" w:date="2014-12-10T16:12:00Z">
          <w:pPr>
            <w:pStyle w:val="ListParagraph"/>
          </w:pPr>
        </w:pPrChange>
      </w:pPr>
      <w:r w:rsidRPr="00FF0BE0">
        <w:rPr>
          <w:rFonts w:ascii="Arial" w:hAnsi="Arial" w:cs="Arial"/>
          <w:lang w:val="en-GB"/>
        </w:rPr>
        <w:t>Be sure you have enough flip chart paper, several flip charts, glue sticks, 4 x 6 coloured cards, permanent and whiteboard markers, felt tip pens, writing pads, pens and pencils. Check that all your audio-visual aids are in working order, are on hand in time, and that there are technical staff close by in case something goes wrong.</w:t>
      </w:r>
    </w:p>
    <w:p w14:paraId="6D3921EE" w14:textId="77777777" w:rsidR="00F81291" w:rsidRPr="00BD749F" w:rsidRDefault="00F81291" w:rsidP="00026D28">
      <w:pPr>
        <w:pStyle w:val="ListParagraph"/>
        <w:numPr>
          <w:ilvl w:val="0"/>
          <w:numId w:val="115"/>
        </w:numPr>
        <w:spacing w:after="0"/>
        <w:ind w:left="714" w:hanging="357"/>
        <w:contextualSpacing w:val="0"/>
        <w:jc w:val="both"/>
        <w:rPr>
          <w:rFonts w:ascii="Arial" w:hAnsi="Arial" w:cs="Arial"/>
          <w:b/>
          <w:lang w:val="en-GB"/>
          <w:rPrChange w:id="4950" w:author="Benjamin" w:date="2014-12-10T16:11:00Z">
            <w:rPr>
              <w:rFonts w:ascii="Arial" w:hAnsi="Arial" w:cs="Arial"/>
              <w:u w:val="single"/>
              <w:lang w:val="en-GB"/>
            </w:rPr>
          </w:rPrChange>
        </w:rPr>
        <w:pPrChange w:id="4951" w:author="Benjamin" w:date="2014-12-10T16:16:00Z">
          <w:pPr>
            <w:pStyle w:val="ListParagraph"/>
            <w:numPr>
              <w:numId w:val="115"/>
            </w:numPr>
            <w:ind w:hanging="360"/>
          </w:pPr>
        </w:pPrChange>
      </w:pPr>
      <w:r w:rsidRPr="00BD749F">
        <w:rPr>
          <w:rFonts w:ascii="Arial" w:hAnsi="Arial" w:cs="Arial"/>
          <w:b/>
          <w:lang w:val="en-GB"/>
          <w:rPrChange w:id="4952" w:author="Benjamin" w:date="2014-12-10T16:11:00Z">
            <w:rPr>
              <w:rFonts w:ascii="Arial" w:hAnsi="Arial" w:cs="Arial"/>
              <w:u w:val="single"/>
              <w:lang w:val="en-GB"/>
            </w:rPr>
          </w:rPrChange>
        </w:rPr>
        <w:t>Pomp and ceremony</w:t>
      </w:r>
    </w:p>
    <w:p w14:paraId="43D79AA0" w14:textId="77777777" w:rsidR="00F81291" w:rsidRPr="00FF0BE0" w:rsidRDefault="00F81291" w:rsidP="00BD749F">
      <w:pPr>
        <w:pStyle w:val="ListParagraph"/>
        <w:contextualSpacing w:val="0"/>
        <w:jc w:val="both"/>
        <w:rPr>
          <w:rFonts w:ascii="Arial" w:hAnsi="Arial" w:cs="Arial"/>
          <w:lang w:val="en-GB"/>
        </w:rPr>
        <w:pPrChange w:id="4953" w:author="Benjamin" w:date="2014-12-10T16:12:00Z">
          <w:pPr>
            <w:pStyle w:val="ListParagraph"/>
          </w:pPr>
        </w:pPrChange>
      </w:pPr>
      <w:r w:rsidRPr="00FF0BE0">
        <w:rPr>
          <w:rFonts w:ascii="Arial" w:hAnsi="Arial" w:cs="Arial"/>
          <w:lang w:val="en-GB"/>
        </w:rPr>
        <w:t>While unavoidable, these sorts of activities should be kept to a minimum and reserved in particular for the end, when it is useful to hand out certificates of participation complemented with CD-Roms developed over the course of the meeting.</w:t>
      </w:r>
    </w:p>
    <w:p w14:paraId="4153CD02" w14:textId="77777777" w:rsidR="00F81291" w:rsidRPr="00BD749F" w:rsidRDefault="00F81291" w:rsidP="00026D28">
      <w:pPr>
        <w:pStyle w:val="ListParagraph"/>
        <w:numPr>
          <w:ilvl w:val="0"/>
          <w:numId w:val="115"/>
        </w:numPr>
        <w:spacing w:after="0"/>
        <w:ind w:left="714" w:hanging="357"/>
        <w:contextualSpacing w:val="0"/>
        <w:jc w:val="both"/>
        <w:rPr>
          <w:rFonts w:ascii="Arial" w:hAnsi="Arial" w:cs="Arial"/>
          <w:b/>
          <w:lang w:val="en-GB"/>
          <w:rPrChange w:id="4954" w:author="Benjamin" w:date="2014-12-10T16:11:00Z">
            <w:rPr>
              <w:rFonts w:ascii="Arial" w:hAnsi="Arial" w:cs="Arial"/>
              <w:u w:val="single"/>
              <w:lang w:val="en-GB"/>
            </w:rPr>
          </w:rPrChange>
        </w:rPr>
        <w:pPrChange w:id="4955" w:author="Benjamin" w:date="2014-12-10T16:16:00Z">
          <w:pPr>
            <w:pStyle w:val="ListParagraph"/>
            <w:numPr>
              <w:numId w:val="115"/>
            </w:numPr>
            <w:ind w:hanging="360"/>
          </w:pPr>
        </w:pPrChange>
      </w:pPr>
      <w:r w:rsidRPr="00BD749F">
        <w:rPr>
          <w:rFonts w:ascii="Arial" w:hAnsi="Arial" w:cs="Arial"/>
          <w:b/>
          <w:lang w:val="en-GB"/>
          <w:rPrChange w:id="4956" w:author="Benjamin" w:date="2014-12-10T16:11:00Z">
            <w:rPr>
              <w:rFonts w:ascii="Arial" w:hAnsi="Arial" w:cs="Arial"/>
              <w:u w:val="single"/>
              <w:lang w:val="en-GB"/>
            </w:rPr>
          </w:rPrChange>
        </w:rPr>
        <w:t>The opening session</w:t>
      </w:r>
    </w:p>
    <w:p w14:paraId="46EC9A3F" w14:textId="77777777" w:rsidR="00F81291" w:rsidRPr="00FF0BE0" w:rsidRDefault="00F81291" w:rsidP="00BD749F">
      <w:pPr>
        <w:pStyle w:val="ListParagraph"/>
        <w:contextualSpacing w:val="0"/>
        <w:jc w:val="both"/>
        <w:rPr>
          <w:rFonts w:ascii="Arial" w:hAnsi="Arial" w:cs="Arial"/>
          <w:lang w:val="en-GB"/>
        </w:rPr>
        <w:pPrChange w:id="4957" w:author="Benjamin" w:date="2014-12-10T16:12:00Z">
          <w:pPr>
            <w:pStyle w:val="ListParagraph"/>
          </w:pPr>
        </w:pPrChange>
      </w:pPr>
      <w:r w:rsidRPr="00FF0BE0">
        <w:rPr>
          <w:rFonts w:ascii="Arial" w:hAnsi="Arial" w:cs="Arial"/>
          <w:lang w:val="en-GB"/>
        </w:rPr>
        <w:t>People’s interest must be engaged from the very beginning. While remaining sensitive to cultural specificities, the formal speeches must be limited in number and very brief. You have only a very short time to get important information across in a useful way – do not waste time on ceremonies.</w:t>
      </w:r>
    </w:p>
    <w:p w14:paraId="7DE63887" w14:textId="77777777" w:rsidR="00F81291" w:rsidRPr="00BD749F" w:rsidRDefault="00F81291" w:rsidP="00026D28">
      <w:pPr>
        <w:pStyle w:val="ListParagraph"/>
        <w:numPr>
          <w:ilvl w:val="0"/>
          <w:numId w:val="115"/>
        </w:numPr>
        <w:spacing w:after="0"/>
        <w:ind w:left="714" w:hanging="357"/>
        <w:contextualSpacing w:val="0"/>
        <w:jc w:val="both"/>
        <w:rPr>
          <w:rFonts w:ascii="Arial" w:hAnsi="Arial" w:cs="Arial"/>
          <w:b/>
          <w:lang w:val="en-GB"/>
          <w:rPrChange w:id="4958" w:author="Benjamin" w:date="2014-12-10T16:11:00Z">
            <w:rPr>
              <w:rFonts w:ascii="Arial" w:hAnsi="Arial" w:cs="Arial"/>
              <w:u w:val="single"/>
              <w:lang w:val="en-GB"/>
            </w:rPr>
          </w:rPrChange>
        </w:rPr>
        <w:pPrChange w:id="4959" w:author="Benjamin" w:date="2014-12-10T16:16:00Z">
          <w:pPr>
            <w:pStyle w:val="ListParagraph"/>
            <w:numPr>
              <w:numId w:val="115"/>
            </w:numPr>
            <w:ind w:hanging="360"/>
          </w:pPr>
        </w:pPrChange>
      </w:pPr>
      <w:r w:rsidRPr="00BD749F">
        <w:rPr>
          <w:rFonts w:ascii="Arial" w:hAnsi="Arial" w:cs="Arial"/>
          <w:b/>
          <w:lang w:val="en-GB"/>
          <w:rPrChange w:id="4960" w:author="Benjamin" w:date="2014-12-10T16:11:00Z">
            <w:rPr>
              <w:rFonts w:ascii="Arial" w:hAnsi="Arial" w:cs="Arial"/>
              <w:u w:val="single"/>
              <w:lang w:val="en-GB"/>
            </w:rPr>
          </w:rPrChange>
        </w:rPr>
        <w:t xml:space="preserve">Introduction – course and participants </w:t>
      </w:r>
    </w:p>
    <w:p w14:paraId="0413847D" w14:textId="77777777" w:rsidR="00F81291" w:rsidRPr="00FF0BE0" w:rsidRDefault="00F81291" w:rsidP="00BD749F">
      <w:pPr>
        <w:pStyle w:val="ListParagraph"/>
        <w:contextualSpacing w:val="0"/>
        <w:jc w:val="both"/>
        <w:rPr>
          <w:rFonts w:ascii="Arial" w:hAnsi="Arial" w:cs="Arial"/>
          <w:lang w:val="en-GB"/>
        </w:rPr>
        <w:pPrChange w:id="4961" w:author="Benjamin" w:date="2014-12-10T16:12:00Z">
          <w:pPr>
            <w:pStyle w:val="ListParagraph"/>
          </w:pPr>
        </w:pPrChange>
      </w:pPr>
      <w:r w:rsidRPr="00FF0BE0">
        <w:rPr>
          <w:rFonts w:ascii="Arial" w:hAnsi="Arial" w:cs="Arial"/>
          <w:lang w:val="en-GB"/>
        </w:rPr>
        <w:t>Preferably by means of PowerPoint, you should concisely and clearly articulate your intentions for the course. Briefly outline how the entire programme will proceed, and how day 1 in particular will proceed. Emphasize that this is a joint-learning exercise, as the people attending the course bring a wealth of experience to the table from which everyone – including the facilitators and organizers – can learn a great deal. This is your chance to make a good first impression and set the course on the right track.</w:t>
      </w:r>
    </w:p>
    <w:p w14:paraId="7BCE632F" w14:textId="77777777" w:rsidR="00F81291" w:rsidRPr="00BD749F" w:rsidRDefault="00F81291" w:rsidP="00026D28">
      <w:pPr>
        <w:pStyle w:val="ListParagraph"/>
        <w:numPr>
          <w:ilvl w:val="0"/>
          <w:numId w:val="115"/>
        </w:numPr>
        <w:spacing w:after="0"/>
        <w:ind w:left="714" w:hanging="357"/>
        <w:contextualSpacing w:val="0"/>
        <w:jc w:val="both"/>
        <w:rPr>
          <w:rFonts w:ascii="Arial" w:hAnsi="Arial" w:cs="Arial"/>
          <w:b/>
          <w:lang w:val="en-GB"/>
          <w:rPrChange w:id="4962" w:author="Benjamin" w:date="2014-12-10T16:11:00Z">
            <w:rPr>
              <w:rFonts w:ascii="Arial" w:hAnsi="Arial" w:cs="Arial"/>
              <w:u w:val="single"/>
              <w:lang w:val="en-GB"/>
            </w:rPr>
          </w:rPrChange>
        </w:rPr>
        <w:pPrChange w:id="4963" w:author="Benjamin" w:date="2014-12-10T16:16:00Z">
          <w:pPr>
            <w:pStyle w:val="ListParagraph"/>
            <w:numPr>
              <w:numId w:val="115"/>
            </w:numPr>
            <w:ind w:hanging="360"/>
          </w:pPr>
        </w:pPrChange>
      </w:pPr>
      <w:r w:rsidRPr="00BD749F">
        <w:rPr>
          <w:rFonts w:ascii="Arial" w:hAnsi="Arial" w:cs="Arial"/>
          <w:b/>
          <w:lang w:val="en-GB"/>
          <w:rPrChange w:id="4964" w:author="Benjamin" w:date="2014-12-10T16:11:00Z">
            <w:rPr>
              <w:rFonts w:ascii="Arial" w:hAnsi="Arial" w:cs="Arial"/>
              <w:u w:val="single"/>
              <w:lang w:val="en-GB"/>
            </w:rPr>
          </w:rPrChange>
        </w:rPr>
        <w:t>Regarding the initial tea break</w:t>
      </w:r>
    </w:p>
    <w:p w14:paraId="37BFEF9F" w14:textId="77777777" w:rsidR="00F81291" w:rsidRPr="00FF0BE0" w:rsidRDefault="00F81291" w:rsidP="00BD749F">
      <w:pPr>
        <w:pStyle w:val="ListParagraph"/>
        <w:contextualSpacing w:val="0"/>
        <w:jc w:val="both"/>
        <w:rPr>
          <w:rFonts w:ascii="Arial" w:hAnsi="Arial" w:cs="Arial"/>
          <w:lang w:val="en-GB"/>
        </w:rPr>
        <w:pPrChange w:id="4965" w:author="Benjamin" w:date="2014-12-10T16:12:00Z">
          <w:pPr>
            <w:pStyle w:val="ListParagraph"/>
          </w:pPr>
        </w:pPrChange>
      </w:pPr>
      <w:r w:rsidRPr="00FF0BE0">
        <w:rPr>
          <w:rFonts w:ascii="Arial" w:hAnsi="Arial" w:cs="Arial"/>
          <w:lang w:val="en-GB"/>
        </w:rPr>
        <w:t xml:space="preserve">In our experience, people will be excited about the previous exercise and will continue to discuss these issues during the break. Facilitators should marshal the rapporteurs and ensure they have succinct summaries of the key issues that arose out of their individual groups. These may be uploaded onto the laptop for presentation, but we recommend that this is avoided. </w:t>
      </w:r>
    </w:p>
    <w:p w14:paraId="59586FD1" w14:textId="4FFCC69B" w:rsidR="00784993" w:rsidRDefault="00026D28" w:rsidP="00BD749F">
      <w:pPr>
        <w:pStyle w:val="ListParagraph"/>
        <w:contextualSpacing w:val="0"/>
        <w:jc w:val="both"/>
        <w:rPr>
          <w:rFonts w:ascii="Arial" w:hAnsi="Arial" w:cs="Arial"/>
          <w:lang w:val="en-GB"/>
        </w:rPr>
        <w:pPrChange w:id="4966" w:author="Benjamin" w:date="2014-12-10T16:12:00Z">
          <w:pPr>
            <w:pStyle w:val="ListParagraph"/>
          </w:pPr>
        </w:pPrChange>
      </w:pPr>
      <w:r>
        <w:rPr>
          <w:rFonts w:ascii="Arial" w:hAnsi="Arial" w:cs="Arial"/>
          <w:noProof/>
          <w:lang w:eastAsia="fr-FR"/>
        </w:rPr>
        <mc:AlternateContent>
          <mc:Choice Requires="wps">
            <w:drawing>
              <wp:anchor distT="0" distB="0" distL="114300" distR="114300" simplePos="0" relativeHeight="251934720" behindDoc="0" locked="0" layoutInCell="1" allowOverlap="1" wp14:anchorId="1155B164" wp14:editId="70A6CDF7">
                <wp:simplePos x="0" y="0"/>
                <wp:positionH relativeFrom="column">
                  <wp:posOffset>9525</wp:posOffset>
                </wp:positionH>
                <wp:positionV relativeFrom="paragraph">
                  <wp:posOffset>1384935</wp:posOffset>
                </wp:positionV>
                <wp:extent cx="5759450" cy="1266825"/>
                <wp:effectExtent l="0" t="0" r="0" b="9525"/>
                <wp:wrapNone/>
                <wp:docPr id="591" name="Rectangle 591"/>
                <wp:cNvGraphicFramePr/>
                <a:graphic xmlns:a="http://schemas.openxmlformats.org/drawingml/2006/main">
                  <a:graphicData uri="http://schemas.microsoft.com/office/word/2010/wordprocessingShape">
                    <wps:wsp>
                      <wps:cNvSpPr/>
                      <wps:spPr>
                        <a:xfrm>
                          <a:off x="0" y="0"/>
                          <a:ext cx="5759450" cy="12668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2CEC3" w14:textId="77777777" w:rsidR="00B85889" w:rsidRPr="00784993" w:rsidRDefault="00B85889" w:rsidP="00784993">
                            <w:pPr>
                              <w:jc w:val="center"/>
                              <w:rPr>
                                <w:rFonts w:ascii="Arial" w:hAnsi="Arial" w:cs="Arial"/>
                                <w:color w:val="1F497D"/>
                                <w:sz w:val="28"/>
                                <w:szCs w:val="28"/>
                                <w:lang w:val="en-US"/>
                              </w:rPr>
                            </w:pPr>
                            <w:r w:rsidRPr="00784993">
                              <w:rPr>
                                <w:rFonts w:ascii="Arial" w:hAnsi="Arial" w:cs="Arial"/>
                                <w:color w:val="1F497D"/>
                                <w:sz w:val="28"/>
                                <w:szCs w:val="28"/>
                                <w:lang w:val="en-US"/>
                              </w:rPr>
                              <w:t>TIP</w:t>
                            </w:r>
                          </w:p>
                          <w:p w14:paraId="5C02F544" w14:textId="77777777" w:rsidR="00B85889" w:rsidRPr="00026D28" w:rsidRDefault="00B85889" w:rsidP="00784993">
                            <w:pPr>
                              <w:rPr>
                                <w:color w:val="1F497D"/>
                                <w:sz w:val="24"/>
                                <w:lang w:val="en-US"/>
                                <w:rPrChange w:id="4967" w:author="Benjamin" w:date="2014-12-10T16:17:00Z">
                                  <w:rPr>
                                    <w:color w:val="1F497D"/>
                                    <w:lang w:val="en-US"/>
                                  </w:rPr>
                                </w:rPrChange>
                              </w:rPr>
                            </w:pPr>
                            <w:r w:rsidRPr="00026D28">
                              <w:rPr>
                                <w:rFonts w:cs="Arial"/>
                                <w:color w:val="1F497D"/>
                                <w:sz w:val="20"/>
                                <w:szCs w:val="18"/>
                                <w:lang w:val="en-US"/>
                                <w:rPrChange w:id="4968" w:author="Benjamin" w:date="2014-12-10T16:17:00Z">
                                  <w:rPr>
                                    <w:rFonts w:cs="Arial"/>
                                    <w:color w:val="1F497D"/>
                                    <w:sz w:val="18"/>
                                    <w:szCs w:val="18"/>
                                    <w:lang w:val="en-US"/>
                                  </w:rPr>
                                </w:rPrChange>
                              </w:rPr>
                              <w:t>The organizers should take lots of photos and appoint someone to upload these into a picture file for later distribution to all participants. It is also a good idea to run these photos as a slide show during breaks. Also, facilitators should collect all written work from each group and post this in a central place where people can gather to discuss what they have written.</w:t>
                            </w:r>
                          </w:p>
                          <w:p w14:paraId="78881727" w14:textId="77777777" w:rsidR="00B85889" w:rsidRPr="00784993" w:rsidRDefault="00B85889" w:rsidP="0078499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 o:spid="_x0000_s1120" style="position:absolute;left:0;text-align:left;margin-left:.75pt;margin-top:109.05pt;width:453.5pt;height:9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" fillcolor="#daeef3 [664]" stroked="f" strokeweight="2pt">
                <v:textbox>
                  <w:txbxContent>
                    <w:p w14:paraId="5642CEC3" w14:textId="77777777" w:rsidR="00B85889" w:rsidRPr="00784993" w:rsidRDefault="00B85889" w:rsidP="00784993">
                      <w:pPr>
                        <w:jc w:val="center"/>
                        <w:rPr>
                          <w:rFonts w:ascii="Arial" w:hAnsi="Arial" w:cs="Arial"/>
                          <w:color w:val="1F497D"/>
                          <w:sz w:val="28"/>
                          <w:szCs w:val="28"/>
                          <w:lang w:val="en-US"/>
                        </w:rPr>
                      </w:pPr>
                      <w:r w:rsidRPr="00784993">
                        <w:rPr>
                          <w:rFonts w:ascii="Arial" w:hAnsi="Arial" w:cs="Arial"/>
                          <w:color w:val="1F497D"/>
                          <w:sz w:val="28"/>
                          <w:szCs w:val="28"/>
                          <w:lang w:val="en-US"/>
                        </w:rPr>
                        <w:t>TIP</w:t>
                      </w:r>
                    </w:p>
                    <w:p w14:paraId="5C02F544" w14:textId="77777777" w:rsidR="00B85889" w:rsidRPr="00026D28" w:rsidRDefault="00B85889" w:rsidP="00784993">
                      <w:pPr>
                        <w:rPr>
                          <w:color w:val="1F497D"/>
                          <w:sz w:val="24"/>
                          <w:lang w:val="en-US"/>
                          <w:rPrChange w:id="4969" w:author="Benjamin" w:date="2014-12-10T16:17:00Z">
                            <w:rPr>
                              <w:color w:val="1F497D"/>
                              <w:lang w:val="en-US"/>
                            </w:rPr>
                          </w:rPrChange>
                        </w:rPr>
                      </w:pPr>
                      <w:r w:rsidRPr="00026D28">
                        <w:rPr>
                          <w:rFonts w:cs="Arial"/>
                          <w:color w:val="1F497D"/>
                          <w:sz w:val="20"/>
                          <w:szCs w:val="18"/>
                          <w:lang w:val="en-US"/>
                          <w:rPrChange w:id="4970" w:author="Benjamin" w:date="2014-12-10T16:17:00Z">
                            <w:rPr>
                              <w:rFonts w:cs="Arial"/>
                              <w:color w:val="1F497D"/>
                              <w:sz w:val="18"/>
                              <w:szCs w:val="18"/>
                              <w:lang w:val="en-US"/>
                            </w:rPr>
                          </w:rPrChange>
                        </w:rPr>
                        <w:t>The organizers should take lots of photos and appoint someone to upload these into a picture file for later distribution to all participants. It is also a good idea to run these photos as a slide show during breaks. Also, facilitators should collect all written work from each group and post this in a central place where people can gather to discuss what they have written.</w:t>
                      </w:r>
                    </w:p>
                    <w:p w14:paraId="78881727" w14:textId="77777777" w:rsidR="00B85889" w:rsidRPr="00784993" w:rsidRDefault="00B85889" w:rsidP="00784993">
                      <w:pPr>
                        <w:jc w:val="center"/>
                        <w:rPr>
                          <w:lang w:val="en-US"/>
                        </w:rPr>
                      </w:pPr>
                    </w:p>
                  </w:txbxContent>
                </v:textbox>
              </v:rect>
            </w:pict>
          </mc:Fallback>
        </mc:AlternateContent>
      </w:r>
      <w:r w:rsidR="00F81291" w:rsidRPr="00FF0BE0">
        <w:rPr>
          <w:rFonts w:ascii="Arial" w:hAnsi="Arial" w:cs="Arial"/>
          <w:lang w:val="en-GB"/>
        </w:rPr>
        <w:t xml:space="preserve">The obsession with technology is misplaced at this point. The point of the session was to exchange information and facilitate participation. As we wish to encourage active listening among all participants, PowerPoint should be regarded as a potential distraction in group work. Having said that, the organizing committee should have someone on hand throughout the course to transfer written notes to a central computer file, this will constitute part of the CD-Rom that participants will take away with them from the meeting. </w:t>
      </w:r>
    </w:p>
    <w:p w14:paraId="30C68296" w14:textId="187B5F1E" w:rsidR="003E5D1D" w:rsidRPr="00FF0BE0" w:rsidRDefault="003E5D1D" w:rsidP="00FF0BE0">
      <w:pPr>
        <w:pStyle w:val="ListParagraph"/>
        <w:rPr>
          <w:rFonts w:ascii="Arial" w:hAnsi="Arial" w:cs="Arial"/>
          <w:lang w:val="en-GB"/>
        </w:rPr>
      </w:pPr>
      <w:r w:rsidRPr="00FF0BE0">
        <w:rPr>
          <w:rFonts w:ascii="Arial" w:hAnsi="Arial" w:cs="Arial"/>
          <w:lang w:val="en-GB"/>
        </w:rPr>
        <w:br w:type="page"/>
      </w:r>
    </w:p>
    <w:p w14:paraId="5A6C2B65" w14:textId="48F88C6B" w:rsidR="00026D28" w:rsidRPr="00026D28" w:rsidRDefault="00026D28" w:rsidP="00026D28">
      <w:pPr>
        <w:pStyle w:val="ListParagraph"/>
        <w:numPr>
          <w:ilvl w:val="0"/>
          <w:numId w:val="129"/>
        </w:numPr>
        <w:jc w:val="both"/>
        <w:rPr>
          <w:ins w:id="4971" w:author="Benjamin" w:date="2014-12-10T16:18:00Z"/>
          <w:rFonts w:ascii="Arial" w:hAnsi="Arial" w:cs="Arial"/>
          <w:b/>
          <w:lang w:val="en-GB"/>
          <w:rPrChange w:id="4972" w:author="Benjamin" w:date="2014-12-10T16:20:00Z">
            <w:rPr>
              <w:ins w:id="4973" w:author="Benjamin" w:date="2014-12-10T16:18:00Z"/>
              <w:rFonts w:ascii="Arial" w:hAnsi="Arial" w:cs="Arial"/>
              <w:b/>
              <w:color w:val="31849B" w:themeColor="accent5" w:themeShade="BF"/>
              <w:lang w:val="en-GB"/>
            </w:rPr>
          </w:rPrChange>
        </w:rPr>
        <w:pPrChange w:id="4974" w:author="Benjamin" w:date="2014-12-10T16:19:00Z">
          <w:pPr/>
        </w:pPrChange>
      </w:pPr>
      <w:ins w:id="4975" w:author="Benjamin" w:date="2014-12-10T16:18:00Z">
        <w:r w:rsidRPr="00026D28">
          <w:rPr>
            <w:rFonts w:ascii="Arial" w:hAnsi="Arial" w:cs="Arial"/>
            <w:b/>
            <w:lang w:val="en-GB"/>
            <w:rPrChange w:id="4976" w:author="Benjamin" w:date="2014-12-10T16:20:00Z">
              <w:rPr>
                <w:rFonts w:ascii="Arial" w:hAnsi="Arial" w:cs="Arial"/>
                <w:b/>
                <w:color w:val="31849B" w:themeColor="accent5" w:themeShade="BF"/>
                <w:lang w:val="en-GB"/>
              </w:rPr>
            </w:rPrChange>
          </w:rPr>
          <w:lastRenderedPageBreak/>
          <w:t>Lunch on the first day and time management</w:t>
        </w:r>
      </w:ins>
    </w:p>
    <w:p w14:paraId="0FBEAFC6" w14:textId="1DA9FBF3" w:rsidR="00026D28" w:rsidRPr="00026D28" w:rsidRDefault="00026D28" w:rsidP="00026D28">
      <w:pPr>
        <w:pStyle w:val="ListParagraph"/>
        <w:contextualSpacing w:val="0"/>
        <w:jc w:val="both"/>
        <w:rPr>
          <w:ins w:id="4977" w:author="Benjamin" w:date="2014-12-10T16:18:00Z"/>
          <w:rFonts w:ascii="Arial" w:hAnsi="Arial" w:cs="Arial"/>
          <w:lang w:val="en-GB"/>
          <w:rPrChange w:id="4978" w:author="Benjamin" w:date="2014-12-10T16:18:00Z">
            <w:rPr>
              <w:ins w:id="4979" w:author="Benjamin" w:date="2014-12-10T16:18:00Z"/>
              <w:rFonts w:ascii="Arial" w:hAnsi="Arial" w:cs="Arial"/>
              <w:b/>
              <w:color w:val="31849B" w:themeColor="accent5" w:themeShade="BF"/>
              <w:lang w:val="en-GB"/>
            </w:rPr>
          </w:rPrChange>
        </w:rPr>
        <w:pPrChange w:id="4980" w:author="Benjamin" w:date="2014-12-10T16:19:00Z">
          <w:pPr/>
        </w:pPrChange>
      </w:pPr>
      <w:ins w:id="4981" w:author="Benjamin" w:date="2014-12-10T16:18:00Z">
        <w:r w:rsidRPr="00026D28">
          <w:rPr>
            <w:rFonts w:ascii="Arial" w:hAnsi="Arial" w:cs="Arial"/>
            <w:lang w:val="en-GB"/>
            <w:rPrChange w:id="4982" w:author="Benjamin" w:date="2014-12-10T16:18:00Z">
              <w:rPr>
                <w:rFonts w:ascii="Arial" w:hAnsi="Arial" w:cs="Arial"/>
                <w:b/>
                <w:color w:val="31849B" w:themeColor="accent5" w:themeShade="BF"/>
                <w:lang w:val="en-GB"/>
              </w:rPr>
            </w:rPrChange>
          </w:rPr>
          <w:t>By now, if everything is going as smoothly as possible you are likely to be between thirty minutes to one hour behind your schedule. But not to worry – you have in-built time for such an eventuality.</w:t>
        </w:r>
      </w:ins>
    </w:p>
    <w:p w14:paraId="79AD7B22" w14:textId="0988F242" w:rsidR="00026D28" w:rsidRPr="00026D28" w:rsidRDefault="00026D28" w:rsidP="00026D28">
      <w:pPr>
        <w:pStyle w:val="ListParagraph"/>
        <w:contextualSpacing w:val="0"/>
        <w:jc w:val="both"/>
        <w:rPr>
          <w:ins w:id="4983" w:author="Benjamin" w:date="2014-12-10T16:18:00Z"/>
          <w:rFonts w:ascii="Arial" w:hAnsi="Arial" w:cs="Arial"/>
          <w:lang w:val="en-GB"/>
          <w:rPrChange w:id="4984" w:author="Benjamin" w:date="2014-12-10T16:18:00Z">
            <w:rPr>
              <w:ins w:id="4985" w:author="Benjamin" w:date="2014-12-10T16:18:00Z"/>
              <w:rFonts w:ascii="Arial" w:hAnsi="Arial" w:cs="Arial"/>
              <w:b/>
              <w:color w:val="31849B" w:themeColor="accent5" w:themeShade="BF"/>
              <w:lang w:val="en-GB"/>
            </w:rPr>
          </w:rPrChange>
        </w:rPr>
        <w:pPrChange w:id="4986" w:author="Benjamin" w:date="2014-12-10T16:19:00Z">
          <w:pPr/>
        </w:pPrChange>
      </w:pPr>
      <w:ins w:id="4987" w:author="Benjamin" w:date="2014-12-10T16:18:00Z">
        <w:r w:rsidRPr="00026D28">
          <w:rPr>
            <w:rFonts w:ascii="Arial" w:hAnsi="Arial" w:cs="Arial"/>
            <w:lang w:val="en-GB"/>
            <w:rPrChange w:id="4988" w:author="Benjamin" w:date="2014-12-10T16:18:00Z">
              <w:rPr>
                <w:rFonts w:ascii="Arial" w:hAnsi="Arial" w:cs="Arial"/>
                <w:b/>
                <w:color w:val="31849B" w:themeColor="accent5" w:themeShade="BF"/>
                <w:lang w:val="en-GB"/>
              </w:rPr>
            </w:rPrChange>
          </w:rPr>
          <w:t xml:space="preserve">Time management is crucial to a successful meeting and this includes recognizing and preparing for the loss of minutes here and there. Organizational elements (putting participants into groups; getting them to write down their thoughts in a succinct manner; bringing group work elements to a halt) will take time, so rather than becoming slaves to the </w:t>
        </w:r>
        <w:proofErr w:type="gramStart"/>
        <w:r w:rsidRPr="00026D28">
          <w:rPr>
            <w:rFonts w:ascii="Arial" w:hAnsi="Arial" w:cs="Arial"/>
            <w:lang w:val="en-GB"/>
            <w:rPrChange w:id="4989" w:author="Benjamin" w:date="2014-12-10T16:18:00Z">
              <w:rPr>
                <w:rFonts w:ascii="Arial" w:hAnsi="Arial" w:cs="Arial"/>
                <w:b/>
                <w:color w:val="31849B" w:themeColor="accent5" w:themeShade="BF"/>
                <w:lang w:val="en-GB"/>
              </w:rPr>
            </w:rPrChange>
          </w:rPr>
          <w:t>schedule,</w:t>
        </w:r>
        <w:proofErr w:type="gramEnd"/>
        <w:r w:rsidRPr="00026D28">
          <w:rPr>
            <w:rFonts w:ascii="Arial" w:hAnsi="Arial" w:cs="Arial"/>
            <w:lang w:val="en-GB"/>
            <w:rPrChange w:id="4990" w:author="Benjamin" w:date="2014-12-10T16:18:00Z">
              <w:rPr>
                <w:rFonts w:ascii="Arial" w:hAnsi="Arial" w:cs="Arial"/>
                <w:b/>
                <w:color w:val="31849B" w:themeColor="accent5" w:themeShade="BF"/>
                <w:lang w:val="en-GB"/>
              </w:rPr>
            </w:rPrChange>
          </w:rPr>
          <w:t xml:space="preserve"> it can be used as a constant reminder to keep everyone roughly on time.</w:t>
        </w:r>
      </w:ins>
    </w:p>
    <w:p w14:paraId="007D7907" w14:textId="65C27BC1" w:rsidR="00026D28" w:rsidRPr="00026D28" w:rsidRDefault="00026D28" w:rsidP="00026D28">
      <w:pPr>
        <w:pStyle w:val="ListParagraph"/>
        <w:contextualSpacing w:val="0"/>
        <w:jc w:val="both"/>
        <w:rPr>
          <w:ins w:id="4991" w:author="Benjamin" w:date="2014-12-10T16:18:00Z"/>
          <w:rFonts w:ascii="Arial" w:hAnsi="Arial" w:cs="Arial"/>
          <w:lang w:val="en-GB"/>
          <w:rPrChange w:id="4992" w:author="Benjamin" w:date="2014-12-10T16:18:00Z">
            <w:rPr>
              <w:ins w:id="4993" w:author="Benjamin" w:date="2014-12-10T16:18:00Z"/>
              <w:rFonts w:ascii="Arial" w:hAnsi="Arial" w:cs="Arial"/>
              <w:b/>
              <w:color w:val="31849B" w:themeColor="accent5" w:themeShade="BF"/>
              <w:lang w:val="en-GB"/>
            </w:rPr>
          </w:rPrChange>
        </w:rPr>
        <w:pPrChange w:id="4994" w:author="Benjamin" w:date="2014-12-10T16:19:00Z">
          <w:pPr/>
        </w:pPrChange>
      </w:pPr>
      <w:ins w:id="4995" w:author="Benjamin" w:date="2014-12-10T16:18:00Z">
        <w:r w:rsidRPr="00026D28">
          <w:rPr>
            <w:rFonts w:ascii="Arial" w:hAnsi="Arial" w:cs="Arial"/>
            <w:lang w:val="en-GB"/>
            <w:rPrChange w:id="4996" w:author="Benjamin" w:date="2014-12-10T16:18:00Z">
              <w:rPr>
                <w:rFonts w:ascii="Arial" w:hAnsi="Arial" w:cs="Arial"/>
                <w:b/>
                <w:color w:val="31849B" w:themeColor="accent5" w:themeShade="BF"/>
                <w:lang w:val="en-GB"/>
              </w:rPr>
            </w:rPrChange>
          </w:rPr>
          <w:t>It is also important not to over-schedule and try to do too much, especially on the first day when everyone is fully energized. Much of this material will be new, and there is a lot for course members to digest so proceeding at a measured pace is best.</w:t>
        </w:r>
      </w:ins>
    </w:p>
    <w:p w14:paraId="47735AD3" w14:textId="71129AA3" w:rsidR="00026D28" w:rsidRPr="00026D28" w:rsidRDefault="00026D28" w:rsidP="00026D28">
      <w:pPr>
        <w:pStyle w:val="ListParagraph"/>
        <w:contextualSpacing w:val="0"/>
        <w:jc w:val="both"/>
        <w:rPr>
          <w:ins w:id="4997" w:author="Benjamin" w:date="2014-12-10T16:18:00Z"/>
          <w:rFonts w:ascii="Arial" w:hAnsi="Arial" w:cs="Arial"/>
          <w:lang w:val="en-GB"/>
          <w:rPrChange w:id="4998" w:author="Benjamin" w:date="2014-12-10T16:18:00Z">
            <w:rPr>
              <w:ins w:id="4999" w:author="Benjamin" w:date="2014-12-10T16:18:00Z"/>
              <w:rFonts w:ascii="Arial" w:hAnsi="Arial" w:cs="Arial"/>
              <w:b/>
              <w:color w:val="31849B" w:themeColor="accent5" w:themeShade="BF"/>
              <w:lang w:val="en-GB"/>
            </w:rPr>
          </w:rPrChange>
        </w:rPr>
        <w:pPrChange w:id="5000" w:author="Benjamin" w:date="2014-12-10T16:19:00Z">
          <w:pPr/>
        </w:pPrChange>
      </w:pPr>
      <w:ins w:id="5001" w:author="Benjamin" w:date="2014-12-10T16:18:00Z">
        <w:r w:rsidRPr="00026D28">
          <w:rPr>
            <w:rFonts w:ascii="Arial" w:hAnsi="Arial" w:cs="Arial"/>
            <w:lang w:val="en-GB"/>
            <w:rPrChange w:id="5002" w:author="Benjamin" w:date="2014-12-10T16:18:00Z">
              <w:rPr>
                <w:rFonts w:ascii="Arial" w:hAnsi="Arial" w:cs="Arial"/>
                <w:b/>
                <w:color w:val="31849B" w:themeColor="accent5" w:themeShade="BF"/>
                <w:lang w:val="en-GB"/>
              </w:rPr>
            </w:rPrChange>
          </w:rPr>
          <w:t>Lunches and tea breaks can be used to take back 5 or 10 minutes here and there if need be. It is also likely, however, that the organizers will need the full tea and lunch breaks to stay up to speed with documentation of what just transpired and preparation for what comes next.</w:t>
        </w:r>
      </w:ins>
    </w:p>
    <w:p w14:paraId="2F701C42" w14:textId="09AB9D59" w:rsidR="00026D28" w:rsidRPr="00026D28" w:rsidRDefault="00026D28" w:rsidP="00026D28">
      <w:pPr>
        <w:pStyle w:val="ListParagraph"/>
        <w:numPr>
          <w:ilvl w:val="0"/>
          <w:numId w:val="129"/>
        </w:numPr>
        <w:jc w:val="both"/>
        <w:rPr>
          <w:ins w:id="5003" w:author="Benjamin" w:date="2014-12-10T16:18:00Z"/>
          <w:rFonts w:ascii="Arial" w:hAnsi="Arial" w:cs="Arial"/>
          <w:b/>
          <w:lang w:val="en-GB"/>
          <w:rPrChange w:id="5004" w:author="Benjamin" w:date="2014-12-10T16:20:00Z">
            <w:rPr>
              <w:ins w:id="5005" w:author="Benjamin" w:date="2014-12-10T16:18:00Z"/>
              <w:rFonts w:ascii="Arial" w:hAnsi="Arial" w:cs="Arial"/>
              <w:b/>
              <w:color w:val="31849B" w:themeColor="accent5" w:themeShade="BF"/>
              <w:lang w:val="en-GB"/>
            </w:rPr>
          </w:rPrChange>
        </w:rPr>
        <w:pPrChange w:id="5006" w:author="Benjamin" w:date="2014-12-10T16:19:00Z">
          <w:pPr/>
        </w:pPrChange>
      </w:pPr>
      <w:ins w:id="5007" w:author="Benjamin" w:date="2014-12-10T16:18:00Z">
        <w:r w:rsidRPr="00026D28">
          <w:rPr>
            <w:rFonts w:ascii="Arial" w:hAnsi="Arial" w:cs="Arial"/>
            <w:b/>
            <w:lang w:val="en-GB"/>
            <w:rPrChange w:id="5008" w:author="Benjamin" w:date="2014-12-10T16:20:00Z">
              <w:rPr>
                <w:rFonts w:ascii="Arial" w:hAnsi="Arial" w:cs="Arial"/>
                <w:b/>
                <w:color w:val="31849B" w:themeColor="accent5" w:themeShade="BF"/>
                <w:lang w:val="en-GB"/>
              </w:rPr>
            </w:rPrChange>
          </w:rPr>
          <w:t>Daily wrap-up sessions</w:t>
        </w:r>
      </w:ins>
    </w:p>
    <w:p w14:paraId="36045894" w14:textId="3DB07ACD" w:rsidR="00026D28" w:rsidRPr="00026D28" w:rsidRDefault="00026D28" w:rsidP="00026D28">
      <w:pPr>
        <w:pStyle w:val="ListParagraph"/>
        <w:contextualSpacing w:val="0"/>
        <w:jc w:val="both"/>
        <w:rPr>
          <w:ins w:id="5009" w:author="Benjamin" w:date="2014-12-10T16:18:00Z"/>
          <w:rFonts w:ascii="Arial" w:hAnsi="Arial" w:cs="Arial"/>
          <w:lang w:val="en-GB"/>
          <w:rPrChange w:id="5010" w:author="Benjamin" w:date="2014-12-10T16:18:00Z">
            <w:rPr>
              <w:ins w:id="5011" w:author="Benjamin" w:date="2014-12-10T16:18:00Z"/>
              <w:rFonts w:ascii="Arial" w:hAnsi="Arial" w:cs="Arial"/>
              <w:b/>
              <w:color w:val="31849B" w:themeColor="accent5" w:themeShade="BF"/>
              <w:lang w:val="en-GB"/>
            </w:rPr>
          </w:rPrChange>
        </w:rPr>
        <w:pPrChange w:id="5012" w:author="Benjamin" w:date="2014-12-10T16:19:00Z">
          <w:pPr/>
        </w:pPrChange>
      </w:pPr>
      <w:ins w:id="5013" w:author="Benjamin" w:date="2014-12-10T16:18:00Z">
        <w:r w:rsidRPr="00026D28">
          <w:rPr>
            <w:rFonts w:ascii="Arial" w:hAnsi="Arial" w:cs="Arial"/>
            <w:lang w:val="en-GB"/>
            <w:rPrChange w:id="5014" w:author="Benjamin" w:date="2014-12-10T16:18:00Z">
              <w:rPr>
                <w:rFonts w:ascii="Arial" w:hAnsi="Arial" w:cs="Arial"/>
                <w:b/>
                <w:color w:val="31849B" w:themeColor="accent5" w:themeShade="BF"/>
                <w:lang w:val="en-GB"/>
              </w:rPr>
            </w:rPrChange>
          </w:rPr>
          <w:t>Each day should conclude with a similar ‘catch-all’ session where the facilitators draw together into a set of coherent and concise observations a summary of the day’s activities and a reminder of what follows next. Time should also be given for various housekeeping announcements.</w:t>
        </w:r>
      </w:ins>
    </w:p>
    <w:p w14:paraId="5FC6F99C" w14:textId="5687C991" w:rsidR="00026D28" w:rsidRPr="00026D28" w:rsidRDefault="00026D28" w:rsidP="00026D28">
      <w:pPr>
        <w:pStyle w:val="ListParagraph"/>
        <w:numPr>
          <w:ilvl w:val="0"/>
          <w:numId w:val="129"/>
        </w:numPr>
        <w:jc w:val="both"/>
        <w:rPr>
          <w:ins w:id="5015" w:author="Benjamin" w:date="2014-12-10T16:18:00Z"/>
          <w:rFonts w:ascii="Arial" w:hAnsi="Arial" w:cs="Arial"/>
          <w:b/>
          <w:lang w:val="en-GB"/>
          <w:rPrChange w:id="5016" w:author="Benjamin" w:date="2014-12-10T16:20:00Z">
            <w:rPr>
              <w:ins w:id="5017" w:author="Benjamin" w:date="2014-12-10T16:18:00Z"/>
              <w:rFonts w:ascii="Arial" w:hAnsi="Arial" w:cs="Arial"/>
              <w:b/>
              <w:color w:val="31849B" w:themeColor="accent5" w:themeShade="BF"/>
              <w:lang w:val="en-GB"/>
            </w:rPr>
          </w:rPrChange>
        </w:rPr>
        <w:pPrChange w:id="5018" w:author="Benjamin" w:date="2014-12-10T16:19:00Z">
          <w:pPr/>
        </w:pPrChange>
      </w:pPr>
      <w:ins w:id="5019" w:author="Benjamin" w:date="2014-12-10T16:18:00Z">
        <w:r w:rsidRPr="00026D28">
          <w:rPr>
            <w:rFonts w:ascii="Arial" w:hAnsi="Arial" w:cs="Arial"/>
            <w:b/>
            <w:lang w:val="en-GB"/>
            <w:rPrChange w:id="5020" w:author="Benjamin" w:date="2014-12-10T16:20:00Z">
              <w:rPr>
                <w:rFonts w:ascii="Arial" w:hAnsi="Arial" w:cs="Arial"/>
                <w:b/>
                <w:color w:val="31849B" w:themeColor="accent5" w:themeShade="BF"/>
                <w:lang w:val="en-GB"/>
              </w:rPr>
            </w:rPrChange>
          </w:rPr>
          <w:t>Prep-session for the field trip</w:t>
        </w:r>
      </w:ins>
    </w:p>
    <w:p w14:paraId="396C9552" w14:textId="037E13E2" w:rsidR="00026D28" w:rsidRPr="00026D28" w:rsidRDefault="00026D28" w:rsidP="00026D28">
      <w:pPr>
        <w:pStyle w:val="ListParagraph"/>
        <w:contextualSpacing w:val="0"/>
        <w:jc w:val="both"/>
        <w:rPr>
          <w:ins w:id="5021" w:author="Benjamin" w:date="2014-12-10T16:18:00Z"/>
          <w:rFonts w:ascii="Arial" w:hAnsi="Arial" w:cs="Arial"/>
          <w:lang w:val="en-GB"/>
          <w:rPrChange w:id="5022" w:author="Benjamin" w:date="2014-12-10T16:18:00Z">
            <w:rPr>
              <w:ins w:id="5023" w:author="Benjamin" w:date="2014-12-10T16:18:00Z"/>
              <w:rFonts w:ascii="Arial" w:hAnsi="Arial" w:cs="Arial"/>
              <w:b/>
              <w:color w:val="31849B" w:themeColor="accent5" w:themeShade="BF"/>
              <w:lang w:val="en-GB"/>
            </w:rPr>
          </w:rPrChange>
        </w:rPr>
        <w:pPrChange w:id="5024" w:author="Benjamin" w:date="2014-12-10T16:19:00Z">
          <w:pPr/>
        </w:pPrChange>
      </w:pPr>
      <w:ins w:id="5025" w:author="Benjamin" w:date="2014-12-10T16:18:00Z">
        <w:r w:rsidRPr="00026D28">
          <w:rPr>
            <w:rFonts w:ascii="Arial" w:hAnsi="Arial" w:cs="Arial"/>
            <w:lang w:val="en-GB"/>
            <w:rPrChange w:id="5026" w:author="Benjamin" w:date="2014-12-10T16:18:00Z">
              <w:rPr>
                <w:rFonts w:ascii="Arial" w:hAnsi="Arial" w:cs="Arial"/>
                <w:b/>
                <w:color w:val="31849B" w:themeColor="accent5" w:themeShade="BF"/>
                <w:lang w:val="en-GB"/>
              </w:rPr>
            </w:rPrChange>
          </w:rPr>
          <w:t>If the field trip is to successfully contribute to the aims of the programme, the organizers must appropriately set the stage for the day-long field excursion. It is preferable to have a brochure compiled for the field trip. This brochure should include text, maps and photographs. It should briefly describe the setting and highlight key issues and briefly describe the stakeholders involved in the case study. It should include both the onion tool and blank space for the elaboration of a conflict map.</w:t>
        </w:r>
      </w:ins>
    </w:p>
    <w:p w14:paraId="15A9417C" w14:textId="00551643" w:rsidR="00026D28" w:rsidRPr="00026D28" w:rsidRDefault="00026D28" w:rsidP="00026D28">
      <w:pPr>
        <w:pStyle w:val="ListParagraph"/>
        <w:numPr>
          <w:ilvl w:val="0"/>
          <w:numId w:val="129"/>
        </w:numPr>
        <w:jc w:val="both"/>
        <w:rPr>
          <w:ins w:id="5027" w:author="Benjamin" w:date="2014-12-10T16:18:00Z"/>
          <w:rFonts w:ascii="Arial" w:hAnsi="Arial" w:cs="Arial"/>
          <w:b/>
          <w:lang w:val="en-GB"/>
          <w:rPrChange w:id="5028" w:author="Benjamin" w:date="2014-12-10T16:20:00Z">
            <w:rPr>
              <w:ins w:id="5029" w:author="Benjamin" w:date="2014-12-10T16:18:00Z"/>
              <w:rFonts w:ascii="Arial" w:hAnsi="Arial" w:cs="Arial"/>
              <w:b/>
              <w:color w:val="31849B" w:themeColor="accent5" w:themeShade="BF"/>
              <w:lang w:val="en-GB"/>
            </w:rPr>
          </w:rPrChange>
        </w:rPr>
        <w:pPrChange w:id="5030" w:author="Benjamin" w:date="2014-12-10T16:19:00Z">
          <w:pPr/>
        </w:pPrChange>
      </w:pPr>
      <w:ins w:id="5031" w:author="Benjamin" w:date="2014-12-10T16:18:00Z">
        <w:r w:rsidRPr="00026D28">
          <w:rPr>
            <w:rFonts w:ascii="Arial" w:hAnsi="Arial" w:cs="Arial"/>
            <w:b/>
            <w:lang w:val="en-GB"/>
            <w:rPrChange w:id="5032" w:author="Benjamin" w:date="2014-12-10T16:20:00Z">
              <w:rPr>
                <w:rFonts w:ascii="Arial" w:hAnsi="Arial" w:cs="Arial"/>
                <w:b/>
                <w:color w:val="31849B" w:themeColor="accent5" w:themeShade="BF"/>
                <w:lang w:val="en-GB"/>
              </w:rPr>
            </w:rPrChange>
          </w:rPr>
          <w:t>Managing your field trip successfully</w:t>
        </w:r>
      </w:ins>
    </w:p>
    <w:p w14:paraId="10F7ECE1" w14:textId="7EC30AB6" w:rsidR="00026D28" w:rsidRPr="00026D28" w:rsidRDefault="00026D28" w:rsidP="00026D28">
      <w:pPr>
        <w:pStyle w:val="ListParagraph"/>
        <w:contextualSpacing w:val="0"/>
        <w:jc w:val="both"/>
        <w:rPr>
          <w:ins w:id="5033" w:author="Benjamin" w:date="2014-12-10T16:18:00Z"/>
          <w:rFonts w:ascii="Arial" w:hAnsi="Arial" w:cs="Arial"/>
          <w:lang w:val="en-GB"/>
          <w:rPrChange w:id="5034" w:author="Benjamin" w:date="2014-12-10T16:18:00Z">
            <w:rPr>
              <w:ins w:id="5035" w:author="Benjamin" w:date="2014-12-10T16:18:00Z"/>
              <w:rFonts w:ascii="Arial" w:hAnsi="Arial" w:cs="Arial"/>
              <w:b/>
              <w:color w:val="31849B" w:themeColor="accent5" w:themeShade="BF"/>
              <w:lang w:val="en-GB"/>
            </w:rPr>
          </w:rPrChange>
        </w:rPr>
        <w:pPrChange w:id="5036" w:author="Benjamin" w:date="2014-12-10T16:20:00Z">
          <w:pPr/>
        </w:pPrChange>
      </w:pPr>
      <w:ins w:id="5037" w:author="Benjamin" w:date="2014-12-10T16:18:00Z">
        <w:r w:rsidRPr="00026D28">
          <w:rPr>
            <w:rFonts w:ascii="Arial" w:hAnsi="Arial" w:cs="Arial"/>
            <w:lang w:val="en-GB"/>
            <w:rPrChange w:id="5038" w:author="Benjamin" w:date="2014-12-10T16:18:00Z">
              <w:rPr>
                <w:rFonts w:ascii="Arial" w:hAnsi="Arial" w:cs="Arial"/>
                <w:b/>
                <w:color w:val="31849B" w:themeColor="accent5" w:themeShade="BF"/>
                <w:lang w:val="en-GB"/>
              </w:rPr>
            </w:rPrChange>
          </w:rPr>
          <w:t>Time management is important in the field excursion. As (up to) 30-40 people will be moving around collectively for an entire day, it is important to arrange suitable and comfortable transport (this will also help to avoid a revolt from disgruntled participants forced to share cramped spaces).</w:t>
        </w:r>
      </w:ins>
    </w:p>
    <w:p w14:paraId="505EC7A4" w14:textId="30A9FDD0" w:rsidR="00026D28" w:rsidRPr="00026D28" w:rsidRDefault="00026D28" w:rsidP="00026D28">
      <w:pPr>
        <w:pStyle w:val="ListParagraph"/>
        <w:contextualSpacing w:val="0"/>
        <w:jc w:val="both"/>
        <w:rPr>
          <w:ins w:id="5039" w:author="Benjamin" w:date="2014-12-10T16:18:00Z"/>
          <w:rFonts w:ascii="Arial" w:hAnsi="Arial" w:cs="Arial"/>
          <w:lang w:val="en-GB"/>
          <w:rPrChange w:id="5040" w:author="Benjamin" w:date="2014-12-10T16:18:00Z">
            <w:rPr>
              <w:ins w:id="5041" w:author="Benjamin" w:date="2014-12-10T16:18:00Z"/>
              <w:rFonts w:ascii="Arial" w:hAnsi="Arial" w:cs="Arial"/>
              <w:b/>
              <w:color w:val="31849B" w:themeColor="accent5" w:themeShade="BF"/>
              <w:lang w:val="en-GB"/>
            </w:rPr>
          </w:rPrChange>
        </w:rPr>
        <w:pPrChange w:id="5042" w:author="Benjamin" w:date="2014-12-10T16:20:00Z">
          <w:pPr/>
        </w:pPrChange>
      </w:pPr>
      <w:ins w:id="5043" w:author="Benjamin" w:date="2014-12-10T16:18:00Z">
        <w:r w:rsidRPr="00026D28">
          <w:rPr>
            <w:rFonts w:ascii="Arial" w:hAnsi="Arial" w:cs="Arial"/>
            <w:lang w:val="en-GB"/>
            <w:rPrChange w:id="5044" w:author="Benjamin" w:date="2014-12-10T16:18:00Z">
              <w:rPr>
                <w:rFonts w:ascii="Arial" w:hAnsi="Arial" w:cs="Arial"/>
                <w:b/>
                <w:color w:val="31849B" w:themeColor="accent5" w:themeShade="BF"/>
                <w:lang w:val="en-GB"/>
              </w:rPr>
            </w:rPrChange>
          </w:rPr>
          <w:t xml:space="preserve">Packed lunches and snacks should also be arranged – making sure there are enough drinks and fruit for an entire day. Don’t forget to build in sufficient appropriately located bathroom breaks. A long, hot day in the field that may include some participants with physical limitations is a recipe for conflict that can be partially headed off through good planning and execution. Unless you wish to use the field excursion as a lesson in conflict resolution and negotiation (not a bad idea really), then you must ensure that at least the above points are attended to. Seven hours in </w:t>
        </w:r>
        <w:proofErr w:type="gramStart"/>
        <w:r w:rsidRPr="00026D28">
          <w:rPr>
            <w:rFonts w:ascii="Arial" w:hAnsi="Arial" w:cs="Arial"/>
            <w:lang w:val="en-GB"/>
            <w:rPrChange w:id="5045" w:author="Benjamin" w:date="2014-12-10T16:18:00Z">
              <w:rPr>
                <w:rFonts w:ascii="Arial" w:hAnsi="Arial" w:cs="Arial"/>
                <w:b/>
                <w:color w:val="31849B" w:themeColor="accent5" w:themeShade="BF"/>
                <w:lang w:val="en-GB"/>
              </w:rPr>
            </w:rPrChange>
          </w:rPr>
          <w:lastRenderedPageBreak/>
          <w:t>the</w:t>
        </w:r>
        <w:proofErr w:type="gramEnd"/>
        <w:r w:rsidRPr="00026D28">
          <w:rPr>
            <w:rFonts w:ascii="Arial" w:hAnsi="Arial" w:cs="Arial"/>
            <w:lang w:val="en-GB"/>
            <w:rPrChange w:id="5046" w:author="Benjamin" w:date="2014-12-10T16:18:00Z">
              <w:rPr>
                <w:rFonts w:ascii="Arial" w:hAnsi="Arial" w:cs="Arial"/>
                <w:b/>
                <w:color w:val="31849B" w:themeColor="accent5" w:themeShade="BF"/>
                <w:lang w:val="en-GB"/>
              </w:rPr>
            </w:rPrChange>
          </w:rPr>
          <w:t xml:space="preserve"> field (from 0800 to 1500 hours) marks the outer limit if you are to have time for a debriefing and exercise in the classroom at the end. Whatever transpires, the organizers should aim to be back in the classroom by 1600 hours for a 60-90 minute exercise.</w:t>
        </w:r>
      </w:ins>
    </w:p>
    <w:p w14:paraId="5F1DBFFC" w14:textId="5F0171FB" w:rsidR="00026D28" w:rsidRPr="00026D28" w:rsidRDefault="00026D28" w:rsidP="00026D28">
      <w:pPr>
        <w:pStyle w:val="ListParagraph"/>
        <w:numPr>
          <w:ilvl w:val="0"/>
          <w:numId w:val="129"/>
        </w:numPr>
        <w:jc w:val="both"/>
        <w:rPr>
          <w:ins w:id="5047" w:author="Benjamin" w:date="2014-12-10T16:18:00Z"/>
          <w:rFonts w:ascii="Arial" w:hAnsi="Arial" w:cs="Arial"/>
          <w:b/>
          <w:lang w:val="en-GB"/>
          <w:rPrChange w:id="5048" w:author="Benjamin" w:date="2014-12-10T16:20:00Z">
            <w:rPr>
              <w:ins w:id="5049" w:author="Benjamin" w:date="2014-12-10T16:18:00Z"/>
              <w:rFonts w:ascii="Arial" w:hAnsi="Arial" w:cs="Arial"/>
              <w:b/>
              <w:color w:val="31849B" w:themeColor="accent5" w:themeShade="BF"/>
              <w:lang w:val="en-GB"/>
            </w:rPr>
          </w:rPrChange>
        </w:rPr>
        <w:pPrChange w:id="5050" w:author="Benjamin" w:date="2014-12-10T16:19:00Z">
          <w:pPr/>
        </w:pPrChange>
      </w:pPr>
      <w:ins w:id="5051" w:author="Benjamin" w:date="2014-12-10T16:18:00Z">
        <w:r w:rsidRPr="00026D28">
          <w:rPr>
            <w:rFonts w:ascii="Arial" w:hAnsi="Arial" w:cs="Arial"/>
            <w:b/>
            <w:lang w:val="en-GB"/>
            <w:rPrChange w:id="5052" w:author="Benjamin" w:date="2014-12-10T16:20:00Z">
              <w:rPr>
                <w:rFonts w:ascii="Arial" w:hAnsi="Arial" w:cs="Arial"/>
                <w:b/>
                <w:color w:val="31849B" w:themeColor="accent5" w:themeShade="BF"/>
                <w:lang w:val="en-GB"/>
              </w:rPr>
            </w:rPrChange>
          </w:rPr>
          <w:t>The wisdom of a free evening</w:t>
        </w:r>
      </w:ins>
    </w:p>
    <w:p w14:paraId="50B72EFA" w14:textId="1E9212CD" w:rsidR="00DE130A" w:rsidRDefault="00026D28" w:rsidP="00026D28">
      <w:pPr>
        <w:pStyle w:val="ListParagraph"/>
        <w:jc w:val="both"/>
        <w:rPr>
          <w:ins w:id="5053" w:author="Benjamin" w:date="2014-12-10T16:21:00Z"/>
          <w:rFonts w:ascii="Arial" w:hAnsi="Arial" w:cs="Arial"/>
          <w:lang w:val="en-GB"/>
        </w:rPr>
        <w:pPrChange w:id="5054" w:author="Benjamin" w:date="2014-12-10T16:20:00Z">
          <w:pPr/>
        </w:pPrChange>
      </w:pPr>
      <w:ins w:id="5055" w:author="Benjamin" w:date="2014-12-10T16:18:00Z">
        <w:r w:rsidRPr="00026D28">
          <w:rPr>
            <w:rFonts w:ascii="Arial" w:hAnsi="Arial" w:cs="Arial"/>
            <w:lang w:val="en-GB"/>
            <w:rPrChange w:id="5056" w:author="Benjamin" w:date="2014-12-10T16:18:00Z">
              <w:rPr>
                <w:rFonts w:ascii="Arial" w:hAnsi="Arial" w:cs="Arial"/>
                <w:b/>
                <w:color w:val="31849B" w:themeColor="accent5" w:themeShade="BF"/>
                <w:lang w:val="en-GB"/>
              </w:rPr>
            </w:rPrChange>
          </w:rPr>
          <w:t xml:space="preserve">By the end of day 2, some people will be feeling exhausted and perhaps overwhelmed with too much information. They may wish to retreat from the group, perhaps into smaller groups. Others may wish to retire early to their rooms to do other work or simply relax. In short, a free evening is important mental medicine. </w:t>
        </w:r>
      </w:ins>
    </w:p>
    <w:p w14:paraId="58E591B6" w14:textId="77777777" w:rsidR="002B31D5" w:rsidRDefault="00DE130A" w:rsidP="00026D28">
      <w:pPr>
        <w:pStyle w:val="ListParagraph"/>
        <w:jc w:val="both"/>
        <w:rPr>
          <w:ins w:id="5057" w:author="Benjamin" w:date="2014-12-10T16:23:00Z"/>
          <w:rFonts w:ascii="Arial" w:hAnsi="Arial" w:cs="Arial"/>
          <w:lang w:val="en-GB"/>
        </w:rPr>
        <w:pPrChange w:id="5058" w:author="Benjamin" w:date="2014-12-10T16:20:00Z">
          <w:pPr/>
        </w:pPrChange>
      </w:pPr>
      <w:ins w:id="5059" w:author="Benjamin" w:date="2014-12-10T16:21:00Z">
        <w:r w:rsidRPr="002B31D5">
          <w:rPr>
            <w:rFonts w:ascii="Arial" w:hAnsi="Arial" w:cs="Arial"/>
            <w:lang w:val="en-GB"/>
            <w:rPrChange w:id="5060" w:author="Benjamin" w:date="2014-12-10T16:23:00Z">
              <w:rPr>
                <w:rFonts w:ascii="Lucida Sans Unicode" w:hAnsi="Lucida Sans Unicode" w:cs="Lucida Sans Unicode"/>
                <w:b/>
                <w:noProof/>
                <w:color w:val="31849B" w:themeColor="accent5" w:themeShade="BF"/>
                <w:sz w:val="40"/>
                <w:szCs w:val="40"/>
                <w:lang w:eastAsia="fr-FR"/>
              </w:rPr>
            </w:rPrChange>
          </w:rPr>
          <mc:AlternateContent>
            <mc:Choice Requires="wps">
              <w:drawing>
                <wp:anchor distT="0" distB="0" distL="114300" distR="114300" simplePos="0" relativeHeight="251943936" behindDoc="0" locked="0" layoutInCell="1" allowOverlap="1" wp14:anchorId="0E3DCA61" wp14:editId="4DABBE7A">
                  <wp:simplePos x="0" y="0"/>
                  <wp:positionH relativeFrom="column">
                    <wp:posOffset>152400</wp:posOffset>
                  </wp:positionH>
                  <wp:positionV relativeFrom="paragraph">
                    <wp:posOffset>157480</wp:posOffset>
                  </wp:positionV>
                  <wp:extent cx="5760000" cy="2019300"/>
                  <wp:effectExtent l="0" t="0" r="0" b="0"/>
                  <wp:wrapSquare wrapText="bothSides"/>
                  <wp:docPr id="575" name="Rectangle 575"/>
                  <wp:cNvGraphicFramePr/>
                  <a:graphic xmlns:a="http://schemas.openxmlformats.org/drawingml/2006/main">
                    <a:graphicData uri="http://schemas.microsoft.com/office/word/2010/wordprocessingShape">
                      <wps:wsp>
                        <wps:cNvSpPr/>
                        <wps:spPr>
                          <a:xfrm>
                            <a:off x="0" y="0"/>
                            <a:ext cx="5760000" cy="20193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0B6AB" w14:textId="77777777" w:rsidR="00B85889" w:rsidRPr="00DE130A" w:rsidRDefault="00B85889" w:rsidP="00DE130A">
                              <w:pPr>
                                <w:autoSpaceDE w:val="0"/>
                                <w:autoSpaceDN w:val="0"/>
                                <w:jc w:val="center"/>
                                <w:textAlignment w:val="center"/>
                                <w:rPr>
                                  <w:ins w:id="5061" w:author="Benjamin" w:date="2014-12-10T16:22:00Z"/>
                                  <w:rFonts w:ascii="Arial" w:hAnsi="Arial" w:cs="Arial"/>
                                  <w:color w:val="1F497D"/>
                                  <w:spacing w:val="-1"/>
                                  <w:sz w:val="28"/>
                                  <w:szCs w:val="28"/>
                                  <w:lang w:val="en-US"/>
                                  <w:rPrChange w:id="5062" w:author="Benjamin" w:date="2014-12-10T16:22:00Z">
                                    <w:rPr>
                                      <w:ins w:id="5063" w:author="Benjamin" w:date="2014-12-10T16:22:00Z"/>
                                      <w:rFonts w:cs="Arial"/>
                                      <w:color w:val="1F497D"/>
                                      <w:spacing w:val="-1"/>
                                      <w:sz w:val="18"/>
                                      <w:szCs w:val="18"/>
                                      <w:lang w:val="en-US"/>
                                    </w:rPr>
                                  </w:rPrChange>
                                </w:rPr>
                              </w:pPr>
                              <w:ins w:id="5064" w:author="Benjamin" w:date="2014-12-10T16:22:00Z">
                                <w:r w:rsidRPr="00DE130A">
                                  <w:rPr>
                                    <w:rFonts w:ascii="Arial" w:hAnsi="Arial" w:cs="Arial"/>
                                    <w:color w:val="1F497D"/>
                                    <w:spacing w:val="-1"/>
                                    <w:sz w:val="28"/>
                                    <w:szCs w:val="28"/>
                                    <w:lang w:val="en-US"/>
                                    <w:rPrChange w:id="5065" w:author="Benjamin" w:date="2014-12-10T16:22:00Z">
                                      <w:rPr>
                                        <w:rFonts w:cs="Arial"/>
                                        <w:color w:val="1F497D"/>
                                        <w:spacing w:val="-1"/>
                                        <w:sz w:val="18"/>
                                        <w:szCs w:val="18"/>
                                        <w:lang w:val="en-US"/>
                                      </w:rPr>
                                    </w:rPrChange>
                                  </w:rPr>
                                  <w:t>TIP</w:t>
                                </w:r>
                              </w:ins>
                            </w:p>
                            <w:p w14:paraId="764E6FA9" w14:textId="7FBC848D" w:rsidR="00B85889" w:rsidRPr="00DE130A" w:rsidRDefault="00B85889" w:rsidP="00DE130A">
                              <w:pPr>
                                <w:autoSpaceDE w:val="0"/>
                                <w:autoSpaceDN w:val="0"/>
                                <w:jc w:val="both"/>
                                <w:textAlignment w:val="center"/>
                                <w:rPr>
                                  <w:ins w:id="5066" w:author="Benjamin" w:date="2014-12-10T16:22:00Z"/>
                                  <w:rFonts w:cs="Arial"/>
                                  <w:color w:val="1F497D"/>
                                  <w:spacing w:val="-1"/>
                                  <w:sz w:val="20"/>
                                  <w:szCs w:val="18"/>
                                  <w:lang w:val="en-US"/>
                                  <w:rPrChange w:id="5067" w:author="Benjamin" w:date="2014-12-10T16:22:00Z">
                                    <w:rPr>
                                      <w:ins w:id="5068" w:author="Benjamin" w:date="2014-12-10T16:22:00Z"/>
                                      <w:rFonts w:cs="Arial"/>
                                      <w:color w:val="1F497D"/>
                                      <w:spacing w:val="-1"/>
                                      <w:sz w:val="18"/>
                                      <w:szCs w:val="18"/>
                                      <w:lang w:val="en-US"/>
                                    </w:rPr>
                                  </w:rPrChange>
                                </w:rPr>
                                <w:pPrChange w:id="5069" w:author="Benjamin" w:date="2014-12-10T16:22:00Z">
                                  <w:pPr>
                                    <w:autoSpaceDE w:val="0"/>
                                    <w:autoSpaceDN w:val="0"/>
                                    <w:jc w:val="center"/>
                                    <w:textAlignment w:val="center"/>
                                  </w:pPr>
                                </w:pPrChange>
                              </w:pPr>
                              <w:ins w:id="5070" w:author="Benjamin" w:date="2014-12-10T16:22:00Z">
                                <w:r w:rsidRPr="00DE130A">
                                  <w:rPr>
                                    <w:rFonts w:cs="Arial"/>
                                    <w:color w:val="1F497D"/>
                                    <w:spacing w:val="-1"/>
                                    <w:sz w:val="20"/>
                                    <w:szCs w:val="18"/>
                                    <w:lang w:val="en-US"/>
                                    <w:rPrChange w:id="5071" w:author="Benjamin" w:date="2014-12-10T16:22:00Z">
                                      <w:rPr>
                                        <w:rFonts w:cs="Arial"/>
                                        <w:color w:val="1F497D"/>
                                        <w:spacing w:val="-1"/>
                                        <w:sz w:val="18"/>
                                        <w:szCs w:val="18"/>
                                        <w:lang w:val="en-US"/>
                                      </w:rPr>
                                    </w:rPrChange>
                                  </w:rPr>
                                  <w:t xml:space="preserve">If you build in a free evening it is advised that you consider how participants choose to have dinner, where it will be held and who will pay for it. Some government employees participating may have per diem and will be able to cover this expense. Others, especially junior civil servants and others who are participating in their first workshop/short course, will have anticipated that the organizers will pay for everything. Organizers should then take a decision on the best way to proceed. One way to resolve the matter is to make an announcement with the following choice. If you choose to take your meal at the venue where the training is offered (conference </w:t>
                                </w:r>
                                <w:proofErr w:type="spellStart"/>
                                <w:r w:rsidRPr="00DE130A">
                                  <w:rPr>
                                    <w:rFonts w:cs="Arial"/>
                                    <w:color w:val="1F497D"/>
                                    <w:spacing w:val="-1"/>
                                    <w:sz w:val="20"/>
                                    <w:szCs w:val="18"/>
                                    <w:lang w:val="en-US"/>
                                    <w:rPrChange w:id="5072" w:author="Benjamin" w:date="2014-12-10T16:22:00Z">
                                      <w:rPr>
                                        <w:rFonts w:cs="Arial"/>
                                        <w:color w:val="1F497D"/>
                                        <w:spacing w:val="-1"/>
                                        <w:sz w:val="18"/>
                                        <w:szCs w:val="18"/>
                                        <w:lang w:val="en-US"/>
                                      </w:rPr>
                                    </w:rPrChange>
                                  </w:rPr>
                                  <w:t>centre</w:t>
                                </w:r>
                                <w:proofErr w:type="spellEnd"/>
                                <w:r w:rsidRPr="00DE130A">
                                  <w:rPr>
                                    <w:rFonts w:cs="Arial"/>
                                    <w:color w:val="1F497D"/>
                                    <w:spacing w:val="-1"/>
                                    <w:sz w:val="20"/>
                                    <w:szCs w:val="18"/>
                                    <w:lang w:val="en-US"/>
                                    <w:rPrChange w:id="5073" w:author="Benjamin" w:date="2014-12-10T16:22:00Z">
                                      <w:rPr>
                                        <w:rFonts w:cs="Arial"/>
                                        <w:color w:val="1F497D"/>
                                        <w:spacing w:val="-1"/>
                                        <w:sz w:val="18"/>
                                        <w:szCs w:val="18"/>
                                        <w:lang w:val="en-US"/>
                                      </w:rPr>
                                    </w:rPrChange>
                                  </w:rPr>
                                  <w:t>/hotel) the organizers can cover the cost (if this was the procedure). Should participants choose to take their meal elsewhere, it will be at their own expense.</w:t>
                                </w:r>
                              </w:ins>
                            </w:p>
                            <w:p w14:paraId="215CCD6E" w14:textId="77777777" w:rsidR="00B85889" w:rsidRPr="00DE130A" w:rsidRDefault="00B85889" w:rsidP="00DE130A">
                              <w:pPr>
                                <w:jc w:val="center"/>
                                <w:rPr>
                                  <w:lang w:val="en-US"/>
                                  <w:rPrChange w:id="5074" w:author="Benjamin" w:date="2014-12-10T16:22:00Z">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5" o:spid="_x0000_s1121" style="position:absolute;left:0;text-align:left;margin-left:12pt;margin-top:12.4pt;width:453.55pt;height:15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" fillcolor="#daeef3 [664]" stroked="f" strokeweight="2pt">
                  <v:textbox>
                    <w:txbxContent>
                      <w:p w14:paraId="3990B6AB" w14:textId="77777777" w:rsidR="00B85889" w:rsidRPr="00DE130A" w:rsidRDefault="00B85889" w:rsidP="00DE130A">
                        <w:pPr>
                          <w:autoSpaceDE w:val="0"/>
                          <w:autoSpaceDN w:val="0"/>
                          <w:jc w:val="center"/>
                          <w:textAlignment w:val="center"/>
                          <w:rPr>
                            <w:ins w:id="5075" w:author="Benjamin" w:date="2014-12-10T16:22:00Z"/>
                            <w:rFonts w:ascii="Arial" w:hAnsi="Arial" w:cs="Arial"/>
                            <w:color w:val="1F497D"/>
                            <w:spacing w:val="-1"/>
                            <w:sz w:val="28"/>
                            <w:szCs w:val="28"/>
                            <w:lang w:val="en-US"/>
                            <w:rPrChange w:id="5076" w:author="Benjamin" w:date="2014-12-10T16:22:00Z">
                              <w:rPr>
                                <w:ins w:id="5077" w:author="Benjamin" w:date="2014-12-10T16:22:00Z"/>
                                <w:rFonts w:cs="Arial"/>
                                <w:color w:val="1F497D"/>
                                <w:spacing w:val="-1"/>
                                <w:sz w:val="18"/>
                                <w:szCs w:val="18"/>
                                <w:lang w:val="en-US"/>
                              </w:rPr>
                            </w:rPrChange>
                          </w:rPr>
                        </w:pPr>
                        <w:ins w:id="5078" w:author="Benjamin" w:date="2014-12-10T16:22:00Z">
                          <w:r w:rsidRPr="00DE130A">
                            <w:rPr>
                              <w:rFonts w:ascii="Arial" w:hAnsi="Arial" w:cs="Arial"/>
                              <w:color w:val="1F497D"/>
                              <w:spacing w:val="-1"/>
                              <w:sz w:val="28"/>
                              <w:szCs w:val="28"/>
                              <w:lang w:val="en-US"/>
                              <w:rPrChange w:id="5079" w:author="Benjamin" w:date="2014-12-10T16:22:00Z">
                                <w:rPr>
                                  <w:rFonts w:cs="Arial"/>
                                  <w:color w:val="1F497D"/>
                                  <w:spacing w:val="-1"/>
                                  <w:sz w:val="18"/>
                                  <w:szCs w:val="18"/>
                                  <w:lang w:val="en-US"/>
                                </w:rPr>
                              </w:rPrChange>
                            </w:rPr>
                            <w:t>TIP</w:t>
                          </w:r>
                        </w:ins>
                      </w:p>
                      <w:p w14:paraId="764E6FA9" w14:textId="7FBC848D" w:rsidR="00B85889" w:rsidRPr="00DE130A" w:rsidRDefault="00B85889" w:rsidP="00DE130A">
                        <w:pPr>
                          <w:autoSpaceDE w:val="0"/>
                          <w:autoSpaceDN w:val="0"/>
                          <w:jc w:val="both"/>
                          <w:textAlignment w:val="center"/>
                          <w:rPr>
                            <w:ins w:id="5080" w:author="Benjamin" w:date="2014-12-10T16:22:00Z"/>
                            <w:rFonts w:cs="Arial"/>
                            <w:color w:val="1F497D"/>
                            <w:spacing w:val="-1"/>
                            <w:sz w:val="20"/>
                            <w:szCs w:val="18"/>
                            <w:lang w:val="en-US"/>
                            <w:rPrChange w:id="5081" w:author="Benjamin" w:date="2014-12-10T16:22:00Z">
                              <w:rPr>
                                <w:ins w:id="5082" w:author="Benjamin" w:date="2014-12-10T16:22:00Z"/>
                                <w:rFonts w:cs="Arial"/>
                                <w:color w:val="1F497D"/>
                                <w:spacing w:val="-1"/>
                                <w:sz w:val="18"/>
                                <w:szCs w:val="18"/>
                                <w:lang w:val="en-US"/>
                              </w:rPr>
                            </w:rPrChange>
                          </w:rPr>
                          <w:pPrChange w:id="5083" w:author="Benjamin" w:date="2014-12-10T16:22:00Z">
                            <w:pPr>
                              <w:autoSpaceDE w:val="0"/>
                              <w:autoSpaceDN w:val="0"/>
                              <w:jc w:val="center"/>
                              <w:textAlignment w:val="center"/>
                            </w:pPr>
                          </w:pPrChange>
                        </w:pPr>
                        <w:ins w:id="5084" w:author="Benjamin" w:date="2014-12-10T16:22:00Z">
                          <w:r w:rsidRPr="00DE130A">
                            <w:rPr>
                              <w:rFonts w:cs="Arial"/>
                              <w:color w:val="1F497D"/>
                              <w:spacing w:val="-1"/>
                              <w:sz w:val="20"/>
                              <w:szCs w:val="18"/>
                              <w:lang w:val="en-US"/>
                              <w:rPrChange w:id="5085" w:author="Benjamin" w:date="2014-12-10T16:22:00Z">
                                <w:rPr>
                                  <w:rFonts w:cs="Arial"/>
                                  <w:color w:val="1F497D"/>
                                  <w:spacing w:val="-1"/>
                                  <w:sz w:val="18"/>
                                  <w:szCs w:val="18"/>
                                  <w:lang w:val="en-US"/>
                                </w:rPr>
                              </w:rPrChange>
                            </w:rPr>
                            <w:t xml:space="preserve">If you build in a free evening it is advised that you consider how participants choose to have dinner, where it will be held and who will pay for it. Some government employees participating may have per diem and will be able to cover this expense. Others, especially junior civil servants and others who are participating in their first workshop/short course, will have anticipated that the organizers will pay for everything. Organizers should then take a decision on the best way to proceed. One way to resolve the matter is to make an announcement with the following choice. If you choose to take your meal at the venue where the training is offered (conference </w:t>
                          </w:r>
                          <w:proofErr w:type="spellStart"/>
                          <w:r w:rsidRPr="00DE130A">
                            <w:rPr>
                              <w:rFonts w:cs="Arial"/>
                              <w:color w:val="1F497D"/>
                              <w:spacing w:val="-1"/>
                              <w:sz w:val="20"/>
                              <w:szCs w:val="18"/>
                              <w:lang w:val="en-US"/>
                              <w:rPrChange w:id="5086" w:author="Benjamin" w:date="2014-12-10T16:22:00Z">
                                <w:rPr>
                                  <w:rFonts w:cs="Arial"/>
                                  <w:color w:val="1F497D"/>
                                  <w:spacing w:val="-1"/>
                                  <w:sz w:val="18"/>
                                  <w:szCs w:val="18"/>
                                  <w:lang w:val="en-US"/>
                                </w:rPr>
                              </w:rPrChange>
                            </w:rPr>
                            <w:t>centre</w:t>
                          </w:r>
                          <w:proofErr w:type="spellEnd"/>
                          <w:r w:rsidRPr="00DE130A">
                            <w:rPr>
                              <w:rFonts w:cs="Arial"/>
                              <w:color w:val="1F497D"/>
                              <w:spacing w:val="-1"/>
                              <w:sz w:val="20"/>
                              <w:szCs w:val="18"/>
                              <w:lang w:val="en-US"/>
                              <w:rPrChange w:id="5087" w:author="Benjamin" w:date="2014-12-10T16:22:00Z">
                                <w:rPr>
                                  <w:rFonts w:cs="Arial"/>
                                  <w:color w:val="1F497D"/>
                                  <w:spacing w:val="-1"/>
                                  <w:sz w:val="18"/>
                                  <w:szCs w:val="18"/>
                                  <w:lang w:val="en-US"/>
                                </w:rPr>
                              </w:rPrChange>
                            </w:rPr>
                            <w:t>/hotel) the organizers can cover the cost (if this was the procedure). Should participants choose to take their meal elsewhere, it will be at their own expense.</w:t>
                          </w:r>
                        </w:ins>
                      </w:p>
                      <w:p w14:paraId="215CCD6E" w14:textId="77777777" w:rsidR="00B85889" w:rsidRPr="00DE130A" w:rsidRDefault="00B85889" w:rsidP="00DE130A">
                        <w:pPr>
                          <w:jc w:val="center"/>
                          <w:rPr>
                            <w:lang w:val="en-US"/>
                            <w:rPrChange w:id="5088" w:author="Benjamin" w:date="2014-12-10T16:22:00Z">
                              <w:rPr/>
                            </w:rPrChange>
                          </w:rPr>
                        </w:pPr>
                      </w:p>
                    </w:txbxContent>
                  </v:textbox>
                  <w10:wrap type="square"/>
                </v:rect>
              </w:pict>
            </mc:Fallback>
          </mc:AlternateContent>
        </w:r>
      </w:ins>
      <w:ins w:id="5089" w:author="Benjamin" w:date="2014-12-10T16:23:00Z">
        <w:r w:rsidR="002B31D5">
          <w:rPr>
            <w:rFonts w:ascii="Arial" w:hAnsi="Arial" w:cs="Arial"/>
            <w:lang w:val="en-GB"/>
          </w:rPr>
          <w:t xml:space="preserve">   </w:t>
        </w:r>
      </w:ins>
    </w:p>
    <w:p w14:paraId="16207241" w14:textId="0432957E" w:rsidR="002B31D5" w:rsidRPr="002B31D5" w:rsidRDefault="002B31D5" w:rsidP="002B31D5">
      <w:pPr>
        <w:pStyle w:val="ListParagraph"/>
        <w:numPr>
          <w:ilvl w:val="0"/>
          <w:numId w:val="130"/>
        </w:numPr>
        <w:jc w:val="both"/>
        <w:rPr>
          <w:ins w:id="5090" w:author="Benjamin" w:date="2014-12-10T16:23:00Z"/>
          <w:rFonts w:ascii="Arial" w:hAnsi="Arial" w:cs="Arial"/>
          <w:b/>
          <w:lang w:val="en-GB"/>
          <w:rPrChange w:id="5091" w:author="Benjamin" w:date="2014-12-10T16:24:00Z">
            <w:rPr>
              <w:ins w:id="5092" w:author="Benjamin" w:date="2014-12-10T16:23:00Z"/>
              <w:rFonts w:ascii="Arial" w:hAnsi="Arial" w:cs="Arial"/>
              <w:lang w:val="en-GB"/>
            </w:rPr>
          </w:rPrChange>
        </w:rPr>
        <w:pPrChange w:id="5093" w:author="Benjamin" w:date="2014-12-10T16:24:00Z">
          <w:pPr>
            <w:pStyle w:val="ListParagraph"/>
            <w:jc w:val="both"/>
          </w:pPr>
        </w:pPrChange>
      </w:pPr>
      <w:ins w:id="5094" w:author="Benjamin" w:date="2014-12-10T16:23:00Z">
        <w:r w:rsidRPr="002B31D5">
          <w:rPr>
            <w:rFonts w:ascii="Arial" w:hAnsi="Arial" w:cs="Arial"/>
            <w:b/>
            <w:lang w:val="en-GB"/>
            <w:rPrChange w:id="5095" w:author="Benjamin" w:date="2014-12-10T16:24:00Z">
              <w:rPr>
                <w:rFonts w:ascii="Arial" w:hAnsi="Arial" w:cs="Arial"/>
                <w:lang w:val="en-GB"/>
              </w:rPr>
            </w:rPrChange>
          </w:rPr>
          <w:t>Time managing your group dinner out</w:t>
        </w:r>
      </w:ins>
    </w:p>
    <w:p w14:paraId="29C605D6" w14:textId="6BBAD5DA" w:rsidR="002B31D5" w:rsidRPr="002B31D5" w:rsidRDefault="002B31D5" w:rsidP="002B31D5">
      <w:pPr>
        <w:pStyle w:val="ListParagraph"/>
        <w:ind w:left="714"/>
        <w:contextualSpacing w:val="0"/>
        <w:jc w:val="both"/>
        <w:rPr>
          <w:ins w:id="5096" w:author="Benjamin" w:date="2014-12-10T16:23:00Z"/>
          <w:rFonts w:ascii="Arial" w:hAnsi="Arial" w:cs="Arial"/>
          <w:lang w:val="en-GB"/>
          <w:rPrChange w:id="5097" w:author="Benjamin" w:date="2014-12-10T16:24:00Z">
            <w:rPr>
              <w:ins w:id="5098" w:author="Benjamin" w:date="2014-12-10T16:23:00Z"/>
              <w:rFonts w:ascii="Arial" w:hAnsi="Arial" w:cs="Arial"/>
              <w:lang w:val="en-GB"/>
            </w:rPr>
          </w:rPrChange>
        </w:rPr>
        <w:pPrChange w:id="5099" w:author="Benjamin" w:date="2014-12-10T16:24:00Z">
          <w:pPr>
            <w:pStyle w:val="ListParagraph"/>
            <w:jc w:val="both"/>
          </w:pPr>
        </w:pPrChange>
      </w:pPr>
      <w:ins w:id="5100" w:author="Benjamin" w:date="2014-12-10T16:23:00Z">
        <w:r w:rsidRPr="002B31D5">
          <w:rPr>
            <w:rFonts w:ascii="Arial" w:hAnsi="Arial" w:cs="Arial"/>
            <w:lang w:val="en-GB"/>
          </w:rPr>
          <w:t>Whatever activity is chosen, be sure to lay out ground rules regarding what the organizing committee will pay for, and what each participant must pay for (if anything). Punctuality here is also important. Establish fixed times for leaving from and returning to the hotel. No variations or exceptions. Common rules must apply.</w:t>
        </w:r>
      </w:ins>
    </w:p>
    <w:p w14:paraId="2CDABDC8" w14:textId="19882E74" w:rsidR="002B31D5" w:rsidRPr="002B31D5" w:rsidRDefault="002B31D5" w:rsidP="002B31D5">
      <w:pPr>
        <w:pStyle w:val="ListParagraph"/>
        <w:numPr>
          <w:ilvl w:val="0"/>
          <w:numId w:val="130"/>
        </w:numPr>
        <w:jc w:val="both"/>
        <w:rPr>
          <w:ins w:id="5101" w:author="Benjamin" w:date="2014-12-10T16:23:00Z"/>
          <w:rFonts w:ascii="Arial" w:hAnsi="Arial" w:cs="Arial"/>
          <w:b/>
          <w:lang w:val="en-GB"/>
          <w:rPrChange w:id="5102" w:author="Benjamin" w:date="2014-12-10T16:24:00Z">
            <w:rPr>
              <w:ins w:id="5103" w:author="Benjamin" w:date="2014-12-10T16:23:00Z"/>
              <w:rFonts w:ascii="Arial" w:hAnsi="Arial" w:cs="Arial"/>
              <w:lang w:val="en-GB"/>
            </w:rPr>
          </w:rPrChange>
        </w:rPr>
        <w:pPrChange w:id="5104" w:author="Benjamin" w:date="2014-12-10T16:24:00Z">
          <w:pPr>
            <w:pStyle w:val="ListParagraph"/>
            <w:jc w:val="both"/>
          </w:pPr>
        </w:pPrChange>
      </w:pPr>
      <w:ins w:id="5105" w:author="Benjamin" w:date="2014-12-10T16:23:00Z">
        <w:r w:rsidRPr="002B31D5">
          <w:rPr>
            <w:rFonts w:ascii="Arial" w:hAnsi="Arial" w:cs="Arial"/>
            <w:b/>
            <w:lang w:val="en-GB"/>
            <w:rPrChange w:id="5106" w:author="Benjamin" w:date="2014-12-10T16:24:00Z">
              <w:rPr>
                <w:rFonts w:ascii="Arial" w:hAnsi="Arial" w:cs="Arial"/>
                <w:lang w:val="en-GB"/>
              </w:rPr>
            </w:rPrChange>
          </w:rPr>
          <w:t>About rapporteurs</w:t>
        </w:r>
      </w:ins>
    </w:p>
    <w:p w14:paraId="0B5E3D1E" w14:textId="44156C28" w:rsidR="002B31D5" w:rsidRPr="002B31D5" w:rsidRDefault="002B31D5" w:rsidP="002B31D5">
      <w:pPr>
        <w:pStyle w:val="ListParagraph"/>
        <w:ind w:left="714"/>
        <w:contextualSpacing w:val="0"/>
        <w:jc w:val="both"/>
        <w:rPr>
          <w:ins w:id="5107" w:author="Benjamin" w:date="2014-12-10T16:23:00Z"/>
          <w:rFonts w:ascii="Arial" w:hAnsi="Arial" w:cs="Arial"/>
          <w:lang w:val="en-GB"/>
          <w:rPrChange w:id="5108" w:author="Benjamin" w:date="2014-12-10T16:24:00Z">
            <w:rPr>
              <w:ins w:id="5109" w:author="Benjamin" w:date="2014-12-10T16:23:00Z"/>
              <w:rFonts w:ascii="Arial" w:hAnsi="Arial" w:cs="Arial"/>
              <w:lang w:val="en-GB"/>
            </w:rPr>
          </w:rPrChange>
        </w:rPr>
        <w:pPrChange w:id="5110" w:author="Benjamin" w:date="2014-12-10T16:24:00Z">
          <w:pPr>
            <w:pStyle w:val="ListParagraph"/>
            <w:jc w:val="both"/>
          </w:pPr>
        </w:pPrChange>
      </w:pPr>
      <w:ins w:id="5111" w:author="Benjamin" w:date="2014-12-10T16:23:00Z">
        <w:r w:rsidRPr="002B31D5">
          <w:rPr>
            <w:rFonts w:ascii="Arial" w:hAnsi="Arial" w:cs="Arial"/>
            <w:lang w:val="en-GB"/>
          </w:rPr>
          <w:t>Some workshops and short course trainings like to designate one or two participants to act as rapporteurs throughout the day and then report back the following morning. Avoid this practice at all costs! Unless you wish to put your participants to sleep and/or risk losing time unnecessarily, you should abandon this time wasting practice. The facilitators should be able to do a summary – if necessary – in no more than 3-5 minutes.</w:t>
        </w:r>
      </w:ins>
    </w:p>
    <w:p w14:paraId="395B55C1" w14:textId="317DFF4E" w:rsidR="002B31D5" w:rsidRPr="002B31D5" w:rsidRDefault="002B31D5" w:rsidP="002B31D5">
      <w:pPr>
        <w:pStyle w:val="ListParagraph"/>
        <w:numPr>
          <w:ilvl w:val="0"/>
          <w:numId w:val="130"/>
        </w:numPr>
        <w:jc w:val="both"/>
        <w:rPr>
          <w:ins w:id="5112" w:author="Benjamin" w:date="2014-12-10T16:23:00Z"/>
          <w:rFonts w:ascii="Arial" w:hAnsi="Arial" w:cs="Arial"/>
          <w:b/>
          <w:lang w:val="en-GB"/>
          <w:rPrChange w:id="5113" w:author="Benjamin" w:date="2014-12-10T16:24:00Z">
            <w:rPr>
              <w:ins w:id="5114" w:author="Benjamin" w:date="2014-12-10T16:23:00Z"/>
              <w:rFonts w:ascii="Arial" w:hAnsi="Arial" w:cs="Arial"/>
              <w:lang w:val="en-GB"/>
            </w:rPr>
          </w:rPrChange>
        </w:rPr>
        <w:pPrChange w:id="5115" w:author="Benjamin" w:date="2014-12-10T16:24:00Z">
          <w:pPr>
            <w:pStyle w:val="ListParagraph"/>
            <w:jc w:val="both"/>
          </w:pPr>
        </w:pPrChange>
      </w:pPr>
      <w:ins w:id="5116" w:author="Benjamin" w:date="2014-12-10T16:23:00Z">
        <w:r w:rsidRPr="002B31D5">
          <w:rPr>
            <w:rFonts w:ascii="Arial" w:hAnsi="Arial" w:cs="Arial"/>
            <w:b/>
            <w:lang w:val="en-GB"/>
            <w:rPrChange w:id="5117" w:author="Benjamin" w:date="2014-12-10T16:24:00Z">
              <w:rPr>
                <w:rFonts w:ascii="Arial" w:hAnsi="Arial" w:cs="Arial"/>
                <w:lang w:val="en-GB"/>
              </w:rPr>
            </w:rPrChange>
          </w:rPr>
          <w:t>Concise report backs from group work</w:t>
        </w:r>
      </w:ins>
    </w:p>
    <w:p w14:paraId="0F042574" w14:textId="0E817357" w:rsidR="002B31D5" w:rsidRPr="002B31D5" w:rsidRDefault="002B31D5" w:rsidP="002B31D5">
      <w:pPr>
        <w:pStyle w:val="ListParagraph"/>
        <w:ind w:left="714"/>
        <w:contextualSpacing w:val="0"/>
        <w:jc w:val="both"/>
        <w:rPr>
          <w:ins w:id="5118" w:author="Benjamin" w:date="2014-12-10T16:23:00Z"/>
          <w:rFonts w:ascii="Arial" w:hAnsi="Arial" w:cs="Arial"/>
          <w:lang w:val="en-GB"/>
          <w:rPrChange w:id="5119" w:author="Benjamin" w:date="2014-12-10T16:24:00Z">
            <w:rPr>
              <w:ins w:id="5120" w:author="Benjamin" w:date="2014-12-10T16:23:00Z"/>
              <w:rFonts w:ascii="Arial" w:hAnsi="Arial" w:cs="Arial"/>
              <w:lang w:val="en-GB"/>
            </w:rPr>
          </w:rPrChange>
        </w:rPr>
        <w:pPrChange w:id="5121" w:author="Benjamin" w:date="2014-12-10T16:24:00Z">
          <w:pPr>
            <w:pStyle w:val="ListParagraph"/>
            <w:jc w:val="both"/>
          </w:pPr>
        </w:pPrChange>
      </w:pPr>
      <w:ins w:id="5122" w:author="Benjamin" w:date="2014-12-10T16:23:00Z">
        <w:r w:rsidRPr="002B31D5">
          <w:rPr>
            <w:rFonts w:ascii="Arial" w:hAnsi="Arial" w:cs="Arial"/>
            <w:lang w:val="en-GB"/>
          </w:rPr>
          <w:t>Facilitators provide each group with sufficient but clearly defined time to summarize their discussions. Facilitator input should be kept to a minimum, but note taking is encouraged as what people have discussed will form the basis for debriefings later on in the meeting.</w:t>
        </w:r>
      </w:ins>
    </w:p>
    <w:p w14:paraId="2D1D856B" w14:textId="32BCC409" w:rsidR="002B31D5" w:rsidRPr="002B31D5" w:rsidRDefault="002B31D5" w:rsidP="002B31D5">
      <w:pPr>
        <w:pStyle w:val="ListParagraph"/>
        <w:numPr>
          <w:ilvl w:val="0"/>
          <w:numId w:val="130"/>
        </w:numPr>
        <w:jc w:val="both"/>
        <w:rPr>
          <w:ins w:id="5123" w:author="Benjamin" w:date="2014-12-10T16:23:00Z"/>
          <w:rFonts w:ascii="Arial" w:hAnsi="Arial" w:cs="Arial"/>
          <w:b/>
          <w:lang w:val="en-GB"/>
          <w:rPrChange w:id="5124" w:author="Benjamin" w:date="2014-12-10T16:24:00Z">
            <w:rPr>
              <w:ins w:id="5125" w:author="Benjamin" w:date="2014-12-10T16:23:00Z"/>
              <w:rFonts w:ascii="Arial" w:hAnsi="Arial" w:cs="Arial"/>
              <w:lang w:val="en-GB"/>
            </w:rPr>
          </w:rPrChange>
        </w:rPr>
        <w:pPrChange w:id="5126" w:author="Benjamin" w:date="2014-12-10T16:24:00Z">
          <w:pPr>
            <w:pStyle w:val="ListParagraph"/>
            <w:jc w:val="both"/>
          </w:pPr>
        </w:pPrChange>
      </w:pPr>
      <w:ins w:id="5127" w:author="Benjamin" w:date="2014-12-10T16:23:00Z">
        <w:r w:rsidRPr="002B31D5">
          <w:rPr>
            <w:rFonts w:ascii="Arial" w:hAnsi="Arial" w:cs="Arial"/>
            <w:b/>
            <w:lang w:val="en-GB"/>
            <w:rPrChange w:id="5128" w:author="Benjamin" w:date="2014-12-10T16:24:00Z">
              <w:rPr>
                <w:rFonts w:ascii="Arial" w:hAnsi="Arial" w:cs="Arial"/>
                <w:lang w:val="en-GB"/>
              </w:rPr>
            </w:rPrChange>
          </w:rPr>
          <w:t>The wisdom of a free Friday morning</w:t>
        </w:r>
      </w:ins>
    </w:p>
    <w:p w14:paraId="2FE146AE" w14:textId="6CE691EE" w:rsidR="002B31D5" w:rsidRPr="002B31D5" w:rsidRDefault="002B31D5" w:rsidP="002B31D5">
      <w:pPr>
        <w:pStyle w:val="ListParagraph"/>
        <w:ind w:left="714"/>
        <w:contextualSpacing w:val="0"/>
        <w:jc w:val="both"/>
        <w:rPr>
          <w:ins w:id="5129" w:author="Benjamin" w:date="2014-12-10T16:23:00Z"/>
          <w:rFonts w:ascii="Arial" w:hAnsi="Arial" w:cs="Arial"/>
          <w:lang w:val="en-GB"/>
          <w:rPrChange w:id="5130" w:author="Benjamin" w:date="2014-12-10T16:24:00Z">
            <w:rPr>
              <w:ins w:id="5131" w:author="Benjamin" w:date="2014-12-10T16:23:00Z"/>
              <w:rFonts w:ascii="Arial" w:hAnsi="Arial" w:cs="Arial"/>
              <w:lang w:val="en-GB"/>
            </w:rPr>
          </w:rPrChange>
        </w:rPr>
        <w:pPrChange w:id="5132" w:author="Benjamin" w:date="2014-12-10T16:24:00Z">
          <w:pPr>
            <w:pStyle w:val="ListParagraph"/>
            <w:jc w:val="both"/>
          </w:pPr>
        </w:pPrChange>
      </w:pPr>
      <w:ins w:id="5133" w:author="Benjamin" w:date="2014-12-10T16:23:00Z">
        <w:r w:rsidRPr="002B31D5">
          <w:rPr>
            <w:rFonts w:ascii="Arial" w:hAnsi="Arial" w:cs="Arial"/>
            <w:lang w:val="en-GB"/>
          </w:rPr>
          <w:t xml:space="preserve">In our experience, many people may want a tour of the local sights and to do some shopping. If critical mass is achieved (people can be canvassed about a group activity earlier in the week), and if funds are available, then a hired bus with </w:t>
        </w:r>
        <w:r w:rsidRPr="002B31D5">
          <w:rPr>
            <w:rFonts w:ascii="Arial" w:hAnsi="Arial" w:cs="Arial"/>
            <w:lang w:val="en-GB"/>
          </w:rPr>
          <w:lastRenderedPageBreak/>
          <w:t xml:space="preserve">designated stops (adhering to careful time management) is a good variation on the </w:t>
        </w:r>
        <w:proofErr w:type="gramStart"/>
        <w:r w:rsidRPr="002B31D5">
          <w:rPr>
            <w:rFonts w:ascii="Arial" w:hAnsi="Arial" w:cs="Arial"/>
            <w:lang w:val="en-GB"/>
          </w:rPr>
          <w:t>idea</w:t>
        </w:r>
        <w:proofErr w:type="gramEnd"/>
        <w:r w:rsidRPr="002B31D5">
          <w:rPr>
            <w:rFonts w:ascii="Arial" w:hAnsi="Arial" w:cs="Arial"/>
            <w:lang w:val="en-GB"/>
          </w:rPr>
          <w:t xml:space="preserve"> of a ‘free morning’.</w:t>
        </w:r>
      </w:ins>
    </w:p>
    <w:p w14:paraId="70614970" w14:textId="19A5ADF1" w:rsidR="002B31D5" w:rsidRPr="002B31D5" w:rsidRDefault="002B31D5" w:rsidP="002B31D5">
      <w:pPr>
        <w:pStyle w:val="ListParagraph"/>
        <w:numPr>
          <w:ilvl w:val="0"/>
          <w:numId w:val="130"/>
        </w:numPr>
        <w:jc w:val="both"/>
        <w:rPr>
          <w:ins w:id="5134" w:author="Benjamin" w:date="2014-12-10T16:23:00Z"/>
          <w:rFonts w:ascii="Arial" w:hAnsi="Arial" w:cs="Arial"/>
          <w:b/>
          <w:lang w:val="en-GB"/>
          <w:rPrChange w:id="5135" w:author="Benjamin" w:date="2014-12-10T16:24:00Z">
            <w:rPr>
              <w:ins w:id="5136" w:author="Benjamin" w:date="2014-12-10T16:23:00Z"/>
              <w:rFonts w:ascii="Arial" w:hAnsi="Arial" w:cs="Arial"/>
              <w:lang w:val="en-GB"/>
            </w:rPr>
          </w:rPrChange>
        </w:rPr>
        <w:pPrChange w:id="5137" w:author="Benjamin" w:date="2014-12-10T16:24:00Z">
          <w:pPr>
            <w:pStyle w:val="ListParagraph"/>
            <w:jc w:val="both"/>
          </w:pPr>
        </w:pPrChange>
      </w:pPr>
      <w:ins w:id="5138" w:author="Benjamin" w:date="2014-12-10T16:23:00Z">
        <w:r w:rsidRPr="002B31D5">
          <w:rPr>
            <w:rFonts w:ascii="Arial" w:hAnsi="Arial" w:cs="Arial"/>
            <w:b/>
            <w:lang w:val="en-GB"/>
            <w:rPrChange w:id="5139" w:author="Benjamin" w:date="2014-12-10T16:24:00Z">
              <w:rPr>
                <w:rFonts w:ascii="Arial" w:hAnsi="Arial" w:cs="Arial"/>
                <w:lang w:val="en-GB"/>
              </w:rPr>
            </w:rPrChange>
          </w:rPr>
          <w:t>Observations on the closing session</w:t>
        </w:r>
      </w:ins>
    </w:p>
    <w:p w14:paraId="59BF5976" w14:textId="77777777" w:rsidR="002B31D5" w:rsidRDefault="002B31D5" w:rsidP="002B31D5">
      <w:pPr>
        <w:pStyle w:val="ListParagraph"/>
        <w:jc w:val="both"/>
        <w:rPr>
          <w:ins w:id="5140" w:author="Benjamin" w:date="2014-12-10T16:25:00Z"/>
          <w:rFonts w:ascii="Arial" w:hAnsi="Arial" w:cs="Arial"/>
          <w:lang w:val="en-GB"/>
        </w:rPr>
        <w:pPrChange w:id="5141" w:author="Benjamin" w:date="2014-12-10T16:24:00Z">
          <w:pPr/>
        </w:pPrChange>
      </w:pPr>
      <w:ins w:id="5142" w:author="Benjamin" w:date="2014-12-10T16:23:00Z">
        <w:r w:rsidRPr="002B31D5">
          <w:rPr>
            <w:rFonts w:ascii="Arial" w:hAnsi="Arial" w:cs="Arial"/>
            <w:lang w:val="en-GB"/>
          </w:rPr>
          <w:t>The purpose of this session is to bring the meeting to a fruitful close. This is best achieved by providing space for a limited number of relevant groups (e.g., Global Water Partnership) to self-promote and for any participant involved in a relevant group to also say a few words. There should be some time given over to ‘steps forward’ and ample time for a formal evaluation of the meeting by the participants. This will provide valuable feedback for further fine-tuning of this and related programmes. There should also be space following the evaluation for one or more speeches by relevant local officials and for the presentation of certificates and resource materials to participants. Time and budget permitting, this session could be combined with a closing reception.</w:t>
        </w:r>
      </w:ins>
    </w:p>
    <w:p w14:paraId="0A2BE324" w14:textId="006913F3" w:rsidR="00026D28" w:rsidRPr="002B31D5" w:rsidRDefault="002B31D5" w:rsidP="002B31D5">
      <w:pPr>
        <w:pStyle w:val="ListParagraph"/>
        <w:ind w:left="0"/>
        <w:jc w:val="both"/>
        <w:rPr>
          <w:ins w:id="5143" w:author="Benjamin" w:date="2014-12-10T16:18:00Z"/>
          <w:rFonts w:ascii="Arial" w:hAnsi="Arial" w:cs="Arial"/>
          <w:lang w:val="en-GB"/>
          <w:rPrChange w:id="5144" w:author="Benjamin" w:date="2014-12-10T16:23:00Z">
            <w:rPr>
              <w:ins w:id="5145" w:author="Benjamin" w:date="2014-12-10T16:18:00Z"/>
              <w:rFonts w:ascii="Lucida Sans Unicode" w:hAnsi="Lucida Sans Unicode" w:cs="Lucida Sans Unicode"/>
              <w:b/>
              <w:color w:val="31849B" w:themeColor="accent5" w:themeShade="BF"/>
              <w:sz w:val="40"/>
              <w:szCs w:val="40"/>
              <w:lang w:val="en-GB"/>
            </w:rPr>
          </w:rPrChange>
        </w:rPr>
        <w:pPrChange w:id="5146" w:author="Benjamin" w:date="2014-12-10T16:26:00Z">
          <w:pPr/>
        </w:pPrChange>
      </w:pPr>
      <w:ins w:id="5147" w:author="Benjamin" w:date="2014-12-10T16:25:00Z">
        <w:r>
          <w:rPr>
            <w:rFonts w:ascii="Arial" w:hAnsi="Arial" w:cs="Arial"/>
            <w:noProof/>
            <w:lang w:eastAsia="fr-FR"/>
          </w:rPr>
          <mc:AlternateContent>
            <mc:Choice Requires="wps">
              <w:drawing>
                <wp:anchor distT="0" distB="0" distL="114300" distR="114300" simplePos="0" relativeHeight="251944960" behindDoc="0" locked="0" layoutInCell="1" allowOverlap="1" wp14:anchorId="5A2EF5FE" wp14:editId="6E1DB0DA">
                  <wp:simplePos x="0" y="0"/>
                  <wp:positionH relativeFrom="column">
                    <wp:posOffset>9525</wp:posOffset>
                  </wp:positionH>
                  <wp:positionV relativeFrom="paragraph">
                    <wp:posOffset>81915</wp:posOffset>
                  </wp:positionV>
                  <wp:extent cx="5760000" cy="2171700"/>
                  <wp:effectExtent l="0" t="0" r="0" b="0"/>
                  <wp:wrapNone/>
                  <wp:docPr id="352" name="Rectangle 352"/>
                  <wp:cNvGraphicFramePr/>
                  <a:graphic xmlns:a="http://schemas.openxmlformats.org/drawingml/2006/main">
                    <a:graphicData uri="http://schemas.microsoft.com/office/word/2010/wordprocessingShape">
                      <wps:wsp>
                        <wps:cNvSpPr/>
                        <wps:spPr>
                          <a:xfrm>
                            <a:off x="0" y="0"/>
                            <a:ext cx="5760000" cy="21717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9E132" w14:textId="77777777" w:rsidR="00B85889" w:rsidRPr="002B31D5" w:rsidRDefault="00B85889" w:rsidP="002B31D5">
                              <w:pPr>
                                <w:autoSpaceDE w:val="0"/>
                                <w:autoSpaceDN w:val="0"/>
                                <w:jc w:val="center"/>
                                <w:textAlignment w:val="center"/>
                                <w:rPr>
                                  <w:ins w:id="5148" w:author="Benjamin" w:date="2014-12-10T16:26:00Z"/>
                                  <w:rFonts w:ascii="Arial" w:hAnsi="Arial" w:cs="Arial"/>
                                  <w:color w:val="1F497D"/>
                                  <w:sz w:val="20"/>
                                  <w:szCs w:val="18"/>
                                  <w:lang w:val="en-US"/>
                                  <w:rPrChange w:id="5149" w:author="Benjamin" w:date="2014-12-10T16:26:00Z">
                                    <w:rPr>
                                      <w:ins w:id="5150" w:author="Benjamin" w:date="2014-12-10T16:26:00Z"/>
                                      <w:rFonts w:cs="Arial"/>
                                      <w:color w:val="1F497D"/>
                                      <w:sz w:val="20"/>
                                      <w:szCs w:val="18"/>
                                      <w:lang w:val="en-US"/>
                                    </w:rPr>
                                  </w:rPrChange>
                                </w:rPr>
                                <w:pPrChange w:id="5151" w:author="Benjamin" w:date="2014-12-10T16:26:00Z">
                                  <w:pPr>
                                    <w:autoSpaceDE w:val="0"/>
                                    <w:autoSpaceDN w:val="0"/>
                                    <w:jc w:val="center"/>
                                    <w:textAlignment w:val="center"/>
                                  </w:pPr>
                                </w:pPrChange>
                              </w:pPr>
                              <w:ins w:id="5152" w:author="Benjamin" w:date="2014-12-10T16:26:00Z">
                                <w:r w:rsidRPr="002B31D5">
                                  <w:rPr>
                                    <w:rFonts w:ascii="Arial" w:hAnsi="Arial" w:cs="Arial"/>
                                    <w:color w:val="1F497D"/>
                                    <w:sz w:val="28"/>
                                    <w:szCs w:val="18"/>
                                    <w:lang w:val="en-US"/>
                                    <w:rPrChange w:id="5153" w:author="Benjamin" w:date="2014-12-10T16:26:00Z">
                                      <w:rPr>
                                        <w:rFonts w:cs="Arial"/>
                                        <w:color w:val="1F497D"/>
                                        <w:sz w:val="20"/>
                                        <w:szCs w:val="18"/>
                                        <w:lang w:val="en-US"/>
                                      </w:rPr>
                                    </w:rPrChange>
                                  </w:rPr>
                                  <w:t>TIP</w:t>
                                </w:r>
                              </w:ins>
                            </w:p>
                            <w:p w14:paraId="1BC86E69" w14:textId="6971136D" w:rsidR="00B85889" w:rsidRPr="002B31D5" w:rsidRDefault="00B85889" w:rsidP="002B31D5">
                              <w:pPr>
                                <w:autoSpaceDE w:val="0"/>
                                <w:autoSpaceDN w:val="0"/>
                                <w:jc w:val="both"/>
                                <w:textAlignment w:val="center"/>
                                <w:rPr>
                                  <w:ins w:id="5154" w:author="Benjamin" w:date="2014-12-10T16:25:00Z"/>
                                  <w:rFonts w:cs="Arial"/>
                                  <w:color w:val="1F497D"/>
                                  <w:sz w:val="20"/>
                                  <w:szCs w:val="18"/>
                                  <w:lang w:val="en-US"/>
                                  <w:rPrChange w:id="5155" w:author="Benjamin" w:date="2014-12-10T16:26:00Z">
                                    <w:rPr>
                                      <w:ins w:id="5156" w:author="Benjamin" w:date="2014-12-10T16:25:00Z"/>
                                      <w:rFonts w:cs="Arial"/>
                                      <w:color w:val="1F497D"/>
                                      <w:sz w:val="18"/>
                                      <w:szCs w:val="18"/>
                                      <w:lang w:val="en-US"/>
                                    </w:rPr>
                                  </w:rPrChange>
                                </w:rPr>
                                <w:pPrChange w:id="5157" w:author="Benjamin" w:date="2014-12-10T16:26:00Z">
                                  <w:pPr>
                                    <w:autoSpaceDE w:val="0"/>
                                    <w:autoSpaceDN w:val="0"/>
                                    <w:jc w:val="center"/>
                                    <w:textAlignment w:val="center"/>
                                  </w:pPr>
                                </w:pPrChange>
                              </w:pPr>
                              <w:ins w:id="5158" w:author="Benjamin" w:date="2014-12-10T16:25:00Z">
                                <w:r w:rsidRPr="002B31D5">
                                  <w:rPr>
                                    <w:rFonts w:cs="Arial"/>
                                    <w:color w:val="1F497D"/>
                                    <w:sz w:val="20"/>
                                    <w:szCs w:val="18"/>
                                    <w:lang w:val="en-US"/>
                                    <w:rPrChange w:id="5159" w:author="Benjamin" w:date="2014-12-10T16:26:00Z">
                                      <w:rPr>
                                        <w:rFonts w:cs="Arial"/>
                                        <w:color w:val="1F497D"/>
                                        <w:sz w:val="18"/>
                                        <w:szCs w:val="18"/>
                                        <w:lang w:val="en-US"/>
                                      </w:rPr>
                                    </w:rPrChange>
                                  </w:rPr>
                                  <w:t xml:space="preserve">Over the course of a five-day meeting there should be space for people to get out of the hotel and explore the local sights. Space should also be made for a formal dinner embellished with a cultural activity, providing ‘local </w:t>
                                </w:r>
                                <w:proofErr w:type="spellStart"/>
                                <w:r w:rsidRPr="002B31D5">
                                  <w:rPr>
                                    <w:rFonts w:cs="Arial"/>
                                    <w:color w:val="1F497D"/>
                                    <w:sz w:val="20"/>
                                    <w:szCs w:val="18"/>
                                    <w:lang w:val="en-US"/>
                                    <w:rPrChange w:id="5160" w:author="Benjamin" w:date="2014-12-10T16:26:00Z">
                                      <w:rPr>
                                        <w:rFonts w:cs="Arial"/>
                                        <w:color w:val="1F497D"/>
                                        <w:sz w:val="18"/>
                                        <w:szCs w:val="18"/>
                                        <w:lang w:val="en-US"/>
                                      </w:rPr>
                                    </w:rPrChange>
                                  </w:rPr>
                                  <w:t>flavour</w:t>
                                </w:r>
                                <w:proofErr w:type="spellEnd"/>
                                <w:r w:rsidRPr="002B31D5">
                                  <w:rPr>
                                    <w:rFonts w:cs="Arial"/>
                                    <w:color w:val="1F497D"/>
                                    <w:sz w:val="20"/>
                                    <w:szCs w:val="18"/>
                                    <w:lang w:val="en-US"/>
                                    <w:rPrChange w:id="5161" w:author="Benjamin" w:date="2014-12-10T16:26:00Z">
                                      <w:rPr>
                                        <w:rFonts w:cs="Arial"/>
                                        <w:color w:val="1F497D"/>
                                        <w:sz w:val="18"/>
                                        <w:szCs w:val="18"/>
                                        <w:lang w:val="en-US"/>
                                      </w:rPr>
                                    </w:rPrChange>
                                  </w:rPr>
                                  <w:t xml:space="preserve">’ to the meeting. </w:t>
                                </w:r>
                              </w:ins>
                            </w:p>
                            <w:p w14:paraId="73407EA5" w14:textId="77777777" w:rsidR="00B85889" w:rsidRPr="002B31D5" w:rsidRDefault="00B85889" w:rsidP="002B31D5">
                              <w:pPr>
                                <w:autoSpaceDE w:val="0"/>
                                <w:autoSpaceDN w:val="0"/>
                                <w:jc w:val="both"/>
                                <w:textAlignment w:val="center"/>
                                <w:rPr>
                                  <w:ins w:id="5162" w:author="Benjamin" w:date="2014-12-10T16:25:00Z"/>
                                  <w:rFonts w:cs="Arial"/>
                                  <w:color w:val="1F497D"/>
                                  <w:sz w:val="20"/>
                                  <w:szCs w:val="18"/>
                                  <w:lang w:val="en-US"/>
                                  <w:rPrChange w:id="5163" w:author="Benjamin" w:date="2014-12-10T16:26:00Z">
                                    <w:rPr>
                                      <w:ins w:id="5164" w:author="Benjamin" w:date="2014-12-10T16:25:00Z"/>
                                      <w:rFonts w:cs="Arial"/>
                                      <w:color w:val="1F497D"/>
                                      <w:sz w:val="18"/>
                                      <w:szCs w:val="18"/>
                                      <w:lang w:val="en-US"/>
                                    </w:rPr>
                                  </w:rPrChange>
                                </w:rPr>
                                <w:pPrChange w:id="5165" w:author="Benjamin" w:date="2014-12-10T16:26:00Z">
                                  <w:pPr>
                                    <w:autoSpaceDE w:val="0"/>
                                    <w:autoSpaceDN w:val="0"/>
                                    <w:jc w:val="center"/>
                                    <w:textAlignment w:val="center"/>
                                  </w:pPr>
                                </w:pPrChange>
                              </w:pPr>
                              <w:ins w:id="5166" w:author="Benjamin" w:date="2014-12-10T16:25:00Z">
                                <w:r w:rsidRPr="002B31D5">
                                  <w:rPr>
                                    <w:rFonts w:cs="Arial"/>
                                    <w:color w:val="1F497D"/>
                                    <w:sz w:val="20"/>
                                    <w:szCs w:val="18"/>
                                    <w:lang w:val="en-US"/>
                                    <w:rPrChange w:id="5167" w:author="Benjamin" w:date="2014-12-10T16:26:00Z">
                                      <w:rPr>
                                        <w:rFonts w:cs="Arial"/>
                                        <w:color w:val="1F497D"/>
                                        <w:sz w:val="18"/>
                                        <w:szCs w:val="18"/>
                                        <w:lang w:val="en-US"/>
                                      </w:rPr>
                                    </w:rPrChange>
                                  </w:rPr>
                                  <w:t>In our experience, a group dinner out of the hotel on the second night, a free evening on the third night (following the long field excursion), and a free morning on the last day seems to work best. These of course are interspersed with group meals at the meeting place. Variety embeds the workshop experience in the memory of participants and somehow indirectly works to also embed (some of) the information exchanged during the whole week.</w:t>
                                </w:r>
                              </w:ins>
                            </w:p>
                            <w:p w14:paraId="7FB692BC" w14:textId="77777777" w:rsidR="00B85889" w:rsidRPr="002B31D5" w:rsidRDefault="00B85889" w:rsidP="002B31D5">
                              <w:pPr>
                                <w:jc w:val="both"/>
                                <w:rPr>
                                  <w:sz w:val="24"/>
                                  <w:lang w:val="en-US"/>
                                  <w:rPrChange w:id="5168" w:author="Benjamin" w:date="2014-12-10T16:26:00Z">
                                    <w:rPr/>
                                  </w:rPrChange>
                                </w:rPr>
                                <w:pPrChange w:id="5169" w:author="Benjamin" w:date="2014-12-10T16:26:00Z">
                                  <w:pPr>
                                    <w:jc w:val="center"/>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122" style="position:absolute;left:0;text-align:left;margin-left:.75pt;margin-top:6.45pt;width:453.55pt;height:17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" fillcolor="#daeef3 [664]" stroked="f" strokeweight="2pt">
                  <v:textbox>
                    <w:txbxContent>
                      <w:p w14:paraId="2AE9E132" w14:textId="77777777" w:rsidR="00B85889" w:rsidRPr="002B31D5" w:rsidRDefault="00B85889" w:rsidP="002B31D5">
                        <w:pPr>
                          <w:autoSpaceDE w:val="0"/>
                          <w:autoSpaceDN w:val="0"/>
                          <w:jc w:val="center"/>
                          <w:textAlignment w:val="center"/>
                          <w:rPr>
                            <w:ins w:id="5170" w:author="Benjamin" w:date="2014-12-10T16:26:00Z"/>
                            <w:rFonts w:ascii="Arial" w:hAnsi="Arial" w:cs="Arial"/>
                            <w:color w:val="1F497D"/>
                            <w:sz w:val="20"/>
                            <w:szCs w:val="18"/>
                            <w:lang w:val="en-US"/>
                            <w:rPrChange w:id="5171" w:author="Benjamin" w:date="2014-12-10T16:26:00Z">
                              <w:rPr>
                                <w:ins w:id="5172" w:author="Benjamin" w:date="2014-12-10T16:26:00Z"/>
                                <w:rFonts w:cs="Arial"/>
                                <w:color w:val="1F497D"/>
                                <w:sz w:val="20"/>
                                <w:szCs w:val="18"/>
                                <w:lang w:val="en-US"/>
                              </w:rPr>
                            </w:rPrChange>
                          </w:rPr>
                          <w:pPrChange w:id="5173" w:author="Benjamin" w:date="2014-12-10T16:26:00Z">
                            <w:pPr>
                              <w:autoSpaceDE w:val="0"/>
                              <w:autoSpaceDN w:val="0"/>
                              <w:jc w:val="center"/>
                              <w:textAlignment w:val="center"/>
                            </w:pPr>
                          </w:pPrChange>
                        </w:pPr>
                        <w:ins w:id="5174" w:author="Benjamin" w:date="2014-12-10T16:26:00Z">
                          <w:r w:rsidRPr="002B31D5">
                            <w:rPr>
                              <w:rFonts w:ascii="Arial" w:hAnsi="Arial" w:cs="Arial"/>
                              <w:color w:val="1F497D"/>
                              <w:sz w:val="28"/>
                              <w:szCs w:val="18"/>
                              <w:lang w:val="en-US"/>
                              <w:rPrChange w:id="5175" w:author="Benjamin" w:date="2014-12-10T16:26:00Z">
                                <w:rPr>
                                  <w:rFonts w:cs="Arial"/>
                                  <w:color w:val="1F497D"/>
                                  <w:sz w:val="20"/>
                                  <w:szCs w:val="18"/>
                                  <w:lang w:val="en-US"/>
                                </w:rPr>
                              </w:rPrChange>
                            </w:rPr>
                            <w:t>TIP</w:t>
                          </w:r>
                        </w:ins>
                      </w:p>
                      <w:p w14:paraId="1BC86E69" w14:textId="6971136D" w:rsidR="00B85889" w:rsidRPr="002B31D5" w:rsidRDefault="00B85889" w:rsidP="002B31D5">
                        <w:pPr>
                          <w:autoSpaceDE w:val="0"/>
                          <w:autoSpaceDN w:val="0"/>
                          <w:jc w:val="both"/>
                          <w:textAlignment w:val="center"/>
                          <w:rPr>
                            <w:ins w:id="5176" w:author="Benjamin" w:date="2014-12-10T16:25:00Z"/>
                            <w:rFonts w:cs="Arial"/>
                            <w:color w:val="1F497D"/>
                            <w:sz w:val="20"/>
                            <w:szCs w:val="18"/>
                            <w:lang w:val="en-US"/>
                            <w:rPrChange w:id="5177" w:author="Benjamin" w:date="2014-12-10T16:26:00Z">
                              <w:rPr>
                                <w:ins w:id="5178" w:author="Benjamin" w:date="2014-12-10T16:25:00Z"/>
                                <w:rFonts w:cs="Arial"/>
                                <w:color w:val="1F497D"/>
                                <w:sz w:val="18"/>
                                <w:szCs w:val="18"/>
                                <w:lang w:val="en-US"/>
                              </w:rPr>
                            </w:rPrChange>
                          </w:rPr>
                          <w:pPrChange w:id="5179" w:author="Benjamin" w:date="2014-12-10T16:26:00Z">
                            <w:pPr>
                              <w:autoSpaceDE w:val="0"/>
                              <w:autoSpaceDN w:val="0"/>
                              <w:jc w:val="center"/>
                              <w:textAlignment w:val="center"/>
                            </w:pPr>
                          </w:pPrChange>
                        </w:pPr>
                        <w:ins w:id="5180" w:author="Benjamin" w:date="2014-12-10T16:25:00Z">
                          <w:r w:rsidRPr="002B31D5">
                            <w:rPr>
                              <w:rFonts w:cs="Arial"/>
                              <w:color w:val="1F497D"/>
                              <w:sz w:val="20"/>
                              <w:szCs w:val="18"/>
                              <w:lang w:val="en-US"/>
                              <w:rPrChange w:id="5181" w:author="Benjamin" w:date="2014-12-10T16:26:00Z">
                                <w:rPr>
                                  <w:rFonts w:cs="Arial"/>
                                  <w:color w:val="1F497D"/>
                                  <w:sz w:val="18"/>
                                  <w:szCs w:val="18"/>
                                  <w:lang w:val="en-US"/>
                                </w:rPr>
                              </w:rPrChange>
                            </w:rPr>
                            <w:t xml:space="preserve">Over the course of a five-day meeting there should be space for people to get out of the hotel and explore the local sights. Space should also be made for a formal dinner embellished with a cultural activity, providing ‘local </w:t>
                          </w:r>
                          <w:proofErr w:type="spellStart"/>
                          <w:r w:rsidRPr="002B31D5">
                            <w:rPr>
                              <w:rFonts w:cs="Arial"/>
                              <w:color w:val="1F497D"/>
                              <w:sz w:val="20"/>
                              <w:szCs w:val="18"/>
                              <w:lang w:val="en-US"/>
                              <w:rPrChange w:id="5182" w:author="Benjamin" w:date="2014-12-10T16:26:00Z">
                                <w:rPr>
                                  <w:rFonts w:cs="Arial"/>
                                  <w:color w:val="1F497D"/>
                                  <w:sz w:val="18"/>
                                  <w:szCs w:val="18"/>
                                  <w:lang w:val="en-US"/>
                                </w:rPr>
                              </w:rPrChange>
                            </w:rPr>
                            <w:t>flavour</w:t>
                          </w:r>
                          <w:proofErr w:type="spellEnd"/>
                          <w:r w:rsidRPr="002B31D5">
                            <w:rPr>
                              <w:rFonts w:cs="Arial"/>
                              <w:color w:val="1F497D"/>
                              <w:sz w:val="20"/>
                              <w:szCs w:val="18"/>
                              <w:lang w:val="en-US"/>
                              <w:rPrChange w:id="5183" w:author="Benjamin" w:date="2014-12-10T16:26:00Z">
                                <w:rPr>
                                  <w:rFonts w:cs="Arial"/>
                                  <w:color w:val="1F497D"/>
                                  <w:sz w:val="18"/>
                                  <w:szCs w:val="18"/>
                                  <w:lang w:val="en-US"/>
                                </w:rPr>
                              </w:rPrChange>
                            </w:rPr>
                            <w:t xml:space="preserve">’ to the meeting. </w:t>
                          </w:r>
                        </w:ins>
                      </w:p>
                      <w:p w14:paraId="73407EA5" w14:textId="77777777" w:rsidR="00B85889" w:rsidRPr="002B31D5" w:rsidRDefault="00B85889" w:rsidP="002B31D5">
                        <w:pPr>
                          <w:autoSpaceDE w:val="0"/>
                          <w:autoSpaceDN w:val="0"/>
                          <w:jc w:val="both"/>
                          <w:textAlignment w:val="center"/>
                          <w:rPr>
                            <w:ins w:id="5184" w:author="Benjamin" w:date="2014-12-10T16:25:00Z"/>
                            <w:rFonts w:cs="Arial"/>
                            <w:color w:val="1F497D"/>
                            <w:sz w:val="20"/>
                            <w:szCs w:val="18"/>
                            <w:lang w:val="en-US"/>
                            <w:rPrChange w:id="5185" w:author="Benjamin" w:date="2014-12-10T16:26:00Z">
                              <w:rPr>
                                <w:ins w:id="5186" w:author="Benjamin" w:date="2014-12-10T16:25:00Z"/>
                                <w:rFonts w:cs="Arial"/>
                                <w:color w:val="1F497D"/>
                                <w:sz w:val="18"/>
                                <w:szCs w:val="18"/>
                                <w:lang w:val="en-US"/>
                              </w:rPr>
                            </w:rPrChange>
                          </w:rPr>
                          <w:pPrChange w:id="5187" w:author="Benjamin" w:date="2014-12-10T16:26:00Z">
                            <w:pPr>
                              <w:autoSpaceDE w:val="0"/>
                              <w:autoSpaceDN w:val="0"/>
                              <w:jc w:val="center"/>
                              <w:textAlignment w:val="center"/>
                            </w:pPr>
                          </w:pPrChange>
                        </w:pPr>
                        <w:ins w:id="5188" w:author="Benjamin" w:date="2014-12-10T16:25:00Z">
                          <w:r w:rsidRPr="002B31D5">
                            <w:rPr>
                              <w:rFonts w:cs="Arial"/>
                              <w:color w:val="1F497D"/>
                              <w:sz w:val="20"/>
                              <w:szCs w:val="18"/>
                              <w:lang w:val="en-US"/>
                              <w:rPrChange w:id="5189" w:author="Benjamin" w:date="2014-12-10T16:26:00Z">
                                <w:rPr>
                                  <w:rFonts w:cs="Arial"/>
                                  <w:color w:val="1F497D"/>
                                  <w:sz w:val="18"/>
                                  <w:szCs w:val="18"/>
                                  <w:lang w:val="en-US"/>
                                </w:rPr>
                              </w:rPrChange>
                            </w:rPr>
                            <w:t>In our experience, a group dinner out of the hotel on the second night, a free evening on the third night (following the long field excursion), and a free morning on the last day seems to work best. These of course are interspersed with group meals at the meeting place. Variety embeds the workshop experience in the memory of participants and somehow indirectly works to also embed (some of) the information exchanged during the whole week.</w:t>
                          </w:r>
                        </w:ins>
                      </w:p>
                      <w:p w14:paraId="7FB692BC" w14:textId="77777777" w:rsidR="00B85889" w:rsidRPr="002B31D5" w:rsidRDefault="00B85889" w:rsidP="002B31D5">
                        <w:pPr>
                          <w:jc w:val="both"/>
                          <w:rPr>
                            <w:sz w:val="24"/>
                            <w:lang w:val="en-US"/>
                            <w:rPrChange w:id="5190" w:author="Benjamin" w:date="2014-12-10T16:26:00Z">
                              <w:rPr/>
                            </w:rPrChange>
                          </w:rPr>
                          <w:pPrChange w:id="5191" w:author="Benjamin" w:date="2014-12-10T16:26:00Z">
                            <w:pPr>
                              <w:jc w:val="center"/>
                            </w:pPr>
                          </w:pPrChange>
                        </w:pPr>
                      </w:p>
                    </w:txbxContent>
                  </v:textbox>
                </v:rect>
              </w:pict>
            </mc:Fallback>
          </mc:AlternateContent>
        </w:r>
      </w:ins>
      <w:ins w:id="5192" w:author="Benjamin" w:date="2014-12-10T16:18:00Z">
        <w:r w:rsidR="00026D28" w:rsidRPr="002B31D5">
          <w:rPr>
            <w:rFonts w:ascii="Arial" w:hAnsi="Arial" w:cs="Arial"/>
            <w:lang w:val="en-GB"/>
            <w:rPrChange w:id="5193" w:author="Benjamin" w:date="2014-12-10T16:23:00Z">
              <w:rPr>
                <w:rFonts w:ascii="Lucida Sans Unicode" w:hAnsi="Lucida Sans Unicode" w:cs="Lucida Sans Unicode"/>
                <w:b/>
                <w:color w:val="31849B" w:themeColor="accent5" w:themeShade="BF"/>
                <w:sz w:val="40"/>
                <w:szCs w:val="40"/>
                <w:lang w:val="en-GB"/>
              </w:rPr>
            </w:rPrChange>
          </w:rPr>
          <w:br w:type="page"/>
        </w:r>
      </w:ins>
    </w:p>
    <w:p w14:paraId="413BC49C" w14:textId="77777777" w:rsidR="002B31D5" w:rsidRDefault="002B31D5" w:rsidP="00784993">
      <w:pPr>
        <w:rPr>
          <w:ins w:id="5194" w:author="Benjamin" w:date="2014-12-10T16:28:00Z"/>
          <w:rFonts w:ascii="Arial" w:hAnsi="Arial" w:cs="Arial"/>
          <w:b/>
          <w:color w:val="31849B" w:themeColor="accent5" w:themeShade="BF"/>
          <w:lang w:val="en-GB"/>
        </w:rPr>
        <w:sectPr w:rsidR="002B31D5" w:rsidSect="00026D28">
          <w:footerReference w:type="default" r:id="rId57"/>
          <w:pgSz w:w="11906" w:h="16838"/>
          <w:pgMar w:top="1440" w:right="1440" w:bottom="1440" w:left="1440" w:header="709" w:footer="484" w:gutter="0"/>
          <w:pgNumType w:start="107"/>
          <w:cols w:space="708"/>
          <w:docGrid w:linePitch="360"/>
        </w:sectPr>
      </w:pPr>
    </w:p>
    <w:p w14:paraId="4D144339" w14:textId="512CDD89" w:rsidR="002B31D5" w:rsidRDefault="002B31D5" w:rsidP="00784993">
      <w:pPr>
        <w:rPr>
          <w:ins w:id="5216" w:author="Benjamin" w:date="2014-12-10T16:29:00Z"/>
          <w:rFonts w:ascii="Arial" w:hAnsi="Arial" w:cs="Arial"/>
          <w:b/>
          <w:color w:val="31849B" w:themeColor="accent5" w:themeShade="BF"/>
          <w:lang w:val="en-GB"/>
        </w:rPr>
      </w:pPr>
    </w:p>
    <w:p w14:paraId="2DED535B" w14:textId="77777777" w:rsidR="002B31D5" w:rsidRPr="002B31D5" w:rsidRDefault="002B31D5" w:rsidP="002B31D5">
      <w:pPr>
        <w:rPr>
          <w:ins w:id="5217" w:author="Benjamin" w:date="2014-12-10T16:29:00Z"/>
          <w:rFonts w:ascii="Lucida Sans Unicode" w:hAnsi="Lucida Sans Unicode" w:cs="Lucida Sans Unicode"/>
          <w:b/>
          <w:color w:val="31849B" w:themeColor="accent5" w:themeShade="BF"/>
          <w:sz w:val="40"/>
          <w:szCs w:val="40"/>
          <w:lang w:val="en-GB"/>
          <w:rPrChange w:id="5218" w:author="Benjamin" w:date="2014-12-10T16:30:00Z">
            <w:rPr>
              <w:ins w:id="5219" w:author="Benjamin" w:date="2014-12-10T16:29:00Z"/>
              <w:rFonts w:ascii="Arial" w:hAnsi="Arial" w:cs="Arial"/>
              <w:b/>
              <w:color w:val="31849B" w:themeColor="accent5" w:themeShade="BF"/>
              <w:lang w:val="en-GB"/>
            </w:rPr>
          </w:rPrChange>
        </w:rPr>
      </w:pPr>
      <w:ins w:id="5220" w:author="Benjamin" w:date="2014-12-10T16:29:00Z">
        <w:r w:rsidRPr="00F265F2">
          <w:rPr>
            <w:rFonts w:ascii="Lucida Sans Unicode" w:hAnsi="Lucida Sans Unicode" w:cs="Lucida Sans Unicode"/>
            <w:b/>
            <w:color w:val="595959" w:themeColor="text1" w:themeTint="A6"/>
            <w:sz w:val="40"/>
            <w:szCs w:val="40"/>
            <w:lang w:val="en-GB"/>
            <w:rPrChange w:id="5221" w:author="Benjamin" w:date="2014-12-10T17:02:00Z">
              <w:rPr>
                <w:rFonts w:ascii="Arial" w:hAnsi="Arial" w:cs="Arial"/>
                <w:b/>
                <w:color w:val="31849B" w:themeColor="accent5" w:themeShade="BF"/>
                <w:lang w:val="en-GB"/>
              </w:rPr>
            </w:rPrChange>
          </w:rPr>
          <w:t>Acronyms</w:t>
        </w:r>
      </w:ins>
    </w:p>
    <w:p w14:paraId="11558873" w14:textId="366FBA28" w:rsidR="002B31D5" w:rsidRPr="002B31D5" w:rsidRDefault="002B31D5" w:rsidP="002B31D5">
      <w:pPr>
        <w:spacing w:after="0"/>
        <w:rPr>
          <w:ins w:id="5222" w:author="Benjamin" w:date="2014-12-10T16:29:00Z"/>
          <w:rFonts w:ascii="Arial" w:hAnsi="Arial" w:cs="Arial"/>
          <w:lang w:val="en-GB"/>
          <w:rPrChange w:id="5223" w:author="Benjamin" w:date="2014-12-10T16:30:00Z">
            <w:rPr>
              <w:ins w:id="5224" w:author="Benjamin" w:date="2014-12-10T16:29:00Z"/>
              <w:rFonts w:ascii="Arial" w:hAnsi="Arial" w:cs="Arial"/>
              <w:b/>
              <w:color w:val="31849B" w:themeColor="accent5" w:themeShade="BF"/>
              <w:lang w:val="en-GB"/>
            </w:rPr>
          </w:rPrChange>
        </w:rPr>
        <w:pPrChange w:id="5225" w:author="Benjamin" w:date="2014-12-10T16:30:00Z">
          <w:pPr/>
        </w:pPrChange>
      </w:pPr>
      <w:ins w:id="5226" w:author="Benjamin" w:date="2014-12-10T16:29:00Z">
        <w:r w:rsidRPr="002B31D5">
          <w:rPr>
            <w:rFonts w:ascii="Arial" w:hAnsi="Arial" w:cs="Arial"/>
            <w:lang w:val="en-GB"/>
            <w:rPrChange w:id="5227" w:author="Benjamin" w:date="2014-12-10T16:30:00Z">
              <w:rPr>
                <w:rFonts w:ascii="Arial" w:hAnsi="Arial" w:cs="Arial"/>
                <w:b/>
                <w:color w:val="31849B" w:themeColor="accent5" w:themeShade="BF"/>
                <w:lang w:val="en-GB"/>
              </w:rPr>
            </w:rPrChange>
          </w:rPr>
          <w:t>ACM</w:t>
        </w:r>
        <w:r w:rsidRPr="002B31D5">
          <w:rPr>
            <w:rFonts w:ascii="Arial" w:hAnsi="Arial" w:cs="Arial"/>
            <w:lang w:val="en-GB"/>
            <w:rPrChange w:id="5228" w:author="Benjamin" w:date="2014-12-10T16:30:00Z">
              <w:rPr>
                <w:rFonts w:ascii="Arial" w:hAnsi="Arial" w:cs="Arial"/>
                <w:b/>
                <w:color w:val="31849B" w:themeColor="accent5" w:themeShade="BF"/>
                <w:lang w:val="en-GB"/>
              </w:rPr>
            </w:rPrChange>
          </w:rPr>
          <w:tab/>
        </w:r>
      </w:ins>
      <w:ins w:id="5229" w:author="Benjamin" w:date="2014-12-10T16:30:00Z">
        <w:r>
          <w:rPr>
            <w:rFonts w:ascii="Arial" w:hAnsi="Arial" w:cs="Arial"/>
            <w:lang w:val="en-GB"/>
          </w:rPr>
          <w:tab/>
        </w:r>
      </w:ins>
      <w:ins w:id="5230" w:author="Benjamin" w:date="2014-12-10T16:31:00Z">
        <w:r>
          <w:rPr>
            <w:rFonts w:ascii="Arial" w:hAnsi="Arial" w:cs="Arial"/>
            <w:lang w:val="en-GB"/>
          </w:rPr>
          <w:tab/>
        </w:r>
      </w:ins>
      <w:ins w:id="5231" w:author="Benjamin" w:date="2014-12-10T16:29:00Z">
        <w:r w:rsidRPr="002B31D5">
          <w:rPr>
            <w:rFonts w:ascii="Arial" w:hAnsi="Arial" w:cs="Arial"/>
            <w:lang w:val="en-GB"/>
            <w:rPrChange w:id="5232" w:author="Benjamin" w:date="2014-12-10T16:30:00Z">
              <w:rPr>
                <w:rFonts w:ascii="Arial" w:hAnsi="Arial" w:cs="Arial"/>
                <w:b/>
                <w:color w:val="31849B" w:themeColor="accent5" w:themeShade="BF"/>
                <w:lang w:val="en-GB"/>
              </w:rPr>
            </w:rPrChange>
          </w:rPr>
          <w:t>Alternative Conflict Management</w:t>
        </w:r>
      </w:ins>
    </w:p>
    <w:p w14:paraId="19606677" w14:textId="77455B28" w:rsidR="002B31D5" w:rsidRPr="002B31D5" w:rsidRDefault="002B31D5" w:rsidP="002B31D5">
      <w:pPr>
        <w:spacing w:after="0"/>
        <w:rPr>
          <w:ins w:id="5233" w:author="Benjamin" w:date="2014-12-10T16:29:00Z"/>
          <w:rFonts w:ascii="Arial" w:hAnsi="Arial" w:cs="Arial"/>
          <w:lang w:val="en-GB"/>
          <w:rPrChange w:id="5234" w:author="Benjamin" w:date="2014-12-10T16:30:00Z">
            <w:rPr>
              <w:ins w:id="5235" w:author="Benjamin" w:date="2014-12-10T16:29:00Z"/>
              <w:rFonts w:ascii="Arial" w:hAnsi="Arial" w:cs="Arial"/>
              <w:b/>
              <w:color w:val="31849B" w:themeColor="accent5" w:themeShade="BF"/>
              <w:lang w:val="en-GB"/>
            </w:rPr>
          </w:rPrChange>
        </w:rPr>
        <w:pPrChange w:id="5236" w:author="Benjamin" w:date="2014-12-10T16:30:00Z">
          <w:pPr/>
        </w:pPrChange>
      </w:pPr>
      <w:ins w:id="5237" w:author="Benjamin" w:date="2014-12-10T16:29:00Z">
        <w:r w:rsidRPr="002B31D5">
          <w:rPr>
            <w:rFonts w:ascii="Arial" w:hAnsi="Arial" w:cs="Arial"/>
            <w:lang w:val="en-GB"/>
            <w:rPrChange w:id="5238" w:author="Benjamin" w:date="2014-12-10T16:30:00Z">
              <w:rPr>
                <w:rFonts w:ascii="Arial" w:hAnsi="Arial" w:cs="Arial"/>
                <w:b/>
                <w:color w:val="31849B" w:themeColor="accent5" w:themeShade="BF"/>
                <w:lang w:val="en-GB"/>
              </w:rPr>
            </w:rPrChange>
          </w:rPr>
          <w:t>ACR</w:t>
        </w:r>
        <w:r w:rsidRPr="002B31D5">
          <w:rPr>
            <w:rFonts w:ascii="Arial" w:hAnsi="Arial" w:cs="Arial"/>
            <w:lang w:val="en-GB"/>
            <w:rPrChange w:id="5239" w:author="Benjamin" w:date="2014-12-10T16:30:00Z">
              <w:rPr>
                <w:rFonts w:ascii="Arial" w:hAnsi="Arial" w:cs="Arial"/>
                <w:b/>
                <w:color w:val="31849B" w:themeColor="accent5" w:themeShade="BF"/>
                <w:lang w:val="en-GB"/>
              </w:rPr>
            </w:rPrChange>
          </w:rPr>
          <w:tab/>
        </w:r>
      </w:ins>
      <w:ins w:id="5240" w:author="Benjamin" w:date="2014-12-10T16:30:00Z">
        <w:r>
          <w:rPr>
            <w:rFonts w:ascii="Arial" w:hAnsi="Arial" w:cs="Arial"/>
            <w:lang w:val="en-GB"/>
          </w:rPr>
          <w:tab/>
        </w:r>
      </w:ins>
      <w:ins w:id="5241" w:author="Benjamin" w:date="2014-12-10T16:31:00Z">
        <w:r>
          <w:rPr>
            <w:rFonts w:ascii="Arial" w:hAnsi="Arial" w:cs="Arial"/>
            <w:lang w:val="en-GB"/>
          </w:rPr>
          <w:tab/>
        </w:r>
      </w:ins>
      <w:ins w:id="5242" w:author="Benjamin" w:date="2014-12-10T16:29:00Z">
        <w:r w:rsidRPr="002B31D5">
          <w:rPr>
            <w:rFonts w:ascii="Arial" w:hAnsi="Arial" w:cs="Arial"/>
            <w:lang w:val="en-GB"/>
            <w:rPrChange w:id="5243" w:author="Benjamin" w:date="2014-12-10T16:30:00Z">
              <w:rPr>
                <w:rFonts w:ascii="Arial" w:hAnsi="Arial" w:cs="Arial"/>
                <w:b/>
                <w:color w:val="31849B" w:themeColor="accent5" w:themeShade="BF"/>
                <w:lang w:val="en-GB"/>
              </w:rPr>
            </w:rPrChange>
          </w:rPr>
          <w:t>Alternative Conflict Resolution</w:t>
        </w:r>
      </w:ins>
    </w:p>
    <w:p w14:paraId="2247B009" w14:textId="3AC70A70" w:rsidR="002B31D5" w:rsidRPr="002B31D5" w:rsidRDefault="002B31D5" w:rsidP="002B31D5">
      <w:pPr>
        <w:spacing w:after="0"/>
        <w:rPr>
          <w:ins w:id="5244" w:author="Benjamin" w:date="2014-12-10T16:29:00Z"/>
          <w:rFonts w:ascii="Arial" w:hAnsi="Arial" w:cs="Arial"/>
          <w:lang w:val="en-GB"/>
          <w:rPrChange w:id="5245" w:author="Benjamin" w:date="2014-12-10T16:30:00Z">
            <w:rPr>
              <w:ins w:id="5246" w:author="Benjamin" w:date="2014-12-10T16:29:00Z"/>
              <w:rFonts w:ascii="Arial" w:hAnsi="Arial" w:cs="Arial"/>
              <w:b/>
              <w:color w:val="31849B" w:themeColor="accent5" w:themeShade="BF"/>
              <w:lang w:val="en-GB"/>
            </w:rPr>
          </w:rPrChange>
        </w:rPr>
        <w:pPrChange w:id="5247" w:author="Benjamin" w:date="2014-12-10T16:30:00Z">
          <w:pPr/>
        </w:pPrChange>
      </w:pPr>
      <w:ins w:id="5248" w:author="Benjamin" w:date="2014-12-10T16:29:00Z">
        <w:r w:rsidRPr="002B31D5">
          <w:rPr>
            <w:rFonts w:ascii="Arial" w:hAnsi="Arial" w:cs="Arial"/>
            <w:lang w:val="en-GB"/>
            <w:rPrChange w:id="5249" w:author="Benjamin" w:date="2014-12-10T16:30:00Z">
              <w:rPr>
                <w:rFonts w:ascii="Arial" w:hAnsi="Arial" w:cs="Arial"/>
                <w:b/>
                <w:color w:val="31849B" w:themeColor="accent5" w:themeShade="BF"/>
                <w:lang w:val="en-GB"/>
              </w:rPr>
            </w:rPrChange>
          </w:rPr>
          <w:t>ADR</w:t>
        </w:r>
        <w:r w:rsidRPr="002B31D5">
          <w:rPr>
            <w:rFonts w:ascii="Arial" w:hAnsi="Arial" w:cs="Arial"/>
            <w:lang w:val="en-GB"/>
            <w:rPrChange w:id="5250" w:author="Benjamin" w:date="2014-12-10T16:30:00Z">
              <w:rPr>
                <w:rFonts w:ascii="Arial" w:hAnsi="Arial" w:cs="Arial"/>
                <w:b/>
                <w:color w:val="31849B" w:themeColor="accent5" w:themeShade="BF"/>
                <w:lang w:val="en-GB"/>
              </w:rPr>
            </w:rPrChange>
          </w:rPr>
          <w:tab/>
        </w:r>
      </w:ins>
      <w:ins w:id="5251" w:author="Benjamin" w:date="2014-12-10T16:30:00Z">
        <w:r>
          <w:rPr>
            <w:rFonts w:ascii="Arial" w:hAnsi="Arial" w:cs="Arial"/>
            <w:lang w:val="en-GB"/>
          </w:rPr>
          <w:tab/>
        </w:r>
      </w:ins>
      <w:ins w:id="5252" w:author="Benjamin" w:date="2014-12-10T16:31:00Z">
        <w:r>
          <w:rPr>
            <w:rFonts w:ascii="Arial" w:hAnsi="Arial" w:cs="Arial"/>
            <w:lang w:val="en-GB"/>
          </w:rPr>
          <w:tab/>
        </w:r>
      </w:ins>
      <w:ins w:id="5253" w:author="Benjamin" w:date="2014-12-10T16:29:00Z">
        <w:r w:rsidRPr="002B31D5">
          <w:rPr>
            <w:rFonts w:ascii="Arial" w:hAnsi="Arial" w:cs="Arial"/>
            <w:lang w:val="en-GB"/>
            <w:rPrChange w:id="5254" w:author="Benjamin" w:date="2014-12-10T16:30:00Z">
              <w:rPr>
                <w:rFonts w:ascii="Arial" w:hAnsi="Arial" w:cs="Arial"/>
                <w:b/>
                <w:color w:val="31849B" w:themeColor="accent5" w:themeShade="BF"/>
                <w:lang w:val="en-GB"/>
              </w:rPr>
            </w:rPrChange>
          </w:rPr>
          <w:t xml:space="preserve">Alternative Dispute Resolution </w:t>
        </w:r>
      </w:ins>
    </w:p>
    <w:p w14:paraId="333903B7" w14:textId="00E83CBD" w:rsidR="002B31D5" w:rsidRPr="002B31D5" w:rsidRDefault="002B31D5" w:rsidP="002B31D5">
      <w:pPr>
        <w:spacing w:after="0"/>
        <w:rPr>
          <w:ins w:id="5255" w:author="Benjamin" w:date="2014-12-10T16:29:00Z"/>
          <w:rFonts w:ascii="Arial" w:hAnsi="Arial" w:cs="Arial"/>
          <w:lang w:val="en-GB"/>
          <w:rPrChange w:id="5256" w:author="Benjamin" w:date="2014-12-10T16:30:00Z">
            <w:rPr>
              <w:ins w:id="5257" w:author="Benjamin" w:date="2014-12-10T16:29:00Z"/>
              <w:rFonts w:ascii="Arial" w:hAnsi="Arial" w:cs="Arial"/>
              <w:b/>
              <w:color w:val="31849B" w:themeColor="accent5" w:themeShade="BF"/>
              <w:lang w:val="en-GB"/>
            </w:rPr>
          </w:rPrChange>
        </w:rPr>
        <w:pPrChange w:id="5258" w:author="Benjamin" w:date="2014-12-10T16:30:00Z">
          <w:pPr/>
        </w:pPrChange>
      </w:pPr>
      <w:proofErr w:type="spellStart"/>
      <w:ins w:id="5259" w:author="Benjamin" w:date="2014-12-10T16:29:00Z">
        <w:r w:rsidRPr="002B31D5">
          <w:rPr>
            <w:rFonts w:ascii="Arial" w:hAnsi="Arial" w:cs="Arial"/>
            <w:lang w:val="en-GB"/>
            <w:rPrChange w:id="5260" w:author="Benjamin" w:date="2014-12-10T16:30:00Z">
              <w:rPr>
                <w:rFonts w:ascii="Arial" w:hAnsi="Arial" w:cs="Arial"/>
                <w:b/>
                <w:color w:val="31849B" w:themeColor="accent5" w:themeShade="BF"/>
                <w:lang w:val="en-GB"/>
              </w:rPr>
            </w:rPrChange>
          </w:rPr>
          <w:t>ArgCapNet</w:t>
        </w:r>
        <w:proofErr w:type="spellEnd"/>
        <w:r w:rsidRPr="002B31D5">
          <w:rPr>
            <w:rFonts w:ascii="Arial" w:hAnsi="Arial" w:cs="Arial"/>
            <w:lang w:val="en-GB"/>
            <w:rPrChange w:id="5261" w:author="Benjamin" w:date="2014-12-10T16:30:00Z">
              <w:rPr>
                <w:rFonts w:ascii="Arial" w:hAnsi="Arial" w:cs="Arial"/>
                <w:b/>
                <w:color w:val="31849B" w:themeColor="accent5" w:themeShade="BF"/>
                <w:lang w:val="en-GB"/>
              </w:rPr>
            </w:rPrChange>
          </w:rPr>
          <w:tab/>
        </w:r>
      </w:ins>
      <w:ins w:id="5262" w:author="Benjamin" w:date="2014-12-10T16:31:00Z">
        <w:r>
          <w:rPr>
            <w:rFonts w:ascii="Arial" w:hAnsi="Arial" w:cs="Arial"/>
            <w:lang w:val="en-GB"/>
          </w:rPr>
          <w:tab/>
        </w:r>
      </w:ins>
      <w:ins w:id="5263" w:author="Benjamin" w:date="2014-12-10T16:29:00Z">
        <w:r w:rsidRPr="002B31D5">
          <w:rPr>
            <w:rFonts w:ascii="Arial" w:hAnsi="Arial" w:cs="Arial"/>
            <w:lang w:val="en-GB"/>
            <w:rPrChange w:id="5264" w:author="Benjamin" w:date="2014-12-10T16:30:00Z">
              <w:rPr>
                <w:rFonts w:ascii="Arial" w:hAnsi="Arial" w:cs="Arial"/>
                <w:b/>
                <w:color w:val="31849B" w:themeColor="accent5" w:themeShade="BF"/>
                <w:lang w:val="en-GB"/>
              </w:rPr>
            </w:rPrChange>
          </w:rPr>
          <w:t>Argentine Capacity Building Network</w:t>
        </w:r>
      </w:ins>
    </w:p>
    <w:p w14:paraId="2D505108" w14:textId="686ECE2A" w:rsidR="002B31D5" w:rsidRPr="002B31D5" w:rsidRDefault="002B31D5" w:rsidP="002B31D5">
      <w:pPr>
        <w:spacing w:after="0"/>
        <w:rPr>
          <w:ins w:id="5265" w:author="Benjamin" w:date="2014-12-10T16:29:00Z"/>
          <w:rFonts w:ascii="Arial" w:hAnsi="Arial" w:cs="Arial"/>
          <w:lang w:val="en-GB"/>
          <w:rPrChange w:id="5266" w:author="Benjamin" w:date="2014-12-10T16:30:00Z">
            <w:rPr>
              <w:ins w:id="5267" w:author="Benjamin" w:date="2014-12-10T16:29:00Z"/>
              <w:rFonts w:ascii="Arial" w:hAnsi="Arial" w:cs="Arial"/>
              <w:b/>
              <w:color w:val="31849B" w:themeColor="accent5" w:themeShade="BF"/>
              <w:lang w:val="en-GB"/>
            </w:rPr>
          </w:rPrChange>
        </w:rPr>
        <w:pPrChange w:id="5268" w:author="Benjamin" w:date="2014-12-10T16:30:00Z">
          <w:pPr/>
        </w:pPrChange>
      </w:pPr>
      <w:ins w:id="5269" w:author="Benjamin" w:date="2014-12-10T16:29:00Z">
        <w:r w:rsidRPr="002B31D5">
          <w:rPr>
            <w:rFonts w:ascii="Arial" w:hAnsi="Arial" w:cs="Arial"/>
            <w:lang w:val="en-GB"/>
            <w:rPrChange w:id="5270" w:author="Benjamin" w:date="2014-12-10T16:30:00Z">
              <w:rPr>
                <w:rFonts w:ascii="Arial" w:hAnsi="Arial" w:cs="Arial"/>
                <w:b/>
                <w:color w:val="31849B" w:themeColor="accent5" w:themeShade="BF"/>
                <w:lang w:val="en-GB"/>
              </w:rPr>
            </w:rPrChange>
          </w:rPr>
          <w:t>BATNA</w:t>
        </w:r>
        <w:r w:rsidRPr="002B31D5">
          <w:rPr>
            <w:rFonts w:ascii="Arial" w:hAnsi="Arial" w:cs="Arial"/>
            <w:lang w:val="en-GB"/>
            <w:rPrChange w:id="5271" w:author="Benjamin" w:date="2014-12-10T16:30:00Z">
              <w:rPr>
                <w:rFonts w:ascii="Arial" w:hAnsi="Arial" w:cs="Arial"/>
                <w:b/>
                <w:color w:val="31849B" w:themeColor="accent5" w:themeShade="BF"/>
                <w:lang w:val="en-GB"/>
              </w:rPr>
            </w:rPrChange>
          </w:rPr>
          <w:tab/>
        </w:r>
      </w:ins>
      <w:ins w:id="5272" w:author="Benjamin" w:date="2014-12-10T16:31:00Z">
        <w:r>
          <w:rPr>
            <w:rFonts w:ascii="Arial" w:hAnsi="Arial" w:cs="Arial"/>
            <w:lang w:val="en-GB"/>
          </w:rPr>
          <w:tab/>
        </w:r>
      </w:ins>
      <w:ins w:id="5273" w:author="Benjamin" w:date="2014-12-10T16:29:00Z">
        <w:r w:rsidRPr="002B31D5">
          <w:rPr>
            <w:rFonts w:ascii="Arial" w:hAnsi="Arial" w:cs="Arial"/>
            <w:lang w:val="en-GB"/>
            <w:rPrChange w:id="5274" w:author="Benjamin" w:date="2014-12-10T16:30:00Z">
              <w:rPr>
                <w:rFonts w:ascii="Arial" w:hAnsi="Arial" w:cs="Arial"/>
                <w:b/>
                <w:color w:val="31849B" w:themeColor="accent5" w:themeShade="BF"/>
                <w:lang w:val="en-GB"/>
              </w:rPr>
            </w:rPrChange>
          </w:rPr>
          <w:t xml:space="preserve">Best Alternative to Negotiated Agreement </w:t>
        </w:r>
      </w:ins>
    </w:p>
    <w:p w14:paraId="7D4179AB" w14:textId="7DE8013D" w:rsidR="002B31D5" w:rsidRPr="002B31D5" w:rsidRDefault="002B31D5" w:rsidP="002B31D5">
      <w:pPr>
        <w:spacing w:after="0"/>
        <w:rPr>
          <w:ins w:id="5275" w:author="Benjamin" w:date="2014-12-10T16:29:00Z"/>
          <w:rFonts w:ascii="Arial" w:hAnsi="Arial" w:cs="Arial"/>
          <w:lang w:val="en-GB"/>
          <w:rPrChange w:id="5276" w:author="Benjamin" w:date="2014-12-10T16:30:00Z">
            <w:rPr>
              <w:ins w:id="5277" w:author="Benjamin" w:date="2014-12-10T16:29:00Z"/>
              <w:rFonts w:ascii="Arial" w:hAnsi="Arial" w:cs="Arial"/>
              <w:b/>
              <w:color w:val="31849B" w:themeColor="accent5" w:themeShade="BF"/>
              <w:lang w:val="en-GB"/>
            </w:rPr>
          </w:rPrChange>
        </w:rPr>
        <w:pPrChange w:id="5278" w:author="Benjamin" w:date="2014-12-10T16:30:00Z">
          <w:pPr/>
        </w:pPrChange>
      </w:pPr>
      <w:ins w:id="5279" w:author="Benjamin" w:date="2014-12-10T16:29:00Z">
        <w:r w:rsidRPr="002B31D5">
          <w:rPr>
            <w:rFonts w:ascii="Arial" w:hAnsi="Arial" w:cs="Arial"/>
            <w:lang w:val="en-GB"/>
            <w:rPrChange w:id="5280" w:author="Benjamin" w:date="2014-12-10T16:30:00Z">
              <w:rPr>
                <w:rFonts w:ascii="Arial" w:hAnsi="Arial" w:cs="Arial"/>
                <w:b/>
                <w:color w:val="31849B" w:themeColor="accent5" w:themeShade="BF"/>
                <w:lang w:val="en-GB"/>
              </w:rPr>
            </w:rPrChange>
          </w:rPr>
          <w:t>BOD</w:t>
        </w:r>
        <w:r w:rsidRPr="002B31D5">
          <w:rPr>
            <w:rFonts w:ascii="Arial" w:hAnsi="Arial" w:cs="Arial"/>
            <w:lang w:val="en-GB"/>
            <w:rPrChange w:id="5281" w:author="Benjamin" w:date="2014-12-10T16:30:00Z">
              <w:rPr>
                <w:rFonts w:ascii="Arial" w:hAnsi="Arial" w:cs="Arial"/>
                <w:b/>
                <w:color w:val="31849B" w:themeColor="accent5" w:themeShade="BF"/>
                <w:lang w:val="en-GB"/>
              </w:rPr>
            </w:rPrChange>
          </w:rPr>
          <w:tab/>
        </w:r>
      </w:ins>
      <w:ins w:id="5282" w:author="Benjamin" w:date="2014-12-10T16:30:00Z">
        <w:r>
          <w:rPr>
            <w:rFonts w:ascii="Arial" w:hAnsi="Arial" w:cs="Arial"/>
            <w:lang w:val="en-GB"/>
          </w:rPr>
          <w:tab/>
        </w:r>
      </w:ins>
      <w:ins w:id="5283" w:author="Benjamin" w:date="2014-12-10T16:31:00Z">
        <w:r>
          <w:rPr>
            <w:rFonts w:ascii="Arial" w:hAnsi="Arial" w:cs="Arial"/>
            <w:lang w:val="en-GB"/>
          </w:rPr>
          <w:tab/>
        </w:r>
      </w:ins>
      <w:ins w:id="5284" w:author="Benjamin" w:date="2014-12-10T16:29:00Z">
        <w:r w:rsidRPr="002B31D5">
          <w:rPr>
            <w:rFonts w:ascii="Arial" w:hAnsi="Arial" w:cs="Arial"/>
            <w:lang w:val="en-GB"/>
            <w:rPrChange w:id="5285" w:author="Benjamin" w:date="2014-12-10T16:30:00Z">
              <w:rPr>
                <w:rFonts w:ascii="Arial" w:hAnsi="Arial" w:cs="Arial"/>
                <w:b/>
                <w:color w:val="31849B" w:themeColor="accent5" w:themeShade="BF"/>
                <w:lang w:val="en-GB"/>
              </w:rPr>
            </w:rPrChange>
          </w:rPr>
          <w:t>Biological Oxygen Demand</w:t>
        </w:r>
      </w:ins>
    </w:p>
    <w:p w14:paraId="53E58630" w14:textId="4884809D" w:rsidR="002B31D5" w:rsidRPr="002B31D5" w:rsidRDefault="002B31D5" w:rsidP="002B31D5">
      <w:pPr>
        <w:spacing w:after="0"/>
        <w:rPr>
          <w:ins w:id="5286" w:author="Benjamin" w:date="2014-12-10T16:29:00Z"/>
          <w:rFonts w:ascii="Arial" w:hAnsi="Arial" w:cs="Arial"/>
          <w:lang w:val="en-GB"/>
          <w:rPrChange w:id="5287" w:author="Benjamin" w:date="2014-12-10T16:30:00Z">
            <w:rPr>
              <w:ins w:id="5288" w:author="Benjamin" w:date="2014-12-10T16:29:00Z"/>
              <w:rFonts w:ascii="Arial" w:hAnsi="Arial" w:cs="Arial"/>
              <w:b/>
              <w:color w:val="31849B" w:themeColor="accent5" w:themeShade="BF"/>
              <w:lang w:val="en-GB"/>
            </w:rPr>
          </w:rPrChange>
        </w:rPr>
        <w:pPrChange w:id="5289" w:author="Benjamin" w:date="2014-12-10T16:30:00Z">
          <w:pPr/>
        </w:pPrChange>
      </w:pPr>
      <w:ins w:id="5290" w:author="Benjamin" w:date="2014-12-10T16:29:00Z">
        <w:r w:rsidRPr="002B31D5">
          <w:rPr>
            <w:rFonts w:ascii="Arial" w:hAnsi="Arial" w:cs="Arial"/>
            <w:lang w:val="en-GB"/>
            <w:rPrChange w:id="5291" w:author="Benjamin" w:date="2014-12-10T16:30:00Z">
              <w:rPr>
                <w:rFonts w:ascii="Arial" w:hAnsi="Arial" w:cs="Arial"/>
                <w:b/>
                <w:color w:val="31849B" w:themeColor="accent5" w:themeShade="BF"/>
                <w:lang w:val="en-GB"/>
              </w:rPr>
            </w:rPrChange>
          </w:rPr>
          <w:t xml:space="preserve">DRFN </w:t>
        </w:r>
        <w:r w:rsidRPr="002B31D5">
          <w:rPr>
            <w:rFonts w:ascii="Arial" w:hAnsi="Arial" w:cs="Arial"/>
            <w:lang w:val="en-GB"/>
            <w:rPrChange w:id="5292" w:author="Benjamin" w:date="2014-12-10T16:30:00Z">
              <w:rPr>
                <w:rFonts w:ascii="Arial" w:hAnsi="Arial" w:cs="Arial"/>
                <w:b/>
                <w:color w:val="31849B" w:themeColor="accent5" w:themeShade="BF"/>
                <w:lang w:val="en-GB"/>
              </w:rPr>
            </w:rPrChange>
          </w:rPr>
          <w:tab/>
        </w:r>
      </w:ins>
      <w:ins w:id="5293" w:author="Benjamin" w:date="2014-12-10T16:30:00Z">
        <w:r>
          <w:rPr>
            <w:rFonts w:ascii="Arial" w:hAnsi="Arial" w:cs="Arial"/>
            <w:lang w:val="en-GB"/>
          </w:rPr>
          <w:tab/>
        </w:r>
      </w:ins>
      <w:ins w:id="5294" w:author="Benjamin" w:date="2014-12-10T16:31:00Z">
        <w:r>
          <w:rPr>
            <w:rFonts w:ascii="Arial" w:hAnsi="Arial" w:cs="Arial"/>
            <w:lang w:val="en-GB"/>
          </w:rPr>
          <w:tab/>
        </w:r>
      </w:ins>
      <w:ins w:id="5295" w:author="Benjamin" w:date="2014-12-10T16:29:00Z">
        <w:r w:rsidRPr="002B31D5">
          <w:rPr>
            <w:rFonts w:ascii="Arial" w:hAnsi="Arial" w:cs="Arial"/>
            <w:lang w:val="en-GB"/>
            <w:rPrChange w:id="5296" w:author="Benjamin" w:date="2014-12-10T16:30:00Z">
              <w:rPr>
                <w:rFonts w:ascii="Arial" w:hAnsi="Arial" w:cs="Arial"/>
                <w:b/>
                <w:color w:val="31849B" w:themeColor="accent5" w:themeShade="BF"/>
                <w:lang w:val="en-GB"/>
              </w:rPr>
            </w:rPrChange>
          </w:rPr>
          <w:t>Desert Research Foundation of Namibia</w:t>
        </w:r>
      </w:ins>
    </w:p>
    <w:p w14:paraId="2759BD06" w14:textId="1E46DFD4" w:rsidR="002B31D5" w:rsidRPr="002B31D5" w:rsidRDefault="002B31D5" w:rsidP="002B31D5">
      <w:pPr>
        <w:spacing w:after="0"/>
        <w:rPr>
          <w:ins w:id="5297" w:author="Benjamin" w:date="2014-12-10T16:29:00Z"/>
          <w:rFonts w:ascii="Arial" w:hAnsi="Arial" w:cs="Arial"/>
          <w:lang w:val="en-GB"/>
          <w:rPrChange w:id="5298" w:author="Benjamin" w:date="2014-12-10T16:30:00Z">
            <w:rPr>
              <w:ins w:id="5299" w:author="Benjamin" w:date="2014-12-10T16:29:00Z"/>
              <w:rFonts w:ascii="Arial" w:hAnsi="Arial" w:cs="Arial"/>
              <w:b/>
              <w:color w:val="31849B" w:themeColor="accent5" w:themeShade="BF"/>
              <w:lang w:val="en-GB"/>
            </w:rPr>
          </w:rPrChange>
        </w:rPr>
        <w:pPrChange w:id="5300" w:author="Benjamin" w:date="2014-12-10T16:30:00Z">
          <w:pPr/>
        </w:pPrChange>
      </w:pPr>
      <w:ins w:id="5301" w:author="Benjamin" w:date="2014-12-10T16:29:00Z">
        <w:r w:rsidRPr="002B31D5">
          <w:rPr>
            <w:rFonts w:ascii="Arial" w:hAnsi="Arial" w:cs="Arial"/>
            <w:lang w:val="en-GB"/>
            <w:rPrChange w:id="5302" w:author="Benjamin" w:date="2014-12-10T16:30:00Z">
              <w:rPr>
                <w:rFonts w:ascii="Arial" w:hAnsi="Arial" w:cs="Arial"/>
                <w:b/>
                <w:color w:val="31849B" w:themeColor="accent5" w:themeShade="BF"/>
                <w:lang w:val="en-GB"/>
              </w:rPr>
            </w:rPrChange>
          </w:rPr>
          <w:t>DSMs</w:t>
        </w:r>
      </w:ins>
      <w:ins w:id="5303" w:author="Benjamin" w:date="2014-12-10T16:30:00Z">
        <w:r>
          <w:rPr>
            <w:rFonts w:ascii="Arial" w:hAnsi="Arial" w:cs="Arial"/>
            <w:lang w:val="en-GB"/>
          </w:rPr>
          <w:tab/>
        </w:r>
      </w:ins>
      <w:ins w:id="5304" w:author="Benjamin" w:date="2014-12-10T16:29:00Z">
        <w:r w:rsidRPr="002B31D5">
          <w:rPr>
            <w:rFonts w:ascii="Arial" w:hAnsi="Arial" w:cs="Arial"/>
            <w:lang w:val="en-GB"/>
            <w:rPrChange w:id="5305" w:author="Benjamin" w:date="2014-12-10T16:30:00Z">
              <w:rPr>
                <w:rFonts w:ascii="Arial" w:hAnsi="Arial" w:cs="Arial"/>
                <w:b/>
                <w:color w:val="31849B" w:themeColor="accent5" w:themeShade="BF"/>
                <w:lang w:val="en-GB"/>
              </w:rPr>
            </w:rPrChange>
          </w:rPr>
          <w:tab/>
        </w:r>
      </w:ins>
      <w:ins w:id="5306" w:author="Benjamin" w:date="2014-12-10T16:31:00Z">
        <w:r>
          <w:rPr>
            <w:rFonts w:ascii="Arial" w:hAnsi="Arial" w:cs="Arial"/>
            <w:lang w:val="en-GB"/>
          </w:rPr>
          <w:tab/>
        </w:r>
      </w:ins>
      <w:ins w:id="5307" w:author="Benjamin" w:date="2014-12-10T16:29:00Z">
        <w:r w:rsidRPr="002B31D5">
          <w:rPr>
            <w:rFonts w:ascii="Arial" w:hAnsi="Arial" w:cs="Arial"/>
            <w:lang w:val="en-GB"/>
            <w:rPrChange w:id="5308" w:author="Benjamin" w:date="2014-12-10T16:30:00Z">
              <w:rPr>
                <w:rFonts w:ascii="Arial" w:hAnsi="Arial" w:cs="Arial"/>
                <w:b/>
                <w:color w:val="31849B" w:themeColor="accent5" w:themeShade="BF"/>
                <w:lang w:val="en-GB"/>
              </w:rPr>
            </w:rPrChange>
          </w:rPr>
          <w:t>Decision Support Mechanisms</w:t>
        </w:r>
      </w:ins>
    </w:p>
    <w:p w14:paraId="38B56400" w14:textId="200584DC" w:rsidR="002B31D5" w:rsidRPr="002B31D5" w:rsidRDefault="002B31D5" w:rsidP="002B31D5">
      <w:pPr>
        <w:spacing w:after="0"/>
        <w:rPr>
          <w:ins w:id="5309" w:author="Benjamin" w:date="2014-12-10T16:29:00Z"/>
          <w:rFonts w:ascii="Arial" w:hAnsi="Arial" w:cs="Arial"/>
          <w:lang w:val="en-GB"/>
          <w:rPrChange w:id="5310" w:author="Benjamin" w:date="2014-12-10T16:30:00Z">
            <w:rPr>
              <w:ins w:id="5311" w:author="Benjamin" w:date="2014-12-10T16:29:00Z"/>
              <w:rFonts w:ascii="Arial" w:hAnsi="Arial" w:cs="Arial"/>
              <w:b/>
              <w:color w:val="31849B" w:themeColor="accent5" w:themeShade="BF"/>
              <w:lang w:val="en-GB"/>
            </w:rPr>
          </w:rPrChange>
        </w:rPr>
        <w:pPrChange w:id="5312" w:author="Benjamin" w:date="2014-12-10T16:30:00Z">
          <w:pPr/>
        </w:pPrChange>
      </w:pPr>
      <w:ins w:id="5313" w:author="Benjamin" w:date="2014-12-10T16:29:00Z">
        <w:r w:rsidRPr="002B31D5">
          <w:rPr>
            <w:rFonts w:ascii="Arial" w:hAnsi="Arial" w:cs="Arial"/>
            <w:lang w:val="en-GB"/>
            <w:rPrChange w:id="5314" w:author="Benjamin" w:date="2014-12-10T16:30:00Z">
              <w:rPr>
                <w:rFonts w:ascii="Arial" w:hAnsi="Arial" w:cs="Arial"/>
                <w:b/>
                <w:color w:val="31849B" w:themeColor="accent5" w:themeShade="BF"/>
                <w:lang w:val="en-GB"/>
              </w:rPr>
            </w:rPrChange>
          </w:rPr>
          <w:t>EPA</w:t>
        </w:r>
        <w:r w:rsidRPr="002B31D5">
          <w:rPr>
            <w:rFonts w:ascii="Arial" w:hAnsi="Arial" w:cs="Arial"/>
            <w:lang w:val="en-GB"/>
            <w:rPrChange w:id="5315" w:author="Benjamin" w:date="2014-12-10T16:30:00Z">
              <w:rPr>
                <w:rFonts w:ascii="Arial" w:hAnsi="Arial" w:cs="Arial"/>
                <w:b/>
                <w:color w:val="31849B" w:themeColor="accent5" w:themeShade="BF"/>
                <w:lang w:val="en-GB"/>
              </w:rPr>
            </w:rPrChange>
          </w:rPr>
          <w:tab/>
        </w:r>
      </w:ins>
      <w:ins w:id="5316" w:author="Benjamin" w:date="2014-12-10T16:30:00Z">
        <w:r>
          <w:rPr>
            <w:rFonts w:ascii="Arial" w:hAnsi="Arial" w:cs="Arial"/>
            <w:lang w:val="en-GB"/>
          </w:rPr>
          <w:tab/>
        </w:r>
      </w:ins>
      <w:ins w:id="5317" w:author="Benjamin" w:date="2014-12-10T16:31:00Z">
        <w:r>
          <w:rPr>
            <w:rFonts w:ascii="Arial" w:hAnsi="Arial" w:cs="Arial"/>
            <w:lang w:val="en-GB"/>
          </w:rPr>
          <w:tab/>
        </w:r>
      </w:ins>
      <w:ins w:id="5318" w:author="Benjamin" w:date="2014-12-10T16:29:00Z">
        <w:r w:rsidRPr="002B31D5">
          <w:rPr>
            <w:rFonts w:ascii="Arial" w:hAnsi="Arial" w:cs="Arial"/>
            <w:lang w:val="en-GB"/>
            <w:rPrChange w:id="5319" w:author="Benjamin" w:date="2014-12-10T16:30:00Z">
              <w:rPr>
                <w:rFonts w:ascii="Arial" w:hAnsi="Arial" w:cs="Arial"/>
                <w:b/>
                <w:color w:val="31849B" w:themeColor="accent5" w:themeShade="BF"/>
                <w:lang w:val="en-GB"/>
              </w:rPr>
            </w:rPrChange>
          </w:rPr>
          <w:t>Federal Environmental Protection Authority (Ethiopia)</w:t>
        </w:r>
      </w:ins>
    </w:p>
    <w:p w14:paraId="21CA1F28" w14:textId="0EC6B248" w:rsidR="002B31D5" w:rsidRPr="002B31D5" w:rsidRDefault="002B31D5" w:rsidP="002B31D5">
      <w:pPr>
        <w:spacing w:after="0"/>
        <w:rPr>
          <w:ins w:id="5320" w:author="Benjamin" w:date="2014-12-10T16:29:00Z"/>
          <w:rFonts w:ascii="Arial" w:hAnsi="Arial" w:cs="Arial"/>
          <w:lang w:val="en-GB"/>
          <w:rPrChange w:id="5321" w:author="Benjamin" w:date="2014-12-10T16:30:00Z">
            <w:rPr>
              <w:ins w:id="5322" w:author="Benjamin" w:date="2014-12-10T16:29:00Z"/>
              <w:rFonts w:ascii="Arial" w:hAnsi="Arial" w:cs="Arial"/>
              <w:b/>
              <w:color w:val="31849B" w:themeColor="accent5" w:themeShade="BF"/>
              <w:lang w:val="en-GB"/>
            </w:rPr>
          </w:rPrChange>
        </w:rPr>
        <w:pPrChange w:id="5323" w:author="Benjamin" w:date="2014-12-10T16:30:00Z">
          <w:pPr/>
        </w:pPrChange>
      </w:pPr>
      <w:ins w:id="5324" w:author="Benjamin" w:date="2014-12-10T16:29:00Z">
        <w:r w:rsidRPr="002B31D5">
          <w:rPr>
            <w:rFonts w:ascii="Arial" w:hAnsi="Arial" w:cs="Arial"/>
            <w:lang w:val="en-GB"/>
            <w:rPrChange w:id="5325" w:author="Benjamin" w:date="2014-12-10T16:30:00Z">
              <w:rPr>
                <w:rFonts w:ascii="Arial" w:hAnsi="Arial" w:cs="Arial"/>
                <w:b/>
                <w:color w:val="31849B" w:themeColor="accent5" w:themeShade="BF"/>
                <w:lang w:val="en-GB"/>
              </w:rPr>
            </w:rPrChange>
          </w:rPr>
          <w:t>FAO</w:t>
        </w:r>
        <w:r w:rsidRPr="002B31D5">
          <w:rPr>
            <w:rFonts w:ascii="Arial" w:hAnsi="Arial" w:cs="Arial"/>
            <w:lang w:val="en-GB"/>
            <w:rPrChange w:id="5326" w:author="Benjamin" w:date="2014-12-10T16:30:00Z">
              <w:rPr>
                <w:rFonts w:ascii="Arial" w:hAnsi="Arial" w:cs="Arial"/>
                <w:b/>
                <w:color w:val="31849B" w:themeColor="accent5" w:themeShade="BF"/>
                <w:lang w:val="en-GB"/>
              </w:rPr>
            </w:rPrChange>
          </w:rPr>
          <w:tab/>
        </w:r>
      </w:ins>
      <w:ins w:id="5327" w:author="Benjamin" w:date="2014-12-10T16:30:00Z">
        <w:r>
          <w:rPr>
            <w:rFonts w:ascii="Arial" w:hAnsi="Arial" w:cs="Arial"/>
            <w:lang w:val="en-GB"/>
          </w:rPr>
          <w:tab/>
        </w:r>
      </w:ins>
      <w:ins w:id="5328" w:author="Benjamin" w:date="2014-12-10T16:31:00Z">
        <w:r>
          <w:rPr>
            <w:rFonts w:ascii="Arial" w:hAnsi="Arial" w:cs="Arial"/>
            <w:lang w:val="en-GB"/>
          </w:rPr>
          <w:tab/>
        </w:r>
      </w:ins>
      <w:ins w:id="5329" w:author="Benjamin" w:date="2014-12-10T16:29:00Z">
        <w:r w:rsidRPr="002B31D5">
          <w:rPr>
            <w:rFonts w:ascii="Arial" w:hAnsi="Arial" w:cs="Arial"/>
            <w:lang w:val="en-GB"/>
            <w:rPrChange w:id="5330" w:author="Benjamin" w:date="2014-12-10T16:30:00Z">
              <w:rPr>
                <w:rFonts w:ascii="Arial" w:hAnsi="Arial" w:cs="Arial"/>
                <w:b/>
                <w:color w:val="31849B" w:themeColor="accent5" w:themeShade="BF"/>
                <w:lang w:val="en-GB"/>
              </w:rPr>
            </w:rPrChange>
          </w:rPr>
          <w:t xml:space="preserve">Food and Agriculture Organization of the United Nations </w:t>
        </w:r>
      </w:ins>
    </w:p>
    <w:p w14:paraId="6219FC20" w14:textId="77B23D22" w:rsidR="002B31D5" w:rsidRPr="002B31D5" w:rsidRDefault="002B31D5" w:rsidP="002B31D5">
      <w:pPr>
        <w:spacing w:after="0"/>
        <w:rPr>
          <w:ins w:id="5331" w:author="Benjamin" w:date="2014-12-10T16:29:00Z"/>
          <w:rFonts w:ascii="Arial" w:hAnsi="Arial" w:cs="Arial"/>
          <w:lang w:val="en-GB"/>
          <w:rPrChange w:id="5332" w:author="Benjamin" w:date="2014-12-10T16:30:00Z">
            <w:rPr>
              <w:ins w:id="5333" w:author="Benjamin" w:date="2014-12-10T16:29:00Z"/>
              <w:rFonts w:ascii="Arial" w:hAnsi="Arial" w:cs="Arial"/>
              <w:b/>
              <w:color w:val="31849B" w:themeColor="accent5" w:themeShade="BF"/>
              <w:lang w:val="en-GB"/>
            </w:rPr>
          </w:rPrChange>
        </w:rPr>
        <w:pPrChange w:id="5334" w:author="Benjamin" w:date="2014-12-10T16:30:00Z">
          <w:pPr/>
        </w:pPrChange>
      </w:pPr>
      <w:ins w:id="5335" w:author="Benjamin" w:date="2014-12-10T16:29:00Z">
        <w:r w:rsidRPr="002B31D5">
          <w:rPr>
            <w:rFonts w:ascii="Arial" w:hAnsi="Arial" w:cs="Arial"/>
            <w:lang w:val="en-GB"/>
            <w:rPrChange w:id="5336" w:author="Benjamin" w:date="2014-12-10T16:30:00Z">
              <w:rPr>
                <w:rFonts w:ascii="Arial" w:hAnsi="Arial" w:cs="Arial"/>
                <w:b/>
                <w:color w:val="31849B" w:themeColor="accent5" w:themeShade="BF"/>
                <w:lang w:val="en-GB"/>
              </w:rPr>
            </w:rPrChange>
          </w:rPr>
          <w:t>GNI</w:t>
        </w:r>
        <w:r w:rsidRPr="002B31D5">
          <w:rPr>
            <w:rFonts w:ascii="Arial" w:hAnsi="Arial" w:cs="Arial"/>
            <w:lang w:val="en-GB"/>
            <w:rPrChange w:id="5337" w:author="Benjamin" w:date="2014-12-10T16:30:00Z">
              <w:rPr>
                <w:rFonts w:ascii="Arial" w:hAnsi="Arial" w:cs="Arial"/>
                <w:b/>
                <w:color w:val="31849B" w:themeColor="accent5" w:themeShade="BF"/>
                <w:lang w:val="en-GB"/>
              </w:rPr>
            </w:rPrChange>
          </w:rPr>
          <w:tab/>
        </w:r>
      </w:ins>
      <w:ins w:id="5338" w:author="Benjamin" w:date="2014-12-10T16:30:00Z">
        <w:r>
          <w:rPr>
            <w:rFonts w:ascii="Arial" w:hAnsi="Arial" w:cs="Arial"/>
            <w:lang w:val="en-GB"/>
          </w:rPr>
          <w:tab/>
        </w:r>
      </w:ins>
      <w:ins w:id="5339" w:author="Benjamin" w:date="2014-12-10T16:31:00Z">
        <w:r>
          <w:rPr>
            <w:rFonts w:ascii="Arial" w:hAnsi="Arial" w:cs="Arial"/>
            <w:lang w:val="en-GB"/>
          </w:rPr>
          <w:tab/>
        </w:r>
      </w:ins>
      <w:ins w:id="5340" w:author="Benjamin" w:date="2014-12-10T16:29:00Z">
        <w:r w:rsidRPr="002B31D5">
          <w:rPr>
            <w:rFonts w:ascii="Arial" w:hAnsi="Arial" w:cs="Arial"/>
            <w:lang w:val="en-GB"/>
            <w:rPrChange w:id="5341" w:author="Benjamin" w:date="2014-12-10T16:30:00Z">
              <w:rPr>
                <w:rFonts w:ascii="Arial" w:hAnsi="Arial" w:cs="Arial"/>
                <w:b/>
                <w:color w:val="31849B" w:themeColor="accent5" w:themeShade="BF"/>
                <w:lang w:val="en-GB"/>
              </w:rPr>
            </w:rPrChange>
          </w:rPr>
          <w:t>Gross National Income</w:t>
        </w:r>
      </w:ins>
    </w:p>
    <w:p w14:paraId="19EA331D" w14:textId="0BE03E69" w:rsidR="002B31D5" w:rsidRPr="002B31D5" w:rsidRDefault="002B31D5" w:rsidP="002B31D5">
      <w:pPr>
        <w:spacing w:after="0"/>
        <w:rPr>
          <w:ins w:id="5342" w:author="Benjamin" w:date="2014-12-10T16:29:00Z"/>
          <w:rFonts w:ascii="Arial" w:hAnsi="Arial" w:cs="Arial"/>
          <w:lang w:val="en-GB"/>
          <w:rPrChange w:id="5343" w:author="Benjamin" w:date="2014-12-10T16:30:00Z">
            <w:rPr>
              <w:ins w:id="5344" w:author="Benjamin" w:date="2014-12-10T16:29:00Z"/>
              <w:rFonts w:ascii="Arial" w:hAnsi="Arial" w:cs="Arial"/>
              <w:b/>
              <w:color w:val="31849B" w:themeColor="accent5" w:themeShade="BF"/>
              <w:lang w:val="en-GB"/>
            </w:rPr>
          </w:rPrChange>
        </w:rPr>
        <w:pPrChange w:id="5345" w:author="Benjamin" w:date="2014-12-10T16:30:00Z">
          <w:pPr/>
        </w:pPrChange>
      </w:pPr>
      <w:ins w:id="5346" w:author="Benjamin" w:date="2014-12-10T16:29:00Z">
        <w:r w:rsidRPr="002B31D5">
          <w:rPr>
            <w:rFonts w:ascii="Arial" w:hAnsi="Arial" w:cs="Arial"/>
            <w:lang w:val="en-GB"/>
            <w:rPrChange w:id="5347" w:author="Benjamin" w:date="2014-12-10T16:30:00Z">
              <w:rPr>
                <w:rFonts w:ascii="Arial" w:hAnsi="Arial" w:cs="Arial"/>
                <w:b/>
                <w:color w:val="31849B" w:themeColor="accent5" w:themeShade="BF"/>
                <w:lang w:val="en-GB"/>
              </w:rPr>
            </w:rPrChange>
          </w:rPr>
          <w:t>GWP</w:t>
        </w:r>
        <w:r w:rsidRPr="002B31D5">
          <w:rPr>
            <w:rFonts w:ascii="Arial" w:hAnsi="Arial" w:cs="Arial"/>
            <w:lang w:val="en-GB"/>
            <w:rPrChange w:id="5348" w:author="Benjamin" w:date="2014-12-10T16:30:00Z">
              <w:rPr>
                <w:rFonts w:ascii="Arial" w:hAnsi="Arial" w:cs="Arial"/>
                <w:b/>
                <w:color w:val="31849B" w:themeColor="accent5" w:themeShade="BF"/>
                <w:lang w:val="en-GB"/>
              </w:rPr>
            </w:rPrChange>
          </w:rPr>
          <w:tab/>
        </w:r>
      </w:ins>
      <w:ins w:id="5349" w:author="Benjamin" w:date="2014-12-10T16:30:00Z">
        <w:r>
          <w:rPr>
            <w:rFonts w:ascii="Arial" w:hAnsi="Arial" w:cs="Arial"/>
            <w:lang w:val="en-GB"/>
          </w:rPr>
          <w:tab/>
        </w:r>
      </w:ins>
      <w:ins w:id="5350" w:author="Benjamin" w:date="2014-12-10T16:31:00Z">
        <w:r>
          <w:rPr>
            <w:rFonts w:ascii="Arial" w:hAnsi="Arial" w:cs="Arial"/>
            <w:lang w:val="en-GB"/>
          </w:rPr>
          <w:tab/>
        </w:r>
      </w:ins>
      <w:ins w:id="5351" w:author="Benjamin" w:date="2014-12-10T16:29:00Z">
        <w:r w:rsidRPr="002B31D5">
          <w:rPr>
            <w:rFonts w:ascii="Arial" w:hAnsi="Arial" w:cs="Arial"/>
            <w:lang w:val="en-GB"/>
            <w:rPrChange w:id="5352" w:author="Benjamin" w:date="2014-12-10T16:30:00Z">
              <w:rPr>
                <w:rFonts w:ascii="Arial" w:hAnsi="Arial" w:cs="Arial"/>
                <w:b/>
                <w:color w:val="31849B" w:themeColor="accent5" w:themeShade="BF"/>
                <w:lang w:val="en-GB"/>
              </w:rPr>
            </w:rPrChange>
          </w:rPr>
          <w:t>Global Water Partnership</w:t>
        </w:r>
      </w:ins>
    </w:p>
    <w:p w14:paraId="48B7B10F" w14:textId="34C6FBC4" w:rsidR="002B31D5" w:rsidRPr="002B31D5" w:rsidRDefault="002B31D5" w:rsidP="002B31D5">
      <w:pPr>
        <w:spacing w:after="0"/>
        <w:rPr>
          <w:ins w:id="5353" w:author="Benjamin" w:date="2014-12-10T16:29:00Z"/>
          <w:rFonts w:ascii="Arial" w:hAnsi="Arial" w:cs="Arial"/>
          <w:lang w:val="en-GB"/>
          <w:rPrChange w:id="5354" w:author="Benjamin" w:date="2014-12-10T16:30:00Z">
            <w:rPr>
              <w:ins w:id="5355" w:author="Benjamin" w:date="2014-12-10T16:29:00Z"/>
              <w:rFonts w:ascii="Arial" w:hAnsi="Arial" w:cs="Arial"/>
              <w:b/>
              <w:color w:val="31849B" w:themeColor="accent5" w:themeShade="BF"/>
              <w:lang w:val="en-GB"/>
            </w:rPr>
          </w:rPrChange>
        </w:rPr>
        <w:pPrChange w:id="5356" w:author="Benjamin" w:date="2014-12-10T16:30:00Z">
          <w:pPr/>
        </w:pPrChange>
      </w:pPr>
      <w:ins w:id="5357" w:author="Benjamin" w:date="2014-12-10T16:29:00Z">
        <w:r w:rsidRPr="002B31D5">
          <w:rPr>
            <w:rFonts w:ascii="Arial" w:hAnsi="Arial" w:cs="Arial"/>
            <w:lang w:val="en-GB"/>
            <w:rPrChange w:id="5358" w:author="Benjamin" w:date="2014-12-10T16:30:00Z">
              <w:rPr>
                <w:rFonts w:ascii="Arial" w:hAnsi="Arial" w:cs="Arial"/>
                <w:b/>
                <w:color w:val="31849B" w:themeColor="accent5" w:themeShade="BF"/>
                <w:lang w:val="en-GB"/>
              </w:rPr>
            </w:rPrChange>
          </w:rPr>
          <w:t>GOs</w:t>
        </w:r>
        <w:r w:rsidRPr="002B31D5">
          <w:rPr>
            <w:rFonts w:ascii="Arial" w:hAnsi="Arial" w:cs="Arial"/>
            <w:lang w:val="en-GB"/>
            <w:rPrChange w:id="5359" w:author="Benjamin" w:date="2014-12-10T16:30:00Z">
              <w:rPr>
                <w:rFonts w:ascii="Arial" w:hAnsi="Arial" w:cs="Arial"/>
                <w:b/>
                <w:color w:val="31849B" w:themeColor="accent5" w:themeShade="BF"/>
                <w:lang w:val="en-GB"/>
              </w:rPr>
            </w:rPrChange>
          </w:rPr>
          <w:tab/>
        </w:r>
      </w:ins>
      <w:ins w:id="5360" w:author="Benjamin" w:date="2014-12-10T16:30:00Z">
        <w:r>
          <w:rPr>
            <w:rFonts w:ascii="Arial" w:hAnsi="Arial" w:cs="Arial"/>
            <w:lang w:val="en-GB"/>
          </w:rPr>
          <w:tab/>
        </w:r>
      </w:ins>
      <w:ins w:id="5361" w:author="Benjamin" w:date="2014-12-10T16:31:00Z">
        <w:r>
          <w:rPr>
            <w:rFonts w:ascii="Arial" w:hAnsi="Arial" w:cs="Arial"/>
            <w:lang w:val="en-GB"/>
          </w:rPr>
          <w:tab/>
        </w:r>
      </w:ins>
      <w:ins w:id="5362" w:author="Benjamin" w:date="2014-12-10T16:29:00Z">
        <w:r w:rsidRPr="002B31D5">
          <w:rPr>
            <w:rFonts w:ascii="Arial" w:hAnsi="Arial" w:cs="Arial"/>
            <w:lang w:val="en-GB"/>
            <w:rPrChange w:id="5363" w:author="Benjamin" w:date="2014-12-10T16:30:00Z">
              <w:rPr>
                <w:rFonts w:ascii="Arial" w:hAnsi="Arial" w:cs="Arial"/>
                <w:b/>
                <w:color w:val="31849B" w:themeColor="accent5" w:themeShade="BF"/>
                <w:lang w:val="en-GB"/>
              </w:rPr>
            </w:rPrChange>
          </w:rPr>
          <w:t>Government Organizations</w:t>
        </w:r>
      </w:ins>
    </w:p>
    <w:p w14:paraId="4A1057E7" w14:textId="50B55BD4" w:rsidR="002B31D5" w:rsidRPr="002B31D5" w:rsidRDefault="002B31D5" w:rsidP="002B31D5">
      <w:pPr>
        <w:spacing w:after="0"/>
        <w:rPr>
          <w:ins w:id="5364" w:author="Benjamin" w:date="2014-12-10T16:29:00Z"/>
          <w:rFonts w:ascii="Arial" w:hAnsi="Arial" w:cs="Arial"/>
          <w:lang w:val="en-GB"/>
          <w:rPrChange w:id="5365" w:author="Benjamin" w:date="2014-12-10T16:30:00Z">
            <w:rPr>
              <w:ins w:id="5366" w:author="Benjamin" w:date="2014-12-10T16:29:00Z"/>
              <w:rFonts w:ascii="Arial" w:hAnsi="Arial" w:cs="Arial"/>
              <w:b/>
              <w:color w:val="31849B" w:themeColor="accent5" w:themeShade="BF"/>
              <w:lang w:val="en-GB"/>
            </w:rPr>
          </w:rPrChange>
        </w:rPr>
        <w:pPrChange w:id="5367" w:author="Benjamin" w:date="2014-12-10T16:30:00Z">
          <w:pPr/>
        </w:pPrChange>
      </w:pPr>
      <w:ins w:id="5368" w:author="Benjamin" w:date="2014-12-10T16:29:00Z">
        <w:r w:rsidRPr="002B31D5">
          <w:rPr>
            <w:rFonts w:ascii="Arial" w:hAnsi="Arial" w:cs="Arial"/>
            <w:lang w:val="en-GB"/>
            <w:rPrChange w:id="5369" w:author="Benjamin" w:date="2014-12-10T16:30:00Z">
              <w:rPr>
                <w:rFonts w:ascii="Arial" w:hAnsi="Arial" w:cs="Arial"/>
                <w:b/>
                <w:color w:val="31849B" w:themeColor="accent5" w:themeShade="BF"/>
                <w:lang w:val="en-GB"/>
              </w:rPr>
            </w:rPrChange>
          </w:rPr>
          <w:t>HDI</w:t>
        </w:r>
        <w:r w:rsidRPr="002B31D5">
          <w:rPr>
            <w:rFonts w:ascii="Arial" w:hAnsi="Arial" w:cs="Arial"/>
            <w:lang w:val="en-GB"/>
            <w:rPrChange w:id="5370" w:author="Benjamin" w:date="2014-12-10T16:30:00Z">
              <w:rPr>
                <w:rFonts w:ascii="Arial" w:hAnsi="Arial" w:cs="Arial"/>
                <w:b/>
                <w:color w:val="31849B" w:themeColor="accent5" w:themeShade="BF"/>
                <w:lang w:val="en-GB"/>
              </w:rPr>
            </w:rPrChange>
          </w:rPr>
          <w:tab/>
        </w:r>
      </w:ins>
      <w:ins w:id="5371" w:author="Benjamin" w:date="2014-12-10T16:30:00Z">
        <w:r>
          <w:rPr>
            <w:rFonts w:ascii="Arial" w:hAnsi="Arial" w:cs="Arial"/>
            <w:lang w:val="en-GB"/>
          </w:rPr>
          <w:tab/>
        </w:r>
      </w:ins>
      <w:ins w:id="5372" w:author="Benjamin" w:date="2014-12-10T16:31:00Z">
        <w:r>
          <w:rPr>
            <w:rFonts w:ascii="Arial" w:hAnsi="Arial" w:cs="Arial"/>
            <w:lang w:val="en-GB"/>
          </w:rPr>
          <w:tab/>
        </w:r>
      </w:ins>
      <w:ins w:id="5373" w:author="Benjamin" w:date="2014-12-10T16:29:00Z">
        <w:r w:rsidRPr="002B31D5">
          <w:rPr>
            <w:rFonts w:ascii="Arial" w:hAnsi="Arial" w:cs="Arial"/>
            <w:lang w:val="en-GB"/>
            <w:rPrChange w:id="5374" w:author="Benjamin" w:date="2014-12-10T16:30:00Z">
              <w:rPr>
                <w:rFonts w:ascii="Arial" w:hAnsi="Arial" w:cs="Arial"/>
                <w:b/>
                <w:color w:val="31849B" w:themeColor="accent5" w:themeShade="BF"/>
                <w:lang w:val="en-GB"/>
              </w:rPr>
            </w:rPrChange>
          </w:rPr>
          <w:t>Human Development Index</w:t>
        </w:r>
      </w:ins>
    </w:p>
    <w:p w14:paraId="70090F62" w14:textId="5890B4BF" w:rsidR="002B31D5" w:rsidRPr="002B31D5" w:rsidRDefault="002B31D5" w:rsidP="002B31D5">
      <w:pPr>
        <w:spacing w:after="0"/>
        <w:rPr>
          <w:ins w:id="5375" w:author="Benjamin" w:date="2014-12-10T16:29:00Z"/>
          <w:rFonts w:ascii="Arial" w:hAnsi="Arial" w:cs="Arial"/>
          <w:lang w:val="en-GB"/>
          <w:rPrChange w:id="5376" w:author="Benjamin" w:date="2014-12-10T16:30:00Z">
            <w:rPr>
              <w:ins w:id="5377" w:author="Benjamin" w:date="2014-12-10T16:29:00Z"/>
              <w:rFonts w:ascii="Arial" w:hAnsi="Arial" w:cs="Arial"/>
              <w:b/>
              <w:color w:val="31849B" w:themeColor="accent5" w:themeShade="BF"/>
              <w:lang w:val="en-GB"/>
            </w:rPr>
          </w:rPrChange>
        </w:rPr>
        <w:pPrChange w:id="5378" w:author="Benjamin" w:date="2014-12-10T16:30:00Z">
          <w:pPr/>
        </w:pPrChange>
      </w:pPr>
      <w:ins w:id="5379" w:author="Benjamin" w:date="2014-12-10T16:29:00Z">
        <w:r w:rsidRPr="002B31D5">
          <w:rPr>
            <w:rFonts w:ascii="Arial" w:hAnsi="Arial" w:cs="Arial"/>
            <w:lang w:val="en-GB"/>
            <w:rPrChange w:id="5380" w:author="Benjamin" w:date="2014-12-10T16:30:00Z">
              <w:rPr>
                <w:rFonts w:ascii="Arial" w:hAnsi="Arial" w:cs="Arial"/>
                <w:b/>
                <w:color w:val="31849B" w:themeColor="accent5" w:themeShade="BF"/>
                <w:lang w:val="en-GB"/>
              </w:rPr>
            </w:rPrChange>
          </w:rPr>
          <w:t>IWRM</w:t>
        </w:r>
        <w:r w:rsidRPr="002B31D5">
          <w:rPr>
            <w:rFonts w:ascii="Arial" w:hAnsi="Arial" w:cs="Arial"/>
            <w:lang w:val="en-GB"/>
            <w:rPrChange w:id="5381" w:author="Benjamin" w:date="2014-12-10T16:30:00Z">
              <w:rPr>
                <w:rFonts w:ascii="Arial" w:hAnsi="Arial" w:cs="Arial"/>
                <w:b/>
                <w:color w:val="31849B" w:themeColor="accent5" w:themeShade="BF"/>
                <w:lang w:val="en-GB"/>
              </w:rPr>
            </w:rPrChange>
          </w:rPr>
          <w:tab/>
        </w:r>
      </w:ins>
      <w:ins w:id="5382" w:author="Benjamin" w:date="2014-12-10T16:30:00Z">
        <w:r>
          <w:rPr>
            <w:rFonts w:ascii="Arial" w:hAnsi="Arial" w:cs="Arial"/>
            <w:lang w:val="en-GB"/>
          </w:rPr>
          <w:tab/>
        </w:r>
      </w:ins>
      <w:ins w:id="5383" w:author="Benjamin" w:date="2014-12-10T16:31:00Z">
        <w:r>
          <w:rPr>
            <w:rFonts w:ascii="Arial" w:hAnsi="Arial" w:cs="Arial"/>
            <w:lang w:val="en-GB"/>
          </w:rPr>
          <w:tab/>
        </w:r>
      </w:ins>
      <w:ins w:id="5384" w:author="Benjamin" w:date="2014-12-10T16:29:00Z">
        <w:r w:rsidRPr="002B31D5">
          <w:rPr>
            <w:rFonts w:ascii="Arial" w:hAnsi="Arial" w:cs="Arial"/>
            <w:lang w:val="en-GB"/>
            <w:rPrChange w:id="5385" w:author="Benjamin" w:date="2014-12-10T16:30:00Z">
              <w:rPr>
                <w:rFonts w:ascii="Arial" w:hAnsi="Arial" w:cs="Arial"/>
                <w:b/>
                <w:color w:val="31849B" w:themeColor="accent5" w:themeShade="BF"/>
                <w:lang w:val="en-GB"/>
              </w:rPr>
            </w:rPrChange>
          </w:rPr>
          <w:t>Integrated Water Resources Management</w:t>
        </w:r>
      </w:ins>
    </w:p>
    <w:p w14:paraId="1ACFFE2F" w14:textId="4272F055" w:rsidR="002B31D5" w:rsidRDefault="002B31D5" w:rsidP="002B31D5">
      <w:pPr>
        <w:spacing w:after="0"/>
        <w:rPr>
          <w:ins w:id="5386" w:author="Benjamin" w:date="2014-12-10T16:30:00Z"/>
          <w:rFonts w:ascii="Arial" w:hAnsi="Arial" w:cs="Arial"/>
          <w:lang w:val="en-GB"/>
        </w:rPr>
        <w:pPrChange w:id="5387" w:author="Benjamin" w:date="2014-12-10T16:30:00Z">
          <w:pPr/>
        </w:pPrChange>
      </w:pPr>
      <w:ins w:id="5388" w:author="Benjamin" w:date="2014-12-10T16:29:00Z">
        <w:r w:rsidRPr="002B31D5">
          <w:rPr>
            <w:rFonts w:ascii="Arial" w:hAnsi="Arial" w:cs="Arial"/>
            <w:lang w:val="en-GB"/>
            <w:rPrChange w:id="5389" w:author="Benjamin" w:date="2014-12-10T16:30:00Z">
              <w:rPr>
                <w:rFonts w:ascii="Arial" w:hAnsi="Arial" w:cs="Arial"/>
                <w:b/>
                <w:color w:val="31849B" w:themeColor="accent5" w:themeShade="BF"/>
                <w:lang w:val="en-GB"/>
              </w:rPr>
            </w:rPrChange>
          </w:rPr>
          <w:t>LA-</w:t>
        </w:r>
        <w:proofErr w:type="spellStart"/>
        <w:r w:rsidRPr="002B31D5">
          <w:rPr>
            <w:rFonts w:ascii="Arial" w:hAnsi="Arial" w:cs="Arial"/>
            <w:lang w:val="en-GB"/>
            <w:rPrChange w:id="5390" w:author="Benjamin" w:date="2014-12-10T16:30:00Z">
              <w:rPr>
                <w:rFonts w:ascii="Arial" w:hAnsi="Arial" w:cs="Arial"/>
                <w:b/>
                <w:color w:val="31849B" w:themeColor="accent5" w:themeShade="BF"/>
                <w:lang w:val="en-GB"/>
              </w:rPr>
            </w:rPrChange>
          </w:rPr>
          <w:t>WETnet</w:t>
        </w:r>
        <w:proofErr w:type="spellEnd"/>
        <w:r w:rsidRPr="002B31D5">
          <w:rPr>
            <w:rFonts w:ascii="Arial" w:hAnsi="Arial" w:cs="Arial"/>
            <w:lang w:val="en-GB"/>
            <w:rPrChange w:id="5391" w:author="Benjamin" w:date="2014-12-10T16:30:00Z">
              <w:rPr>
                <w:rFonts w:ascii="Arial" w:hAnsi="Arial" w:cs="Arial"/>
                <w:b/>
                <w:color w:val="31849B" w:themeColor="accent5" w:themeShade="BF"/>
                <w:lang w:val="en-GB"/>
              </w:rPr>
            </w:rPrChange>
          </w:rPr>
          <w:tab/>
        </w:r>
      </w:ins>
      <w:ins w:id="5392" w:author="Benjamin" w:date="2014-12-10T16:31:00Z">
        <w:r>
          <w:rPr>
            <w:rFonts w:ascii="Arial" w:hAnsi="Arial" w:cs="Arial"/>
            <w:lang w:val="en-GB"/>
          </w:rPr>
          <w:tab/>
        </w:r>
      </w:ins>
      <w:ins w:id="5393" w:author="Benjamin" w:date="2014-12-10T16:29:00Z">
        <w:r w:rsidRPr="002B31D5">
          <w:rPr>
            <w:rFonts w:ascii="Arial" w:hAnsi="Arial" w:cs="Arial"/>
            <w:lang w:val="en-GB"/>
            <w:rPrChange w:id="5394" w:author="Benjamin" w:date="2014-12-10T16:30:00Z">
              <w:rPr>
                <w:rFonts w:ascii="Arial" w:hAnsi="Arial" w:cs="Arial"/>
                <w:b/>
                <w:color w:val="31849B" w:themeColor="accent5" w:themeShade="BF"/>
                <w:lang w:val="en-GB"/>
              </w:rPr>
            </w:rPrChange>
          </w:rPr>
          <w:t xml:space="preserve">Latin America Water and Education Capacity Building Network </w:t>
        </w:r>
      </w:ins>
    </w:p>
    <w:p w14:paraId="26A013F8" w14:textId="4E7ACAC3" w:rsidR="002B31D5" w:rsidRPr="002B31D5" w:rsidRDefault="002B31D5" w:rsidP="002B31D5">
      <w:pPr>
        <w:spacing w:after="0"/>
        <w:rPr>
          <w:ins w:id="5395" w:author="Benjamin" w:date="2014-12-10T16:29:00Z"/>
          <w:rFonts w:ascii="Arial" w:hAnsi="Arial" w:cs="Arial"/>
          <w:lang w:val="en-GB"/>
          <w:rPrChange w:id="5396" w:author="Benjamin" w:date="2014-12-10T16:30:00Z">
            <w:rPr>
              <w:ins w:id="5397" w:author="Benjamin" w:date="2014-12-10T16:29:00Z"/>
              <w:rFonts w:ascii="Arial" w:hAnsi="Arial" w:cs="Arial"/>
              <w:b/>
              <w:color w:val="31849B" w:themeColor="accent5" w:themeShade="BF"/>
              <w:lang w:val="en-GB"/>
            </w:rPr>
          </w:rPrChange>
        </w:rPr>
        <w:pPrChange w:id="5398" w:author="Benjamin" w:date="2014-12-10T16:30:00Z">
          <w:pPr/>
        </w:pPrChange>
      </w:pPr>
      <w:ins w:id="5399" w:author="Benjamin" w:date="2014-12-10T16:29:00Z">
        <w:r w:rsidRPr="002B31D5">
          <w:rPr>
            <w:rFonts w:ascii="Arial" w:hAnsi="Arial" w:cs="Arial"/>
            <w:lang w:val="en-GB"/>
            <w:rPrChange w:id="5400" w:author="Benjamin" w:date="2014-12-10T16:30:00Z">
              <w:rPr>
                <w:rFonts w:ascii="Arial" w:hAnsi="Arial" w:cs="Arial"/>
                <w:b/>
                <w:color w:val="31849B" w:themeColor="accent5" w:themeShade="BF"/>
                <w:lang w:val="en-GB"/>
              </w:rPr>
            </w:rPrChange>
          </w:rPr>
          <w:t>MDGs</w:t>
        </w:r>
        <w:r w:rsidRPr="002B31D5">
          <w:rPr>
            <w:rFonts w:ascii="Arial" w:hAnsi="Arial" w:cs="Arial"/>
            <w:lang w:val="en-GB"/>
            <w:rPrChange w:id="5401" w:author="Benjamin" w:date="2014-12-10T16:30:00Z">
              <w:rPr>
                <w:rFonts w:ascii="Arial" w:hAnsi="Arial" w:cs="Arial"/>
                <w:b/>
                <w:color w:val="31849B" w:themeColor="accent5" w:themeShade="BF"/>
                <w:lang w:val="en-GB"/>
              </w:rPr>
            </w:rPrChange>
          </w:rPr>
          <w:tab/>
        </w:r>
      </w:ins>
      <w:ins w:id="5402" w:author="Benjamin" w:date="2014-12-10T16:30:00Z">
        <w:r>
          <w:rPr>
            <w:rFonts w:ascii="Arial" w:hAnsi="Arial" w:cs="Arial"/>
            <w:lang w:val="en-GB"/>
          </w:rPr>
          <w:tab/>
        </w:r>
      </w:ins>
      <w:ins w:id="5403" w:author="Benjamin" w:date="2014-12-10T16:31:00Z">
        <w:r>
          <w:rPr>
            <w:rFonts w:ascii="Arial" w:hAnsi="Arial" w:cs="Arial"/>
            <w:lang w:val="en-GB"/>
          </w:rPr>
          <w:tab/>
        </w:r>
      </w:ins>
      <w:ins w:id="5404" w:author="Benjamin" w:date="2014-12-10T16:29:00Z">
        <w:r w:rsidRPr="002B31D5">
          <w:rPr>
            <w:rFonts w:ascii="Arial" w:hAnsi="Arial" w:cs="Arial"/>
            <w:lang w:val="en-GB"/>
            <w:rPrChange w:id="5405" w:author="Benjamin" w:date="2014-12-10T16:30:00Z">
              <w:rPr>
                <w:rFonts w:ascii="Arial" w:hAnsi="Arial" w:cs="Arial"/>
                <w:b/>
                <w:color w:val="31849B" w:themeColor="accent5" w:themeShade="BF"/>
                <w:lang w:val="en-GB"/>
              </w:rPr>
            </w:rPrChange>
          </w:rPr>
          <w:t>Millennium Development Goals</w:t>
        </w:r>
      </w:ins>
    </w:p>
    <w:p w14:paraId="662AE430" w14:textId="57C18B88" w:rsidR="002B31D5" w:rsidRPr="002B31D5" w:rsidRDefault="002B31D5" w:rsidP="002B31D5">
      <w:pPr>
        <w:spacing w:after="0"/>
        <w:rPr>
          <w:ins w:id="5406" w:author="Benjamin" w:date="2014-12-10T16:29:00Z"/>
          <w:rFonts w:ascii="Arial" w:hAnsi="Arial" w:cs="Arial"/>
          <w:lang w:val="en-GB"/>
          <w:rPrChange w:id="5407" w:author="Benjamin" w:date="2014-12-10T16:30:00Z">
            <w:rPr>
              <w:ins w:id="5408" w:author="Benjamin" w:date="2014-12-10T16:29:00Z"/>
              <w:rFonts w:ascii="Arial" w:hAnsi="Arial" w:cs="Arial"/>
              <w:b/>
              <w:color w:val="31849B" w:themeColor="accent5" w:themeShade="BF"/>
              <w:lang w:val="en-GB"/>
            </w:rPr>
          </w:rPrChange>
        </w:rPr>
        <w:pPrChange w:id="5409" w:author="Benjamin" w:date="2014-12-10T16:30:00Z">
          <w:pPr/>
        </w:pPrChange>
      </w:pPr>
      <w:ins w:id="5410" w:author="Benjamin" w:date="2014-12-10T16:29:00Z">
        <w:r w:rsidRPr="002B31D5">
          <w:rPr>
            <w:rFonts w:ascii="Arial" w:hAnsi="Arial" w:cs="Arial"/>
            <w:lang w:val="en-GB"/>
            <w:rPrChange w:id="5411" w:author="Benjamin" w:date="2014-12-10T16:30:00Z">
              <w:rPr>
                <w:rFonts w:ascii="Arial" w:hAnsi="Arial" w:cs="Arial"/>
                <w:b/>
                <w:color w:val="31849B" w:themeColor="accent5" w:themeShade="BF"/>
                <w:lang w:val="en-GB"/>
              </w:rPr>
            </w:rPrChange>
          </w:rPr>
          <w:t>NBI</w:t>
        </w:r>
        <w:r w:rsidRPr="002B31D5">
          <w:rPr>
            <w:rFonts w:ascii="Arial" w:hAnsi="Arial" w:cs="Arial"/>
            <w:lang w:val="en-GB"/>
            <w:rPrChange w:id="5412" w:author="Benjamin" w:date="2014-12-10T16:30:00Z">
              <w:rPr>
                <w:rFonts w:ascii="Arial" w:hAnsi="Arial" w:cs="Arial"/>
                <w:b/>
                <w:color w:val="31849B" w:themeColor="accent5" w:themeShade="BF"/>
                <w:lang w:val="en-GB"/>
              </w:rPr>
            </w:rPrChange>
          </w:rPr>
          <w:tab/>
        </w:r>
      </w:ins>
      <w:ins w:id="5413" w:author="Benjamin" w:date="2014-12-10T16:30:00Z">
        <w:r>
          <w:rPr>
            <w:rFonts w:ascii="Arial" w:hAnsi="Arial" w:cs="Arial"/>
            <w:lang w:val="en-GB"/>
          </w:rPr>
          <w:tab/>
        </w:r>
      </w:ins>
      <w:ins w:id="5414" w:author="Benjamin" w:date="2014-12-10T16:31:00Z">
        <w:r>
          <w:rPr>
            <w:rFonts w:ascii="Arial" w:hAnsi="Arial" w:cs="Arial"/>
            <w:lang w:val="en-GB"/>
          </w:rPr>
          <w:tab/>
        </w:r>
      </w:ins>
      <w:ins w:id="5415" w:author="Benjamin" w:date="2014-12-10T16:29:00Z">
        <w:r w:rsidRPr="002B31D5">
          <w:rPr>
            <w:rFonts w:ascii="Arial" w:hAnsi="Arial" w:cs="Arial"/>
            <w:lang w:val="en-GB"/>
            <w:rPrChange w:id="5416" w:author="Benjamin" w:date="2014-12-10T16:30:00Z">
              <w:rPr>
                <w:rFonts w:ascii="Arial" w:hAnsi="Arial" w:cs="Arial"/>
                <w:b/>
                <w:color w:val="31849B" w:themeColor="accent5" w:themeShade="BF"/>
                <w:lang w:val="en-GB"/>
              </w:rPr>
            </w:rPrChange>
          </w:rPr>
          <w:t xml:space="preserve">Nile Basin Initiative </w:t>
        </w:r>
      </w:ins>
    </w:p>
    <w:p w14:paraId="1680F023" w14:textId="3712C170" w:rsidR="002B31D5" w:rsidRPr="002B31D5" w:rsidRDefault="002B31D5" w:rsidP="002B31D5">
      <w:pPr>
        <w:spacing w:after="0"/>
        <w:rPr>
          <w:ins w:id="5417" w:author="Benjamin" w:date="2014-12-10T16:29:00Z"/>
          <w:rFonts w:ascii="Arial" w:hAnsi="Arial" w:cs="Arial"/>
          <w:lang w:val="en-GB"/>
          <w:rPrChange w:id="5418" w:author="Benjamin" w:date="2014-12-10T16:30:00Z">
            <w:rPr>
              <w:ins w:id="5419" w:author="Benjamin" w:date="2014-12-10T16:29:00Z"/>
              <w:rFonts w:ascii="Arial" w:hAnsi="Arial" w:cs="Arial"/>
              <w:b/>
              <w:color w:val="31849B" w:themeColor="accent5" w:themeShade="BF"/>
              <w:lang w:val="en-GB"/>
            </w:rPr>
          </w:rPrChange>
        </w:rPr>
        <w:pPrChange w:id="5420" w:author="Benjamin" w:date="2014-12-10T16:30:00Z">
          <w:pPr/>
        </w:pPrChange>
      </w:pPr>
      <w:ins w:id="5421" w:author="Benjamin" w:date="2014-12-10T16:29:00Z">
        <w:r w:rsidRPr="002B31D5">
          <w:rPr>
            <w:rFonts w:ascii="Arial" w:hAnsi="Arial" w:cs="Arial"/>
            <w:lang w:val="en-GB"/>
            <w:rPrChange w:id="5422" w:author="Benjamin" w:date="2014-12-10T16:30:00Z">
              <w:rPr>
                <w:rFonts w:ascii="Arial" w:hAnsi="Arial" w:cs="Arial"/>
                <w:b/>
                <w:color w:val="31849B" w:themeColor="accent5" w:themeShade="BF"/>
                <w:lang w:val="en-GB"/>
              </w:rPr>
            </w:rPrChange>
          </w:rPr>
          <w:t>NGO</w:t>
        </w:r>
      </w:ins>
      <w:ins w:id="5423" w:author="Benjamin" w:date="2014-12-10T16:31:00Z">
        <w:r>
          <w:rPr>
            <w:rFonts w:ascii="Arial" w:hAnsi="Arial" w:cs="Arial"/>
            <w:lang w:val="en-GB"/>
          </w:rPr>
          <w:tab/>
        </w:r>
      </w:ins>
      <w:ins w:id="5424" w:author="Benjamin" w:date="2014-12-10T16:29:00Z">
        <w:r w:rsidRPr="002B31D5">
          <w:rPr>
            <w:rFonts w:ascii="Arial" w:hAnsi="Arial" w:cs="Arial"/>
            <w:lang w:val="en-GB"/>
            <w:rPrChange w:id="5425" w:author="Benjamin" w:date="2014-12-10T16:30:00Z">
              <w:rPr>
                <w:rFonts w:ascii="Arial" w:hAnsi="Arial" w:cs="Arial"/>
                <w:b/>
                <w:color w:val="31849B" w:themeColor="accent5" w:themeShade="BF"/>
                <w:lang w:val="en-GB"/>
              </w:rPr>
            </w:rPrChange>
          </w:rPr>
          <w:tab/>
        </w:r>
      </w:ins>
      <w:ins w:id="5426" w:author="Benjamin" w:date="2014-12-10T16:31:00Z">
        <w:r>
          <w:rPr>
            <w:rFonts w:ascii="Arial" w:hAnsi="Arial" w:cs="Arial"/>
            <w:lang w:val="en-GB"/>
          </w:rPr>
          <w:tab/>
        </w:r>
      </w:ins>
      <w:ins w:id="5427" w:author="Benjamin" w:date="2014-12-10T16:29:00Z">
        <w:r w:rsidRPr="002B31D5">
          <w:rPr>
            <w:rFonts w:ascii="Arial" w:hAnsi="Arial" w:cs="Arial"/>
            <w:lang w:val="en-GB"/>
            <w:rPrChange w:id="5428" w:author="Benjamin" w:date="2014-12-10T16:30:00Z">
              <w:rPr>
                <w:rFonts w:ascii="Arial" w:hAnsi="Arial" w:cs="Arial"/>
                <w:b/>
                <w:color w:val="31849B" w:themeColor="accent5" w:themeShade="BF"/>
                <w:lang w:val="en-GB"/>
              </w:rPr>
            </w:rPrChange>
          </w:rPr>
          <w:t xml:space="preserve">Non-governmental organization </w:t>
        </w:r>
      </w:ins>
    </w:p>
    <w:p w14:paraId="6B893B5D" w14:textId="6593C824" w:rsidR="002B31D5" w:rsidRPr="002B31D5" w:rsidRDefault="002B31D5" w:rsidP="002B31D5">
      <w:pPr>
        <w:spacing w:after="0"/>
        <w:rPr>
          <w:ins w:id="5429" w:author="Benjamin" w:date="2014-12-10T16:29:00Z"/>
          <w:rFonts w:ascii="Arial" w:hAnsi="Arial" w:cs="Arial"/>
          <w:lang w:val="en-GB"/>
          <w:rPrChange w:id="5430" w:author="Benjamin" w:date="2014-12-10T16:30:00Z">
            <w:rPr>
              <w:ins w:id="5431" w:author="Benjamin" w:date="2014-12-10T16:29:00Z"/>
              <w:rFonts w:ascii="Arial" w:hAnsi="Arial" w:cs="Arial"/>
              <w:b/>
              <w:color w:val="31849B" w:themeColor="accent5" w:themeShade="BF"/>
              <w:lang w:val="en-GB"/>
            </w:rPr>
          </w:rPrChange>
        </w:rPr>
        <w:pPrChange w:id="5432" w:author="Benjamin" w:date="2014-12-10T16:30:00Z">
          <w:pPr/>
        </w:pPrChange>
      </w:pPr>
      <w:ins w:id="5433" w:author="Benjamin" w:date="2014-12-10T16:29:00Z">
        <w:r>
          <w:rPr>
            <w:rFonts w:ascii="Arial" w:hAnsi="Arial" w:cs="Arial"/>
            <w:lang w:val="en-GB"/>
            <w:rPrChange w:id="5434" w:author="Benjamin" w:date="2014-12-10T16:30:00Z">
              <w:rPr>
                <w:rFonts w:ascii="Arial" w:hAnsi="Arial" w:cs="Arial"/>
                <w:lang w:val="en-GB"/>
              </w:rPr>
            </w:rPrChange>
          </w:rPr>
          <w:t>Nile IWRM-net</w:t>
        </w:r>
      </w:ins>
      <w:ins w:id="5435" w:author="Benjamin" w:date="2014-12-10T16:31:00Z">
        <w:r>
          <w:rPr>
            <w:rFonts w:ascii="Arial" w:hAnsi="Arial" w:cs="Arial"/>
            <w:lang w:val="en-GB"/>
          </w:rPr>
          <w:tab/>
        </w:r>
      </w:ins>
      <w:ins w:id="5436" w:author="Benjamin" w:date="2014-12-10T16:29:00Z">
        <w:r w:rsidRPr="002B31D5">
          <w:rPr>
            <w:rFonts w:ascii="Arial" w:hAnsi="Arial" w:cs="Arial"/>
            <w:lang w:val="en-GB"/>
            <w:rPrChange w:id="5437" w:author="Benjamin" w:date="2014-12-10T16:30:00Z">
              <w:rPr>
                <w:rFonts w:ascii="Arial" w:hAnsi="Arial" w:cs="Arial"/>
                <w:b/>
                <w:color w:val="31849B" w:themeColor="accent5" w:themeShade="BF"/>
                <w:lang w:val="en-GB"/>
              </w:rPr>
            </w:rPrChange>
          </w:rPr>
          <w:t xml:space="preserve">Nile Basin Capacity Building Network for IWRM </w:t>
        </w:r>
      </w:ins>
    </w:p>
    <w:p w14:paraId="0AB75806" w14:textId="717200D7" w:rsidR="002B31D5" w:rsidRPr="002B31D5" w:rsidRDefault="002B31D5" w:rsidP="002B31D5">
      <w:pPr>
        <w:spacing w:after="0"/>
        <w:rPr>
          <w:ins w:id="5438" w:author="Benjamin" w:date="2014-12-10T16:29:00Z"/>
          <w:rFonts w:ascii="Arial" w:hAnsi="Arial" w:cs="Arial"/>
          <w:lang w:val="en-GB"/>
          <w:rPrChange w:id="5439" w:author="Benjamin" w:date="2014-12-10T16:30:00Z">
            <w:rPr>
              <w:ins w:id="5440" w:author="Benjamin" w:date="2014-12-10T16:29:00Z"/>
              <w:rFonts w:ascii="Arial" w:hAnsi="Arial" w:cs="Arial"/>
              <w:b/>
              <w:color w:val="31849B" w:themeColor="accent5" w:themeShade="BF"/>
              <w:lang w:val="en-GB"/>
            </w:rPr>
          </w:rPrChange>
        </w:rPr>
        <w:pPrChange w:id="5441" w:author="Benjamin" w:date="2014-12-10T16:30:00Z">
          <w:pPr/>
        </w:pPrChange>
      </w:pPr>
      <w:ins w:id="5442" w:author="Benjamin" w:date="2014-12-10T16:29:00Z">
        <w:r w:rsidRPr="002B31D5">
          <w:rPr>
            <w:rFonts w:ascii="Arial" w:hAnsi="Arial" w:cs="Arial"/>
            <w:lang w:val="en-GB"/>
            <w:rPrChange w:id="5443" w:author="Benjamin" w:date="2014-12-10T16:30:00Z">
              <w:rPr>
                <w:rFonts w:ascii="Arial" w:hAnsi="Arial" w:cs="Arial"/>
                <w:b/>
                <w:color w:val="31849B" w:themeColor="accent5" w:themeShade="BF"/>
                <w:lang w:val="en-GB"/>
              </w:rPr>
            </w:rPrChange>
          </w:rPr>
          <w:t>REDICA</w:t>
        </w:r>
        <w:r w:rsidRPr="002B31D5">
          <w:rPr>
            <w:rFonts w:ascii="Arial" w:hAnsi="Arial" w:cs="Arial"/>
            <w:lang w:val="en-GB"/>
            <w:rPrChange w:id="5444" w:author="Benjamin" w:date="2014-12-10T16:30:00Z">
              <w:rPr>
                <w:rFonts w:ascii="Arial" w:hAnsi="Arial" w:cs="Arial"/>
                <w:b/>
                <w:color w:val="31849B" w:themeColor="accent5" w:themeShade="BF"/>
                <w:lang w:val="en-GB"/>
              </w:rPr>
            </w:rPrChange>
          </w:rPr>
          <w:tab/>
        </w:r>
      </w:ins>
      <w:ins w:id="5445" w:author="Benjamin" w:date="2014-12-10T16:31:00Z">
        <w:r>
          <w:rPr>
            <w:rFonts w:ascii="Arial" w:hAnsi="Arial" w:cs="Arial"/>
            <w:lang w:val="en-GB"/>
          </w:rPr>
          <w:tab/>
        </w:r>
      </w:ins>
      <w:ins w:id="5446" w:author="Benjamin" w:date="2014-12-10T16:29:00Z">
        <w:r w:rsidRPr="002B31D5">
          <w:rPr>
            <w:rFonts w:ascii="Arial" w:hAnsi="Arial" w:cs="Arial"/>
            <w:lang w:val="en-GB"/>
            <w:rPrChange w:id="5447" w:author="Benjamin" w:date="2014-12-10T16:30:00Z">
              <w:rPr>
                <w:rFonts w:ascii="Arial" w:hAnsi="Arial" w:cs="Arial"/>
                <w:b/>
                <w:color w:val="31849B" w:themeColor="accent5" w:themeShade="BF"/>
                <w:lang w:val="en-GB"/>
              </w:rPr>
            </w:rPrChange>
          </w:rPr>
          <w:t>Central America Capacity Building Network</w:t>
        </w:r>
      </w:ins>
    </w:p>
    <w:p w14:paraId="36B88DC3" w14:textId="6B3E788D" w:rsidR="002B31D5" w:rsidRPr="002B31D5" w:rsidRDefault="002B31D5" w:rsidP="002B31D5">
      <w:pPr>
        <w:spacing w:after="0"/>
        <w:rPr>
          <w:ins w:id="5448" w:author="Benjamin" w:date="2014-12-10T16:29:00Z"/>
          <w:rFonts w:ascii="Arial" w:hAnsi="Arial" w:cs="Arial"/>
          <w:lang w:val="en-GB"/>
          <w:rPrChange w:id="5449" w:author="Benjamin" w:date="2014-12-10T16:30:00Z">
            <w:rPr>
              <w:ins w:id="5450" w:author="Benjamin" w:date="2014-12-10T16:29:00Z"/>
              <w:rFonts w:ascii="Arial" w:hAnsi="Arial" w:cs="Arial"/>
              <w:b/>
              <w:color w:val="31849B" w:themeColor="accent5" w:themeShade="BF"/>
              <w:lang w:val="en-GB"/>
            </w:rPr>
          </w:rPrChange>
        </w:rPr>
        <w:pPrChange w:id="5451" w:author="Benjamin" w:date="2014-12-10T16:30:00Z">
          <w:pPr/>
        </w:pPrChange>
      </w:pPr>
      <w:ins w:id="5452" w:author="Benjamin" w:date="2014-12-10T16:29:00Z">
        <w:r w:rsidRPr="002B31D5">
          <w:rPr>
            <w:rFonts w:ascii="Arial" w:hAnsi="Arial" w:cs="Arial"/>
            <w:lang w:val="en-GB"/>
            <w:rPrChange w:id="5453" w:author="Benjamin" w:date="2014-12-10T16:30:00Z">
              <w:rPr>
                <w:rFonts w:ascii="Arial" w:hAnsi="Arial" w:cs="Arial"/>
                <w:b/>
                <w:color w:val="31849B" w:themeColor="accent5" w:themeShade="BF"/>
                <w:lang w:val="en-GB"/>
              </w:rPr>
            </w:rPrChange>
          </w:rPr>
          <w:t>NOSR</w:t>
        </w:r>
        <w:r w:rsidRPr="002B31D5">
          <w:rPr>
            <w:rFonts w:ascii="Arial" w:hAnsi="Arial" w:cs="Arial"/>
            <w:lang w:val="en-GB"/>
            <w:rPrChange w:id="5454" w:author="Benjamin" w:date="2014-12-10T16:30:00Z">
              <w:rPr>
                <w:rFonts w:ascii="Arial" w:hAnsi="Arial" w:cs="Arial"/>
                <w:b/>
                <w:color w:val="31849B" w:themeColor="accent5" w:themeShade="BF"/>
                <w:lang w:val="en-GB"/>
              </w:rPr>
            </w:rPrChange>
          </w:rPr>
          <w:tab/>
        </w:r>
      </w:ins>
      <w:ins w:id="5455" w:author="Benjamin" w:date="2014-12-10T16:31:00Z">
        <w:r>
          <w:rPr>
            <w:rFonts w:ascii="Arial" w:hAnsi="Arial" w:cs="Arial"/>
            <w:lang w:val="en-GB"/>
          </w:rPr>
          <w:tab/>
        </w:r>
        <w:r>
          <w:rPr>
            <w:rFonts w:ascii="Arial" w:hAnsi="Arial" w:cs="Arial"/>
            <w:lang w:val="en-GB"/>
          </w:rPr>
          <w:tab/>
        </w:r>
      </w:ins>
      <w:ins w:id="5456" w:author="Benjamin" w:date="2014-12-10T16:29:00Z">
        <w:r w:rsidRPr="002B31D5">
          <w:rPr>
            <w:rFonts w:ascii="Arial" w:hAnsi="Arial" w:cs="Arial"/>
            <w:lang w:val="en-GB"/>
            <w:rPrChange w:id="5457" w:author="Benjamin" w:date="2014-12-10T16:30:00Z">
              <w:rPr>
                <w:rFonts w:ascii="Arial" w:hAnsi="Arial" w:cs="Arial"/>
                <w:b/>
                <w:color w:val="31849B" w:themeColor="accent5" w:themeShade="BF"/>
                <w:lang w:val="en-GB"/>
              </w:rPr>
            </w:rPrChange>
          </w:rPr>
          <w:t xml:space="preserve">Netherlands Organization for Social Research </w:t>
        </w:r>
      </w:ins>
    </w:p>
    <w:p w14:paraId="6123326D" w14:textId="627D7760" w:rsidR="002B31D5" w:rsidRPr="002B31D5" w:rsidRDefault="002B31D5" w:rsidP="002B31D5">
      <w:pPr>
        <w:spacing w:after="0"/>
        <w:rPr>
          <w:ins w:id="5458" w:author="Benjamin" w:date="2014-12-10T16:29:00Z"/>
          <w:rFonts w:ascii="Arial" w:hAnsi="Arial" w:cs="Arial"/>
          <w:lang w:val="en-GB"/>
          <w:rPrChange w:id="5459" w:author="Benjamin" w:date="2014-12-10T16:30:00Z">
            <w:rPr>
              <w:ins w:id="5460" w:author="Benjamin" w:date="2014-12-10T16:29:00Z"/>
              <w:rFonts w:ascii="Arial" w:hAnsi="Arial" w:cs="Arial"/>
              <w:b/>
              <w:color w:val="31849B" w:themeColor="accent5" w:themeShade="BF"/>
              <w:lang w:val="en-GB"/>
            </w:rPr>
          </w:rPrChange>
        </w:rPr>
        <w:pPrChange w:id="5461" w:author="Benjamin" w:date="2014-12-10T16:30:00Z">
          <w:pPr/>
        </w:pPrChange>
      </w:pPr>
      <w:ins w:id="5462" w:author="Benjamin" w:date="2014-12-10T16:29:00Z">
        <w:r w:rsidRPr="002B31D5">
          <w:rPr>
            <w:rFonts w:ascii="Arial" w:hAnsi="Arial" w:cs="Arial"/>
            <w:lang w:val="en-GB"/>
            <w:rPrChange w:id="5463" w:author="Benjamin" w:date="2014-12-10T16:30:00Z">
              <w:rPr>
                <w:rFonts w:ascii="Arial" w:hAnsi="Arial" w:cs="Arial"/>
                <w:b/>
                <w:color w:val="31849B" w:themeColor="accent5" w:themeShade="BF"/>
                <w:lang w:val="en-GB"/>
              </w:rPr>
            </w:rPrChange>
          </w:rPr>
          <w:t>SADC</w:t>
        </w:r>
      </w:ins>
      <w:ins w:id="5464" w:author="Benjamin" w:date="2014-12-10T16:31:00Z">
        <w:r>
          <w:rPr>
            <w:rFonts w:ascii="Arial" w:hAnsi="Arial" w:cs="Arial"/>
            <w:lang w:val="en-GB"/>
          </w:rPr>
          <w:tab/>
        </w:r>
        <w:r>
          <w:rPr>
            <w:rFonts w:ascii="Arial" w:hAnsi="Arial" w:cs="Arial"/>
            <w:lang w:val="en-GB"/>
          </w:rPr>
          <w:tab/>
        </w:r>
      </w:ins>
      <w:ins w:id="5465" w:author="Benjamin" w:date="2014-12-10T16:29:00Z">
        <w:r w:rsidRPr="002B31D5">
          <w:rPr>
            <w:rFonts w:ascii="Arial" w:hAnsi="Arial" w:cs="Arial"/>
            <w:lang w:val="en-GB"/>
            <w:rPrChange w:id="5466" w:author="Benjamin" w:date="2014-12-10T16:30:00Z">
              <w:rPr>
                <w:rFonts w:ascii="Arial" w:hAnsi="Arial" w:cs="Arial"/>
                <w:b/>
                <w:color w:val="31849B" w:themeColor="accent5" w:themeShade="BF"/>
                <w:lang w:val="en-GB"/>
              </w:rPr>
            </w:rPrChange>
          </w:rPr>
          <w:tab/>
          <w:t>Southern Africa Development Community</w:t>
        </w:r>
      </w:ins>
    </w:p>
    <w:p w14:paraId="1E526F78" w14:textId="3E410E6B" w:rsidR="002B31D5" w:rsidRPr="002B31D5" w:rsidRDefault="002B31D5" w:rsidP="002B31D5">
      <w:pPr>
        <w:spacing w:after="0"/>
        <w:rPr>
          <w:ins w:id="5467" w:author="Benjamin" w:date="2014-12-10T16:29:00Z"/>
          <w:rFonts w:ascii="Arial" w:hAnsi="Arial" w:cs="Arial"/>
          <w:lang w:val="en-GB"/>
          <w:rPrChange w:id="5468" w:author="Benjamin" w:date="2014-12-10T16:30:00Z">
            <w:rPr>
              <w:ins w:id="5469" w:author="Benjamin" w:date="2014-12-10T16:29:00Z"/>
              <w:rFonts w:ascii="Arial" w:hAnsi="Arial" w:cs="Arial"/>
              <w:b/>
              <w:color w:val="31849B" w:themeColor="accent5" w:themeShade="BF"/>
              <w:lang w:val="en-GB"/>
            </w:rPr>
          </w:rPrChange>
        </w:rPr>
        <w:pPrChange w:id="5470" w:author="Benjamin" w:date="2014-12-10T16:30:00Z">
          <w:pPr/>
        </w:pPrChange>
      </w:pPr>
      <w:ins w:id="5471" w:author="Benjamin" w:date="2014-12-10T16:29:00Z">
        <w:r w:rsidRPr="002B31D5">
          <w:rPr>
            <w:rFonts w:ascii="Arial" w:hAnsi="Arial" w:cs="Arial"/>
            <w:lang w:val="en-GB"/>
            <w:rPrChange w:id="5472" w:author="Benjamin" w:date="2014-12-10T16:30:00Z">
              <w:rPr>
                <w:rFonts w:ascii="Arial" w:hAnsi="Arial" w:cs="Arial"/>
                <w:b/>
                <w:color w:val="31849B" w:themeColor="accent5" w:themeShade="BF"/>
                <w:lang w:val="en-GB"/>
              </w:rPr>
            </w:rPrChange>
          </w:rPr>
          <w:t>UN</w:t>
        </w:r>
        <w:r w:rsidRPr="002B31D5">
          <w:rPr>
            <w:rFonts w:ascii="Arial" w:hAnsi="Arial" w:cs="Arial"/>
            <w:lang w:val="en-GB"/>
            <w:rPrChange w:id="5473" w:author="Benjamin" w:date="2014-12-10T16:30:00Z">
              <w:rPr>
                <w:rFonts w:ascii="Arial" w:hAnsi="Arial" w:cs="Arial"/>
                <w:b/>
                <w:color w:val="31849B" w:themeColor="accent5" w:themeShade="BF"/>
                <w:lang w:val="en-GB"/>
              </w:rPr>
            </w:rPrChange>
          </w:rPr>
          <w:tab/>
        </w:r>
      </w:ins>
      <w:ins w:id="5474" w:author="Benjamin" w:date="2014-12-10T16:31:00Z">
        <w:r>
          <w:rPr>
            <w:rFonts w:ascii="Arial" w:hAnsi="Arial" w:cs="Arial"/>
            <w:lang w:val="en-GB"/>
          </w:rPr>
          <w:tab/>
        </w:r>
        <w:r>
          <w:rPr>
            <w:rFonts w:ascii="Arial" w:hAnsi="Arial" w:cs="Arial"/>
            <w:lang w:val="en-GB"/>
          </w:rPr>
          <w:tab/>
        </w:r>
      </w:ins>
      <w:ins w:id="5475" w:author="Benjamin" w:date="2014-12-10T16:29:00Z">
        <w:r w:rsidRPr="002B31D5">
          <w:rPr>
            <w:rFonts w:ascii="Arial" w:hAnsi="Arial" w:cs="Arial"/>
            <w:lang w:val="en-GB"/>
            <w:rPrChange w:id="5476" w:author="Benjamin" w:date="2014-12-10T16:30:00Z">
              <w:rPr>
                <w:rFonts w:ascii="Arial" w:hAnsi="Arial" w:cs="Arial"/>
                <w:b/>
                <w:color w:val="31849B" w:themeColor="accent5" w:themeShade="BF"/>
                <w:lang w:val="en-GB"/>
              </w:rPr>
            </w:rPrChange>
          </w:rPr>
          <w:t xml:space="preserve">United Nations </w:t>
        </w:r>
      </w:ins>
    </w:p>
    <w:p w14:paraId="5B8B0956" w14:textId="1906A202" w:rsidR="002B31D5" w:rsidRPr="002B31D5" w:rsidRDefault="002B31D5" w:rsidP="002B31D5">
      <w:pPr>
        <w:spacing w:after="0"/>
        <w:rPr>
          <w:ins w:id="5477" w:author="Benjamin" w:date="2014-12-10T16:29:00Z"/>
          <w:rFonts w:ascii="Arial" w:hAnsi="Arial" w:cs="Arial"/>
          <w:lang w:val="en-GB"/>
          <w:rPrChange w:id="5478" w:author="Benjamin" w:date="2014-12-10T16:30:00Z">
            <w:rPr>
              <w:ins w:id="5479" w:author="Benjamin" w:date="2014-12-10T16:29:00Z"/>
              <w:rFonts w:ascii="Arial" w:hAnsi="Arial" w:cs="Arial"/>
              <w:b/>
              <w:color w:val="31849B" w:themeColor="accent5" w:themeShade="BF"/>
              <w:lang w:val="en-GB"/>
            </w:rPr>
          </w:rPrChange>
        </w:rPr>
        <w:pPrChange w:id="5480" w:author="Benjamin" w:date="2014-12-10T16:30:00Z">
          <w:pPr/>
        </w:pPrChange>
      </w:pPr>
      <w:ins w:id="5481" w:author="Benjamin" w:date="2014-12-10T16:29:00Z">
        <w:r w:rsidRPr="002B31D5">
          <w:rPr>
            <w:rFonts w:ascii="Arial" w:hAnsi="Arial" w:cs="Arial"/>
            <w:lang w:val="en-GB"/>
            <w:rPrChange w:id="5482" w:author="Benjamin" w:date="2014-12-10T16:30:00Z">
              <w:rPr>
                <w:rFonts w:ascii="Arial" w:hAnsi="Arial" w:cs="Arial"/>
                <w:b/>
                <w:color w:val="31849B" w:themeColor="accent5" w:themeShade="BF"/>
                <w:lang w:val="en-GB"/>
              </w:rPr>
            </w:rPrChange>
          </w:rPr>
          <w:t>UNESCO</w:t>
        </w:r>
        <w:r w:rsidRPr="002B31D5">
          <w:rPr>
            <w:rFonts w:ascii="Arial" w:hAnsi="Arial" w:cs="Arial"/>
            <w:lang w:val="en-GB"/>
            <w:rPrChange w:id="5483" w:author="Benjamin" w:date="2014-12-10T16:30:00Z">
              <w:rPr>
                <w:rFonts w:ascii="Arial" w:hAnsi="Arial" w:cs="Arial"/>
                <w:b/>
                <w:color w:val="31849B" w:themeColor="accent5" w:themeShade="BF"/>
                <w:lang w:val="en-GB"/>
              </w:rPr>
            </w:rPrChange>
          </w:rPr>
          <w:tab/>
        </w:r>
      </w:ins>
      <w:ins w:id="5484" w:author="Benjamin" w:date="2014-12-10T16:31:00Z">
        <w:r>
          <w:rPr>
            <w:rFonts w:ascii="Arial" w:hAnsi="Arial" w:cs="Arial"/>
            <w:lang w:val="en-GB"/>
          </w:rPr>
          <w:tab/>
        </w:r>
      </w:ins>
      <w:ins w:id="5485" w:author="Benjamin" w:date="2014-12-10T16:29:00Z">
        <w:r w:rsidRPr="002B31D5">
          <w:rPr>
            <w:rFonts w:ascii="Arial" w:hAnsi="Arial" w:cs="Arial"/>
            <w:lang w:val="en-GB"/>
            <w:rPrChange w:id="5486" w:author="Benjamin" w:date="2014-12-10T16:30:00Z">
              <w:rPr>
                <w:rFonts w:ascii="Arial" w:hAnsi="Arial" w:cs="Arial"/>
                <w:b/>
                <w:color w:val="31849B" w:themeColor="accent5" w:themeShade="BF"/>
                <w:lang w:val="en-GB"/>
              </w:rPr>
            </w:rPrChange>
          </w:rPr>
          <w:t>United Nations Educational Scientific and Cultural Organization UNESCO-IHE</w:t>
        </w:r>
      </w:ins>
      <w:ins w:id="5487" w:author="Benjamin" w:date="2014-12-10T16:32:00Z">
        <w:r>
          <w:rPr>
            <w:rFonts w:ascii="Arial" w:hAnsi="Arial" w:cs="Arial"/>
            <w:lang w:val="en-GB"/>
          </w:rPr>
          <w:tab/>
        </w:r>
      </w:ins>
      <w:ins w:id="5488" w:author="Benjamin" w:date="2014-12-10T16:29:00Z">
        <w:r w:rsidRPr="002B31D5">
          <w:rPr>
            <w:rFonts w:ascii="Arial" w:hAnsi="Arial" w:cs="Arial"/>
            <w:lang w:val="en-GB"/>
            <w:rPrChange w:id="5489" w:author="Benjamin" w:date="2014-12-10T16:30:00Z">
              <w:rPr>
                <w:rFonts w:ascii="Arial" w:hAnsi="Arial" w:cs="Arial"/>
                <w:b/>
                <w:color w:val="31849B" w:themeColor="accent5" w:themeShade="BF"/>
                <w:lang w:val="en-GB"/>
              </w:rPr>
            </w:rPrChange>
          </w:rPr>
          <w:tab/>
          <w:t>UNESCO-IHE Institute for Water Education</w:t>
        </w:r>
      </w:ins>
    </w:p>
    <w:p w14:paraId="7FF211AA" w14:textId="4B14DB17" w:rsidR="002B31D5" w:rsidRPr="002B31D5" w:rsidRDefault="002B31D5" w:rsidP="002B31D5">
      <w:pPr>
        <w:spacing w:after="0"/>
        <w:rPr>
          <w:ins w:id="5490" w:author="Benjamin" w:date="2014-12-10T16:29:00Z"/>
          <w:rFonts w:ascii="Arial" w:hAnsi="Arial" w:cs="Arial"/>
          <w:lang w:val="en-GB"/>
          <w:rPrChange w:id="5491" w:author="Benjamin" w:date="2014-12-10T16:30:00Z">
            <w:rPr>
              <w:ins w:id="5492" w:author="Benjamin" w:date="2014-12-10T16:29:00Z"/>
              <w:rFonts w:ascii="Arial" w:hAnsi="Arial" w:cs="Arial"/>
              <w:b/>
              <w:color w:val="31849B" w:themeColor="accent5" w:themeShade="BF"/>
              <w:lang w:val="en-GB"/>
            </w:rPr>
          </w:rPrChange>
        </w:rPr>
        <w:pPrChange w:id="5493" w:author="Benjamin" w:date="2014-12-10T16:30:00Z">
          <w:pPr/>
        </w:pPrChange>
      </w:pPr>
      <w:ins w:id="5494" w:author="Benjamin" w:date="2014-12-10T16:29:00Z">
        <w:r w:rsidRPr="002B31D5">
          <w:rPr>
            <w:rFonts w:ascii="Arial" w:hAnsi="Arial" w:cs="Arial"/>
            <w:lang w:val="en-GB"/>
            <w:rPrChange w:id="5495" w:author="Benjamin" w:date="2014-12-10T16:30:00Z">
              <w:rPr>
                <w:rFonts w:ascii="Arial" w:hAnsi="Arial" w:cs="Arial"/>
                <w:b/>
                <w:color w:val="31849B" w:themeColor="accent5" w:themeShade="BF"/>
                <w:lang w:val="en-GB"/>
              </w:rPr>
            </w:rPrChange>
          </w:rPr>
          <w:t>WSSD</w:t>
        </w:r>
      </w:ins>
      <w:ins w:id="5496" w:author="Benjamin" w:date="2014-12-10T16:32:00Z">
        <w:r>
          <w:rPr>
            <w:rFonts w:ascii="Arial" w:hAnsi="Arial" w:cs="Arial"/>
            <w:lang w:val="en-GB"/>
          </w:rPr>
          <w:tab/>
        </w:r>
        <w:r>
          <w:rPr>
            <w:rFonts w:ascii="Arial" w:hAnsi="Arial" w:cs="Arial"/>
            <w:lang w:val="en-GB"/>
          </w:rPr>
          <w:tab/>
        </w:r>
      </w:ins>
      <w:ins w:id="5497" w:author="Benjamin" w:date="2014-12-10T16:29:00Z">
        <w:r w:rsidRPr="002B31D5">
          <w:rPr>
            <w:rFonts w:ascii="Arial" w:hAnsi="Arial" w:cs="Arial"/>
            <w:lang w:val="en-GB"/>
            <w:rPrChange w:id="5498" w:author="Benjamin" w:date="2014-12-10T16:30:00Z">
              <w:rPr>
                <w:rFonts w:ascii="Arial" w:hAnsi="Arial" w:cs="Arial"/>
                <w:b/>
                <w:color w:val="31849B" w:themeColor="accent5" w:themeShade="BF"/>
                <w:lang w:val="en-GB"/>
              </w:rPr>
            </w:rPrChange>
          </w:rPr>
          <w:tab/>
          <w:t>World Summit for Sustainable Development</w:t>
        </w:r>
      </w:ins>
    </w:p>
    <w:p w14:paraId="049C9668" w14:textId="7A25E42F" w:rsidR="002B31D5" w:rsidRPr="002B31D5" w:rsidRDefault="002B31D5" w:rsidP="002B31D5">
      <w:pPr>
        <w:spacing w:after="0"/>
        <w:rPr>
          <w:ins w:id="5499" w:author="Benjamin" w:date="2014-12-10T16:29:00Z"/>
          <w:rFonts w:ascii="Arial" w:hAnsi="Arial" w:cs="Arial"/>
          <w:lang w:val="en-GB"/>
          <w:rPrChange w:id="5500" w:author="Benjamin" w:date="2014-12-10T16:30:00Z">
            <w:rPr>
              <w:ins w:id="5501" w:author="Benjamin" w:date="2014-12-10T16:29:00Z"/>
              <w:rFonts w:ascii="Arial" w:hAnsi="Arial" w:cs="Arial"/>
              <w:b/>
              <w:color w:val="31849B" w:themeColor="accent5" w:themeShade="BF"/>
              <w:lang w:val="en-GB"/>
            </w:rPr>
          </w:rPrChange>
        </w:rPr>
        <w:pPrChange w:id="5502" w:author="Benjamin" w:date="2014-12-10T16:30:00Z">
          <w:pPr/>
        </w:pPrChange>
      </w:pPr>
      <w:ins w:id="5503" w:author="Benjamin" w:date="2014-12-10T16:29:00Z">
        <w:r w:rsidRPr="002B31D5">
          <w:rPr>
            <w:rFonts w:ascii="Arial" w:hAnsi="Arial" w:cs="Arial"/>
            <w:lang w:val="en-GB"/>
            <w:rPrChange w:id="5504" w:author="Benjamin" w:date="2014-12-10T16:30:00Z">
              <w:rPr>
                <w:rFonts w:ascii="Arial" w:hAnsi="Arial" w:cs="Arial"/>
                <w:b/>
                <w:color w:val="31849B" w:themeColor="accent5" w:themeShade="BF"/>
                <w:lang w:val="en-GB"/>
              </w:rPr>
            </w:rPrChange>
          </w:rPr>
          <w:t>WA-Net</w:t>
        </w:r>
        <w:r w:rsidRPr="002B31D5">
          <w:rPr>
            <w:rFonts w:ascii="Arial" w:hAnsi="Arial" w:cs="Arial"/>
            <w:lang w:val="en-GB"/>
            <w:rPrChange w:id="5505" w:author="Benjamin" w:date="2014-12-10T16:30:00Z">
              <w:rPr>
                <w:rFonts w:ascii="Arial" w:hAnsi="Arial" w:cs="Arial"/>
                <w:b/>
                <w:color w:val="31849B" w:themeColor="accent5" w:themeShade="BF"/>
                <w:lang w:val="en-GB"/>
              </w:rPr>
            </w:rPrChange>
          </w:rPr>
          <w:tab/>
        </w:r>
      </w:ins>
      <w:ins w:id="5506" w:author="Benjamin" w:date="2014-12-10T16:32:00Z">
        <w:r>
          <w:rPr>
            <w:rFonts w:ascii="Arial" w:hAnsi="Arial" w:cs="Arial"/>
            <w:lang w:val="en-GB"/>
          </w:rPr>
          <w:tab/>
        </w:r>
      </w:ins>
      <w:ins w:id="5507" w:author="Benjamin" w:date="2014-12-10T16:29:00Z">
        <w:r w:rsidRPr="002B31D5">
          <w:rPr>
            <w:rFonts w:ascii="Arial" w:hAnsi="Arial" w:cs="Arial"/>
            <w:lang w:val="en-GB"/>
            <w:rPrChange w:id="5508" w:author="Benjamin" w:date="2014-12-10T16:30:00Z">
              <w:rPr>
                <w:rFonts w:ascii="Arial" w:hAnsi="Arial" w:cs="Arial"/>
                <w:b/>
                <w:color w:val="31849B" w:themeColor="accent5" w:themeShade="BF"/>
                <w:lang w:val="en-GB"/>
              </w:rPr>
            </w:rPrChange>
          </w:rPr>
          <w:t xml:space="preserve">West Africa Capacity Building Network </w:t>
        </w:r>
      </w:ins>
    </w:p>
    <w:p w14:paraId="0642B9C6" w14:textId="1AAFCF52" w:rsidR="002B31D5" w:rsidRPr="002B31D5" w:rsidRDefault="002B31D5" w:rsidP="002B31D5">
      <w:pPr>
        <w:spacing w:after="0"/>
        <w:rPr>
          <w:ins w:id="5509" w:author="Benjamin" w:date="2014-12-10T16:29:00Z"/>
          <w:rFonts w:ascii="Arial" w:hAnsi="Arial" w:cs="Arial"/>
          <w:lang w:val="en-GB"/>
          <w:rPrChange w:id="5510" w:author="Benjamin" w:date="2014-12-10T16:30:00Z">
            <w:rPr>
              <w:ins w:id="5511" w:author="Benjamin" w:date="2014-12-10T16:29:00Z"/>
              <w:rFonts w:ascii="Arial" w:hAnsi="Arial" w:cs="Arial"/>
              <w:b/>
              <w:color w:val="31849B" w:themeColor="accent5" w:themeShade="BF"/>
              <w:lang w:val="en-GB"/>
            </w:rPr>
          </w:rPrChange>
        </w:rPr>
        <w:pPrChange w:id="5512" w:author="Benjamin" w:date="2014-12-10T16:30:00Z">
          <w:pPr/>
        </w:pPrChange>
      </w:pPr>
      <w:ins w:id="5513" w:author="Benjamin" w:date="2014-12-10T16:29:00Z">
        <w:r w:rsidRPr="002B31D5">
          <w:rPr>
            <w:rFonts w:ascii="Arial" w:hAnsi="Arial" w:cs="Arial"/>
            <w:lang w:val="en-GB"/>
            <w:rPrChange w:id="5514" w:author="Benjamin" w:date="2014-12-10T16:30:00Z">
              <w:rPr>
                <w:rFonts w:ascii="Arial" w:hAnsi="Arial" w:cs="Arial"/>
                <w:b/>
                <w:color w:val="31849B" w:themeColor="accent5" w:themeShade="BF"/>
                <w:lang w:val="en-GB"/>
              </w:rPr>
            </w:rPrChange>
          </w:rPr>
          <w:t>WWDR</w:t>
        </w:r>
        <w:r w:rsidRPr="002B31D5">
          <w:rPr>
            <w:rFonts w:ascii="Arial" w:hAnsi="Arial" w:cs="Arial"/>
            <w:lang w:val="en-GB"/>
            <w:rPrChange w:id="5515" w:author="Benjamin" w:date="2014-12-10T16:30:00Z">
              <w:rPr>
                <w:rFonts w:ascii="Arial" w:hAnsi="Arial" w:cs="Arial"/>
                <w:b/>
                <w:color w:val="31849B" w:themeColor="accent5" w:themeShade="BF"/>
                <w:lang w:val="en-GB"/>
              </w:rPr>
            </w:rPrChange>
          </w:rPr>
          <w:tab/>
        </w:r>
      </w:ins>
      <w:ins w:id="5516" w:author="Benjamin" w:date="2014-12-10T16:32:00Z">
        <w:r>
          <w:rPr>
            <w:rFonts w:ascii="Arial" w:hAnsi="Arial" w:cs="Arial"/>
            <w:lang w:val="en-GB"/>
          </w:rPr>
          <w:tab/>
        </w:r>
      </w:ins>
      <w:ins w:id="5517" w:author="Benjamin" w:date="2014-12-10T16:29:00Z">
        <w:r w:rsidRPr="002B31D5">
          <w:rPr>
            <w:rFonts w:ascii="Arial" w:hAnsi="Arial" w:cs="Arial"/>
            <w:lang w:val="en-GB"/>
            <w:rPrChange w:id="5518" w:author="Benjamin" w:date="2014-12-10T16:30:00Z">
              <w:rPr>
                <w:rFonts w:ascii="Arial" w:hAnsi="Arial" w:cs="Arial"/>
                <w:b/>
                <w:color w:val="31849B" w:themeColor="accent5" w:themeShade="BF"/>
                <w:lang w:val="en-GB"/>
              </w:rPr>
            </w:rPrChange>
          </w:rPr>
          <w:t>World Water Development Report</w:t>
        </w:r>
      </w:ins>
    </w:p>
    <w:p w14:paraId="6195F9B6" w14:textId="77777777" w:rsidR="002B31D5" w:rsidRPr="002B31D5" w:rsidRDefault="002B31D5" w:rsidP="002B31D5">
      <w:pPr>
        <w:spacing w:after="0"/>
        <w:rPr>
          <w:ins w:id="5519" w:author="Benjamin" w:date="2014-12-10T16:27:00Z"/>
          <w:rFonts w:ascii="Arial" w:hAnsi="Arial" w:cs="Arial"/>
          <w:lang w:val="en-GB"/>
          <w:rPrChange w:id="5520" w:author="Benjamin" w:date="2014-12-10T16:30:00Z">
            <w:rPr>
              <w:ins w:id="5521" w:author="Benjamin" w:date="2014-12-10T16:27:00Z"/>
              <w:rFonts w:ascii="Lucida Sans Unicode" w:hAnsi="Lucida Sans Unicode" w:cs="Lucida Sans Unicode"/>
              <w:b/>
              <w:color w:val="31849B" w:themeColor="accent5" w:themeShade="BF"/>
              <w:sz w:val="40"/>
              <w:szCs w:val="40"/>
              <w:lang w:val="en-GB"/>
            </w:rPr>
          </w:rPrChange>
        </w:rPr>
        <w:pPrChange w:id="5522" w:author="Benjamin" w:date="2014-12-10T16:30:00Z">
          <w:pPr/>
        </w:pPrChange>
      </w:pPr>
    </w:p>
    <w:p w14:paraId="32EC00D3" w14:textId="77777777" w:rsidR="002B31D5" w:rsidRDefault="002B31D5" w:rsidP="00784993">
      <w:pPr>
        <w:rPr>
          <w:ins w:id="5523" w:author="Benjamin" w:date="2014-12-10T16:29:00Z"/>
          <w:rFonts w:ascii="Lucida Sans Unicode" w:hAnsi="Lucida Sans Unicode" w:cs="Lucida Sans Unicode"/>
          <w:b/>
          <w:color w:val="31849B" w:themeColor="accent5" w:themeShade="BF"/>
          <w:sz w:val="40"/>
          <w:szCs w:val="40"/>
          <w:lang w:val="en-GB"/>
        </w:rPr>
      </w:pPr>
    </w:p>
    <w:p w14:paraId="22E86430" w14:textId="77777777" w:rsidR="002B31D5" w:rsidRDefault="002B31D5" w:rsidP="00784993">
      <w:pPr>
        <w:rPr>
          <w:ins w:id="5524" w:author="Benjamin" w:date="2014-12-10T16:29:00Z"/>
          <w:rFonts w:ascii="Lucida Sans Unicode" w:hAnsi="Lucida Sans Unicode" w:cs="Lucida Sans Unicode"/>
          <w:b/>
          <w:color w:val="31849B" w:themeColor="accent5" w:themeShade="BF"/>
          <w:sz w:val="40"/>
          <w:szCs w:val="40"/>
          <w:lang w:val="en-GB"/>
        </w:rPr>
      </w:pPr>
    </w:p>
    <w:p w14:paraId="48584E7E" w14:textId="77777777" w:rsidR="002B31D5" w:rsidRDefault="002B31D5" w:rsidP="00784993">
      <w:pPr>
        <w:rPr>
          <w:ins w:id="5525" w:author="Benjamin" w:date="2014-12-10T16:29:00Z"/>
          <w:rFonts w:ascii="Lucida Sans Unicode" w:hAnsi="Lucida Sans Unicode" w:cs="Lucida Sans Unicode"/>
          <w:b/>
          <w:color w:val="31849B" w:themeColor="accent5" w:themeShade="BF"/>
          <w:sz w:val="40"/>
          <w:szCs w:val="40"/>
          <w:lang w:val="en-GB"/>
        </w:rPr>
      </w:pPr>
    </w:p>
    <w:p w14:paraId="60867C9E" w14:textId="77777777" w:rsidR="002B31D5" w:rsidRDefault="002B31D5" w:rsidP="00784993">
      <w:pPr>
        <w:rPr>
          <w:ins w:id="5526" w:author="Benjamin" w:date="2014-12-10T16:32:00Z"/>
          <w:rFonts w:ascii="Arial" w:hAnsi="Arial" w:cs="Arial"/>
          <w:b/>
          <w:color w:val="31849B" w:themeColor="accent5" w:themeShade="BF"/>
          <w:lang w:val="en-GB"/>
        </w:rPr>
      </w:pPr>
    </w:p>
    <w:p w14:paraId="289037BC" w14:textId="77777777" w:rsidR="002B31D5" w:rsidRDefault="002B31D5" w:rsidP="00784993">
      <w:pPr>
        <w:rPr>
          <w:ins w:id="5527" w:author="Benjamin" w:date="2014-12-10T16:32:00Z"/>
          <w:rFonts w:ascii="Arial" w:hAnsi="Arial" w:cs="Arial"/>
          <w:b/>
          <w:color w:val="31849B" w:themeColor="accent5" w:themeShade="BF"/>
          <w:lang w:val="en-GB"/>
        </w:rPr>
        <w:sectPr w:rsidR="002B31D5" w:rsidSect="002B31D5">
          <w:footerReference w:type="default" r:id="rId58"/>
          <w:pgSz w:w="11906" w:h="16838"/>
          <w:pgMar w:top="1440" w:right="1440" w:bottom="1440" w:left="1440" w:header="709" w:footer="484" w:gutter="0"/>
          <w:pgNumType w:start="112"/>
          <w:cols w:space="708"/>
          <w:docGrid w:linePitch="360"/>
        </w:sectPr>
      </w:pPr>
    </w:p>
    <w:p w14:paraId="53E23468" w14:textId="06FCBAA0" w:rsidR="002B31D5" w:rsidRPr="002B31D5" w:rsidRDefault="002B31D5" w:rsidP="00784993">
      <w:pPr>
        <w:rPr>
          <w:ins w:id="5543" w:author="Benjamin" w:date="2014-12-10T16:29:00Z"/>
          <w:rFonts w:ascii="Arial" w:hAnsi="Arial" w:cs="Arial"/>
          <w:b/>
          <w:color w:val="31849B" w:themeColor="accent5" w:themeShade="BF"/>
          <w:lang w:val="en-GB"/>
          <w:rPrChange w:id="5544" w:author="Benjamin" w:date="2014-12-10T16:32:00Z">
            <w:rPr>
              <w:ins w:id="5545" w:author="Benjamin" w:date="2014-12-10T16:29:00Z"/>
              <w:rFonts w:ascii="Lucida Sans Unicode" w:hAnsi="Lucida Sans Unicode" w:cs="Lucida Sans Unicode"/>
              <w:b/>
              <w:color w:val="31849B" w:themeColor="accent5" w:themeShade="BF"/>
              <w:sz w:val="40"/>
              <w:szCs w:val="40"/>
              <w:lang w:val="en-GB"/>
            </w:rPr>
          </w:rPrChange>
        </w:rPr>
      </w:pPr>
    </w:p>
    <w:p w14:paraId="4A8C9047" w14:textId="712C570B" w:rsidR="00784993" w:rsidRPr="00784993" w:rsidRDefault="00784993" w:rsidP="00784993">
      <w:pPr>
        <w:rPr>
          <w:rFonts w:ascii="Lucida Sans Unicode" w:hAnsi="Lucida Sans Unicode" w:cs="Lucida Sans Unicode"/>
          <w:b/>
          <w:color w:val="31849B" w:themeColor="accent5" w:themeShade="BF"/>
          <w:sz w:val="40"/>
          <w:szCs w:val="40"/>
          <w:lang w:val="en-GB"/>
        </w:rPr>
      </w:pPr>
      <w:r w:rsidRPr="00F265F2">
        <w:rPr>
          <w:rFonts w:ascii="Lucida Sans Unicode" w:hAnsi="Lucida Sans Unicode" w:cs="Lucida Sans Unicode"/>
          <w:b/>
          <w:color w:val="595959" w:themeColor="text1" w:themeTint="A6"/>
          <w:sz w:val="40"/>
          <w:szCs w:val="40"/>
          <w:lang w:val="en-GB"/>
          <w:rPrChange w:id="5546" w:author="Benjamin" w:date="2014-12-10T17:02:00Z">
            <w:rPr>
              <w:rFonts w:ascii="Lucida Sans Unicode" w:hAnsi="Lucida Sans Unicode" w:cs="Lucida Sans Unicode"/>
              <w:b/>
              <w:color w:val="31849B" w:themeColor="accent5" w:themeShade="BF"/>
              <w:sz w:val="40"/>
              <w:szCs w:val="40"/>
              <w:lang w:val="en-GB"/>
            </w:rPr>
          </w:rPrChange>
        </w:rPr>
        <w:t>Acknowledgements</w:t>
      </w:r>
    </w:p>
    <w:p w14:paraId="0D87E131" w14:textId="77777777" w:rsidR="00784993" w:rsidRPr="00784993" w:rsidRDefault="00784993" w:rsidP="002B31D5">
      <w:pPr>
        <w:jc w:val="both"/>
        <w:rPr>
          <w:rFonts w:ascii="Arial" w:hAnsi="Arial" w:cs="Arial"/>
          <w:lang w:val="en-GB"/>
        </w:rPr>
        <w:pPrChange w:id="5547" w:author="Benjamin" w:date="2014-12-10T16:27:00Z">
          <w:pPr/>
        </w:pPrChange>
      </w:pPr>
      <w:r w:rsidRPr="00784993">
        <w:rPr>
          <w:rFonts w:ascii="Arial" w:hAnsi="Arial" w:cs="Arial"/>
          <w:lang w:val="en-GB"/>
        </w:rPr>
        <w:t>This training manual was initially developed by Larry A. Swatuk, Alemayehu Mengiste and Kidanemariam Jembere who have been active in presenting training courses in various parts of Africa and Asia. It has been revised by Larry Swatuk, Daisy Nheta and Kidanemariam Jembere, with important insights from Ronnie Radebe and Piet Heyns. The content has greatly benefited from existing materials and the experience of using the materials in training courses held by, for example, Cap-Net Bangladesh, Nile IWRM-Net, WA-Net ArgCapNet, REDICA, LA-WETnet and the OSCE/UNDP in Tajikistan. Simone Noemdoe provided editorial support for the First Edition. Ipsita Sarkar and Clare Stewart  provided editoria</w:t>
      </w:r>
      <w:r>
        <w:rPr>
          <w:rFonts w:ascii="Arial" w:hAnsi="Arial" w:cs="Arial"/>
          <w:lang w:val="en-GB"/>
        </w:rPr>
        <w:t>l support for this 2nd edition.</w:t>
      </w:r>
    </w:p>
    <w:p w14:paraId="30D6CFC5" w14:textId="77777777" w:rsidR="00784993" w:rsidRPr="00784993" w:rsidRDefault="00784993" w:rsidP="002B31D5">
      <w:pPr>
        <w:jc w:val="both"/>
        <w:rPr>
          <w:rFonts w:ascii="Arial" w:hAnsi="Arial" w:cs="Arial"/>
          <w:lang w:val="en-GB"/>
        </w:rPr>
        <w:pPrChange w:id="5548" w:author="Benjamin" w:date="2014-12-10T16:27:00Z">
          <w:pPr/>
        </w:pPrChange>
      </w:pPr>
      <w:r w:rsidRPr="00784993">
        <w:rPr>
          <w:rFonts w:ascii="Arial" w:hAnsi="Arial" w:cs="Arial"/>
          <w:lang w:val="en-GB"/>
        </w:rPr>
        <w:t>Main material sources used and adapted inc</w:t>
      </w:r>
      <w:r>
        <w:rPr>
          <w:rFonts w:ascii="Arial" w:hAnsi="Arial" w:cs="Arial"/>
          <w:lang w:val="en-GB"/>
        </w:rPr>
        <w:t>lude:</w:t>
      </w:r>
    </w:p>
    <w:p w14:paraId="3BED9088" w14:textId="77777777" w:rsidR="00784993" w:rsidRPr="00784993" w:rsidRDefault="00784993" w:rsidP="002B31D5">
      <w:pPr>
        <w:pStyle w:val="ListParagraph"/>
        <w:numPr>
          <w:ilvl w:val="0"/>
          <w:numId w:val="115"/>
        </w:numPr>
        <w:jc w:val="both"/>
        <w:rPr>
          <w:rFonts w:ascii="Arial" w:hAnsi="Arial" w:cs="Arial"/>
          <w:lang w:val="en-GB"/>
        </w:rPr>
        <w:pPrChange w:id="5549" w:author="Benjamin" w:date="2014-12-10T16:27:00Z">
          <w:pPr>
            <w:pStyle w:val="ListParagraph"/>
            <w:numPr>
              <w:numId w:val="115"/>
            </w:numPr>
            <w:ind w:hanging="360"/>
          </w:pPr>
        </w:pPrChange>
      </w:pPr>
      <w:r w:rsidRPr="00784993">
        <w:rPr>
          <w:rFonts w:ascii="Arial" w:hAnsi="Arial" w:cs="Arial"/>
          <w:lang w:val="en-GB"/>
        </w:rPr>
        <w:t>Conflict Prevention and Cooperation in International Water Resources by WaterNet, UNESCO and UNESCO-IHE, (http://www.unesco.org/water/wwap/pccp/sadc.shtml )</w:t>
      </w:r>
    </w:p>
    <w:p w14:paraId="23CE94B0" w14:textId="77777777" w:rsidR="00784993" w:rsidRPr="00784993" w:rsidRDefault="00784993" w:rsidP="002B31D5">
      <w:pPr>
        <w:pStyle w:val="ListParagraph"/>
        <w:numPr>
          <w:ilvl w:val="0"/>
          <w:numId w:val="115"/>
        </w:numPr>
        <w:jc w:val="both"/>
        <w:rPr>
          <w:rFonts w:ascii="Arial" w:hAnsi="Arial" w:cs="Arial"/>
          <w:lang w:val="en-GB"/>
        </w:rPr>
        <w:pPrChange w:id="5550" w:author="Benjamin" w:date="2014-12-10T16:27:00Z">
          <w:pPr>
            <w:pStyle w:val="ListParagraph"/>
            <w:numPr>
              <w:numId w:val="115"/>
            </w:numPr>
            <w:ind w:hanging="360"/>
          </w:pPr>
        </w:pPrChange>
      </w:pPr>
      <w:r w:rsidRPr="00784993">
        <w:rPr>
          <w:rFonts w:ascii="Arial" w:hAnsi="Arial" w:cs="Arial"/>
          <w:lang w:val="en-GB"/>
        </w:rPr>
        <w:t xml:space="preserve">Negotiation and mediation techniques for natural resource management manual developed by the Food and Agricultural Organization of the United Nations (FAO), (http://www.fao.org/docrep/008/a0032e/a0032e00.htm) </w:t>
      </w:r>
    </w:p>
    <w:p w14:paraId="472AF143" w14:textId="77777777" w:rsidR="00784993" w:rsidRPr="00784993" w:rsidRDefault="00784993" w:rsidP="002B31D5">
      <w:pPr>
        <w:jc w:val="both"/>
        <w:rPr>
          <w:rFonts w:ascii="Arial" w:hAnsi="Arial" w:cs="Arial"/>
          <w:lang w:val="en-GB"/>
        </w:rPr>
        <w:pPrChange w:id="5551" w:author="Benjamin" w:date="2014-12-10T16:27:00Z">
          <w:pPr/>
        </w:pPrChange>
      </w:pPr>
      <w:r w:rsidRPr="00784993">
        <w:rPr>
          <w:rFonts w:ascii="Arial" w:hAnsi="Arial" w:cs="Arial"/>
          <w:lang w:val="en-GB"/>
        </w:rPr>
        <w:t xml:space="preserve">Cap-Net would like to acknowledge the various contributions mentioned above as well as the feedback from participants from the various training courses held. </w:t>
      </w:r>
    </w:p>
    <w:p w14:paraId="55768290" w14:textId="77777777" w:rsidR="006219E8" w:rsidRDefault="00784993" w:rsidP="002B31D5">
      <w:pPr>
        <w:jc w:val="both"/>
        <w:rPr>
          <w:rFonts w:ascii="Arial" w:hAnsi="Arial" w:cs="Arial"/>
          <w:lang w:val="en-GB"/>
        </w:rPr>
        <w:pPrChange w:id="5552" w:author="Benjamin" w:date="2014-12-10T16:27:00Z">
          <w:pPr/>
        </w:pPrChange>
      </w:pPr>
      <w:r w:rsidRPr="00784993">
        <w:rPr>
          <w:rFonts w:ascii="Arial" w:hAnsi="Arial" w:cs="Arial"/>
          <w:lang w:val="en-GB"/>
        </w:rPr>
        <w:t>These materials are freely available for use, adaptation and translation as desired and can be downloaded from the Cap-Net website (www.cap-net.org) or requested on CD together with all of the resource materials and PowerPoint presentations. Please give appropriate acknowledgement to the source when using the materials.</w:t>
      </w:r>
    </w:p>
    <w:p w14:paraId="3E7BA561" w14:textId="77777777" w:rsidR="001B6AE9" w:rsidRDefault="001B6AE9">
      <w:pPr>
        <w:rPr>
          <w:rFonts w:ascii="Arial" w:hAnsi="Arial" w:cs="Arial"/>
          <w:lang w:val="en-GB"/>
        </w:rPr>
      </w:pPr>
    </w:p>
    <w:p w14:paraId="288456A0" w14:textId="77777777" w:rsidR="003E5D1D" w:rsidRDefault="003E5D1D" w:rsidP="008355BD">
      <w:pPr>
        <w:jc w:val="both"/>
        <w:rPr>
          <w:rFonts w:ascii="Arial" w:hAnsi="Arial" w:cs="Arial"/>
          <w:lang w:val="en-GB"/>
        </w:rPr>
      </w:pPr>
    </w:p>
    <w:p w14:paraId="77FC108A" w14:textId="77777777" w:rsidR="00357CC7" w:rsidRDefault="00357CC7" w:rsidP="0061758B">
      <w:pPr>
        <w:rPr>
          <w:rFonts w:ascii="Arial" w:hAnsi="Arial" w:cs="Arial"/>
          <w:lang w:val="en-GB"/>
        </w:rPr>
      </w:pPr>
    </w:p>
    <w:p w14:paraId="1C1364DD" w14:textId="77777777" w:rsidR="0061758B" w:rsidRDefault="0061758B" w:rsidP="0061758B">
      <w:pPr>
        <w:rPr>
          <w:rFonts w:ascii="Arial" w:hAnsi="Arial" w:cs="Arial"/>
          <w:lang w:val="en-GB"/>
        </w:rPr>
      </w:pPr>
    </w:p>
    <w:p w14:paraId="2F1126F6" w14:textId="77777777" w:rsidR="0061758B" w:rsidRDefault="0061758B" w:rsidP="0061758B">
      <w:pPr>
        <w:rPr>
          <w:rFonts w:ascii="Arial" w:hAnsi="Arial" w:cs="Arial"/>
          <w:lang w:val="en-GB"/>
        </w:rPr>
      </w:pPr>
    </w:p>
    <w:p w14:paraId="40107971" w14:textId="77777777" w:rsidR="0061758B" w:rsidRDefault="0061758B" w:rsidP="0061758B">
      <w:pPr>
        <w:rPr>
          <w:rFonts w:ascii="Arial" w:hAnsi="Arial" w:cs="Arial"/>
          <w:lang w:val="en-GB"/>
        </w:rPr>
      </w:pPr>
    </w:p>
    <w:p w14:paraId="530FC83B" w14:textId="77777777" w:rsidR="0061758B" w:rsidRDefault="0061758B" w:rsidP="0061758B">
      <w:pPr>
        <w:rPr>
          <w:rFonts w:ascii="Arial" w:hAnsi="Arial" w:cs="Arial"/>
          <w:lang w:val="en-GB"/>
        </w:rPr>
      </w:pPr>
    </w:p>
    <w:p w14:paraId="1F8153A8" w14:textId="77777777" w:rsidR="0061758B" w:rsidRDefault="0061758B" w:rsidP="0061758B">
      <w:pPr>
        <w:rPr>
          <w:rFonts w:ascii="Arial" w:hAnsi="Arial" w:cs="Arial"/>
          <w:lang w:val="en-GB"/>
        </w:rPr>
      </w:pPr>
    </w:p>
    <w:p w14:paraId="3F730DCD" w14:textId="77777777" w:rsidR="0061758B" w:rsidRDefault="0061758B" w:rsidP="0061758B">
      <w:pPr>
        <w:rPr>
          <w:rFonts w:ascii="Arial" w:hAnsi="Arial" w:cs="Arial"/>
          <w:lang w:val="en-GB"/>
        </w:rPr>
      </w:pPr>
    </w:p>
    <w:p w14:paraId="342963F2" w14:textId="77777777" w:rsidR="002B31D5" w:rsidRDefault="002B31D5">
      <w:pPr>
        <w:rPr>
          <w:ins w:id="5553" w:author="Benjamin" w:date="2014-12-10T16:29:00Z"/>
          <w:rFonts w:ascii="Arial" w:hAnsi="Arial" w:cs="Arial"/>
          <w:lang w:val="en-GB"/>
        </w:rPr>
      </w:pPr>
      <w:ins w:id="5554" w:author="Benjamin" w:date="2014-12-10T16:29:00Z">
        <w:r>
          <w:rPr>
            <w:rFonts w:ascii="Arial" w:hAnsi="Arial" w:cs="Arial"/>
            <w:lang w:val="en-GB"/>
          </w:rPr>
          <w:br w:type="page"/>
        </w:r>
      </w:ins>
    </w:p>
    <w:p w14:paraId="0F07E93E" w14:textId="743BF201" w:rsidR="0061758B" w:rsidRDefault="00F265F2" w:rsidP="0061758B">
      <w:pPr>
        <w:rPr>
          <w:rFonts w:ascii="Arial" w:hAnsi="Arial" w:cs="Arial"/>
          <w:lang w:val="en-GB"/>
        </w:rPr>
      </w:pPr>
      <w:ins w:id="5555" w:author="Benjamin" w:date="2014-12-10T17:02:00Z">
        <w:r>
          <w:rPr>
            <w:rFonts w:ascii="Arial" w:hAnsi="Arial" w:cs="Arial"/>
            <w:noProof/>
            <w:lang w:eastAsia="fr-FR"/>
          </w:rPr>
          <w:lastRenderedPageBreak/>
          <w:drawing>
            <wp:anchor distT="0" distB="0" distL="114300" distR="114300" simplePos="0" relativeHeight="251945984" behindDoc="0" locked="0" layoutInCell="1" allowOverlap="1" wp14:anchorId="3AC000C2" wp14:editId="0908B6DD">
              <wp:simplePos x="0" y="0"/>
              <wp:positionH relativeFrom="column">
                <wp:posOffset>-933451</wp:posOffset>
              </wp:positionH>
              <wp:positionV relativeFrom="paragraph">
                <wp:posOffset>-914401</wp:posOffset>
              </wp:positionV>
              <wp:extent cx="7610475" cy="10758039"/>
              <wp:effectExtent l="0" t="0" r="0" b="571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ack_final.jpg"/>
                      <pic:cNvPicPr/>
                    </pic:nvPicPr>
                    <pic:blipFill>
                      <a:blip r:embed="rId59">
                        <a:extLst>
                          <a:ext uri="{28A0092B-C50C-407E-A947-70E740481C1C}">
                            <a14:useLocalDpi xmlns:a14="http://schemas.microsoft.com/office/drawing/2010/main" val="0"/>
                          </a:ext>
                        </a:extLst>
                      </a:blip>
                      <a:stretch>
                        <a:fillRect/>
                      </a:stretch>
                    </pic:blipFill>
                    <pic:spPr>
                      <a:xfrm>
                        <a:off x="0" y="0"/>
                        <a:ext cx="7607104" cy="10753274"/>
                      </a:xfrm>
                      <a:prstGeom prst="rect">
                        <a:avLst/>
                      </a:prstGeom>
                    </pic:spPr>
                  </pic:pic>
                </a:graphicData>
              </a:graphic>
              <wp14:sizeRelH relativeFrom="margin">
                <wp14:pctWidth>0</wp14:pctWidth>
              </wp14:sizeRelH>
              <wp14:sizeRelV relativeFrom="margin">
                <wp14:pctHeight>0</wp14:pctHeight>
              </wp14:sizeRelV>
            </wp:anchor>
          </w:drawing>
        </w:r>
      </w:ins>
    </w:p>
    <w:p w14:paraId="66C92AC2" w14:textId="77777777" w:rsidR="0061758B" w:rsidRDefault="0061758B" w:rsidP="0061758B">
      <w:pPr>
        <w:rPr>
          <w:rFonts w:ascii="Arial" w:hAnsi="Arial" w:cs="Arial"/>
          <w:lang w:val="en-GB"/>
        </w:rPr>
      </w:pPr>
    </w:p>
    <w:p w14:paraId="4E7A422C" w14:textId="705F0791" w:rsidR="0061758B" w:rsidRPr="00BE6809" w:rsidRDefault="0061758B" w:rsidP="0061758B">
      <w:pPr>
        <w:rPr>
          <w:rFonts w:ascii="Arial" w:hAnsi="Arial" w:cs="Arial"/>
          <w:lang w:val="en-GB"/>
        </w:rPr>
      </w:pPr>
      <w:del w:id="5556" w:author="Benjamin" w:date="2014-12-10T16:35:00Z">
        <w:r w:rsidDel="00B22995">
          <w:rPr>
            <w:rFonts w:ascii="Arial" w:hAnsi="Arial" w:cs="Arial"/>
            <w:noProof/>
            <w:lang w:eastAsia="fr-FR"/>
          </w:rPr>
          <w:drawing>
            <wp:anchor distT="0" distB="0" distL="114300" distR="114300" simplePos="0" relativeHeight="251935744" behindDoc="0" locked="0" layoutInCell="1" allowOverlap="1" wp14:anchorId="7DC1ECAC" wp14:editId="08B22DC1">
              <wp:simplePos x="0" y="0"/>
              <wp:positionH relativeFrom="column">
                <wp:posOffset>-923925</wp:posOffset>
              </wp:positionH>
              <wp:positionV relativeFrom="paragraph">
                <wp:posOffset>-923925</wp:posOffset>
              </wp:positionV>
              <wp:extent cx="7600950" cy="10744574"/>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ack.jpg"/>
                      <pic:cNvPicPr/>
                    </pic:nvPicPr>
                    <pic:blipFill>
                      <a:blip r:embed="rId60">
                        <a:extLst>
                          <a:ext uri="{28A0092B-C50C-407E-A947-70E740481C1C}">
                            <a14:useLocalDpi xmlns:a14="http://schemas.microsoft.com/office/drawing/2010/main" val="0"/>
                          </a:ext>
                        </a:extLst>
                      </a:blip>
                      <a:stretch>
                        <a:fillRect/>
                      </a:stretch>
                    </pic:blipFill>
                    <pic:spPr>
                      <a:xfrm>
                        <a:off x="0" y="0"/>
                        <a:ext cx="7597583" cy="10739814"/>
                      </a:xfrm>
                      <a:prstGeom prst="rect">
                        <a:avLst/>
                      </a:prstGeom>
                    </pic:spPr>
                  </pic:pic>
                </a:graphicData>
              </a:graphic>
              <wp14:sizeRelH relativeFrom="margin">
                <wp14:pctWidth>0</wp14:pctWidth>
              </wp14:sizeRelH>
              <wp14:sizeRelV relativeFrom="margin">
                <wp14:pctHeight>0</wp14:pctHeight>
              </wp14:sizeRelV>
            </wp:anchor>
          </w:drawing>
        </w:r>
      </w:del>
    </w:p>
    <w:sectPr w:rsidR="0061758B" w:rsidRPr="00BE6809" w:rsidSect="002B31D5">
      <w:footerReference w:type="default" r:id="rId61"/>
      <w:pgSz w:w="11906" w:h="16838"/>
      <w:pgMar w:top="1440" w:right="1440" w:bottom="1440" w:left="1440" w:header="709" w:footer="484" w:gutter="0"/>
      <w:pgNumType w:start="113"/>
      <w:cols w:space="708"/>
      <w:docGrid w:linePitch="360"/>
      <w:sectPrChange w:id="5574" w:author="Benjamin" w:date="2014-12-10T16:33:00Z">
        <w:sectPr w:rsidR="0061758B" w:rsidRPr="00BE6809" w:rsidSect="002B31D5">
          <w:pgMar w:top="1440" w:right="1440" w:bottom="1440" w:left="1440" w:header="709" w:footer="709" w:gutter="0"/>
        </w:sectPr>
      </w:sectPrChang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1243C2" w15:done="0"/>
  <w15:commentEx w15:paraId="655AE327" w15:done="0"/>
  <w15:commentEx w15:paraId="6AC94840" w15:done="0"/>
  <w15:commentEx w15:paraId="46E5AD78" w15:done="0"/>
  <w15:commentEx w15:paraId="743CB5EC" w15:done="0"/>
  <w15:commentEx w15:paraId="468CE1F3" w15:done="0"/>
  <w15:commentEx w15:paraId="7906C6B6" w15:done="0"/>
  <w15:commentEx w15:paraId="60283AD1" w15:done="0"/>
  <w15:commentEx w15:paraId="51DD43CF" w15:done="0"/>
  <w15:commentEx w15:paraId="3B6591C2" w15:done="0"/>
  <w15:commentEx w15:paraId="074607EB" w15:done="0"/>
  <w15:commentEx w15:paraId="56B9DFDB" w15:done="0"/>
  <w15:commentEx w15:paraId="4B338E33" w15:done="0"/>
  <w15:commentEx w15:paraId="529B639D" w15:done="0"/>
  <w15:commentEx w15:paraId="1F510263" w15:done="0"/>
  <w15:commentEx w15:paraId="0519C59B" w15:done="0"/>
  <w15:commentEx w15:paraId="4D94B21B" w15:done="0"/>
  <w15:commentEx w15:paraId="568D5D44" w15:done="0"/>
  <w15:commentEx w15:paraId="3F957E2C" w15:done="0"/>
  <w15:commentEx w15:paraId="76F87119" w15:done="0"/>
  <w15:commentEx w15:paraId="3D40D93C" w15:done="0"/>
  <w15:commentEx w15:paraId="44075650" w15:done="0"/>
  <w15:commentEx w15:paraId="66B43C8C" w15:done="0"/>
  <w15:commentEx w15:paraId="0E14A3DD" w15:done="0"/>
  <w15:commentEx w15:paraId="6F1B3E27" w15:done="0"/>
  <w15:commentEx w15:paraId="065497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87356" w14:textId="77777777" w:rsidR="005B4764" w:rsidRDefault="005B4764" w:rsidP="000C6A26">
      <w:pPr>
        <w:spacing w:after="0" w:line="240" w:lineRule="auto"/>
      </w:pPr>
      <w:r>
        <w:separator/>
      </w:r>
    </w:p>
  </w:endnote>
  <w:endnote w:type="continuationSeparator" w:id="0">
    <w:p w14:paraId="7747F06A" w14:textId="77777777" w:rsidR="005B4764" w:rsidRDefault="005B4764" w:rsidP="000C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Univers">
    <w:panose1 w:val="00000000000000000000"/>
    <w:charset w:val="00"/>
    <w:family w:val="swiss"/>
    <w:notTrueType/>
    <w:pitch w:val="variable"/>
    <w:sig w:usb0="00000003" w:usb1="00000000" w:usb2="00000000" w:usb3="00000000" w:csb0="00000001" w:csb1="00000000"/>
  </w:font>
  <w:font w:name="Kabel Dm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492FC" w14:textId="7CF61F77" w:rsidR="00B85889" w:rsidRDefault="00B85889">
    <w:pPr>
      <w:pStyle w:val="Footer"/>
      <w:jc w:val="right"/>
    </w:pPr>
    <w:r w:rsidRPr="00A044AD">
      <w:rPr>
        <w:rFonts w:ascii="Lucida Sans Unicode" w:hAnsi="Lucida Sans Unicode" w:cs="Lucida Sans Unicode"/>
        <w:noProof/>
        <w:sz w:val="20"/>
        <w:szCs w:val="20"/>
        <w:lang w:eastAsia="fr-FR"/>
      </w:rPr>
      <mc:AlternateContent>
        <mc:Choice Requires="wps">
          <w:drawing>
            <wp:anchor distT="0" distB="0" distL="114300" distR="114300" simplePos="0" relativeHeight="251702272" behindDoc="0" locked="0" layoutInCell="1" allowOverlap="1" wp14:anchorId="4BE010C3" wp14:editId="1AA4D02D">
              <wp:simplePos x="0" y="0"/>
              <wp:positionH relativeFrom="column">
                <wp:posOffset>170180</wp:posOffset>
              </wp:positionH>
              <wp:positionV relativeFrom="paragraph">
                <wp:posOffset>-29210</wp:posOffset>
              </wp:positionV>
              <wp:extent cx="1143000" cy="37147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2808AFC9" w14:textId="784363F3" w:rsidR="00B85889" w:rsidRPr="00A044AD" w:rsidRDefault="00B85889">
                          <w:pPr>
                            <w:rPr>
                              <w:rFonts w:ascii="Lucida Sans Unicode" w:hAnsi="Lucida Sans Unicode" w:cs="Lucida Sans Unicode"/>
                              <w:color w:val="31849B" w:themeColor="accent5" w:themeShade="BF"/>
                              <w:sz w:val="20"/>
                              <w:szCs w:val="20"/>
                              <w:lang w:val="en-US"/>
                            </w:rPr>
                          </w:pPr>
                          <w:r w:rsidRPr="00A044AD">
                            <w:rPr>
                              <w:rFonts w:ascii="Lucida Sans Unicode" w:hAnsi="Lucida Sans Unicode" w:cs="Lucida Sans Unicode"/>
                              <w:color w:val="31849B" w:themeColor="accent5" w:themeShade="BF"/>
                              <w:sz w:val="20"/>
                              <w:szCs w:val="20"/>
                            </w:rPr>
                            <w:t>Foreword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left:0;text-align:left;margin-left:13.4pt;margin-top:-2.3pt;width:90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" filled="f" stroked="f">
              <v:textbox>
                <w:txbxContent>
                  <w:p w14:paraId="2808AFC9" w14:textId="784363F3" w:rsidR="00B85889" w:rsidRPr="00A044AD" w:rsidRDefault="00B85889">
                    <w:pPr>
                      <w:rPr>
                        <w:rFonts w:ascii="Lucida Sans Unicode" w:hAnsi="Lucida Sans Unicode" w:cs="Lucida Sans Unicode"/>
                        <w:color w:val="31849B" w:themeColor="accent5" w:themeShade="BF"/>
                        <w:sz w:val="20"/>
                        <w:szCs w:val="20"/>
                        <w:lang w:val="en-US"/>
                      </w:rPr>
                    </w:pPr>
                    <w:r w:rsidRPr="00A044AD">
                      <w:rPr>
                        <w:rFonts w:ascii="Lucida Sans Unicode" w:hAnsi="Lucida Sans Unicode" w:cs="Lucida Sans Unicode"/>
                        <w:color w:val="31849B" w:themeColor="accent5" w:themeShade="BF"/>
                        <w:sz w:val="20"/>
                        <w:szCs w:val="20"/>
                      </w:rPr>
                      <w:t>Foreword</w:t>
                    </w:r>
                  </w:p>
                </w:txbxContent>
              </v:textbox>
            </v:shape>
          </w:pict>
        </mc:Fallback>
      </mc:AlternateContent>
    </w:r>
    <w:r w:rsidRPr="00E67BA9">
      <w:rPr>
        <w:rFonts w:ascii="Arial" w:hAnsi="Arial" w:cs="Arial"/>
        <w:noProof/>
        <w:color w:val="404040"/>
        <w:lang w:eastAsia="fr-FR"/>
      </w:rPr>
      <mc:AlternateContent>
        <mc:Choice Requires="wpg">
          <w:drawing>
            <wp:anchor distT="0" distB="0" distL="114300" distR="114300" simplePos="0" relativeHeight="251699200" behindDoc="0" locked="0" layoutInCell="1" allowOverlap="1" wp14:anchorId="7683A139" wp14:editId="5B3EB3FD">
              <wp:simplePos x="0" y="0"/>
              <wp:positionH relativeFrom="column">
                <wp:posOffset>38100</wp:posOffset>
              </wp:positionH>
              <wp:positionV relativeFrom="paragraph">
                <wp:posOffset>71755</wp:posOffset>
              </wp:positionV>
              <wp:extent cx="190500" cy="1047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12" name="Flowchart: Connector 12"/>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Connector 13"/>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margin-left:3pt;margin-top:5.65pt;width:15pt;height:8.25pt;z-index:251699200"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9csIA&#10;AADbAAAADwAAAGRycy9kb3ducmV2LnhtbERPTUvDQBC9C/6HZYRexG4aaNHYbRHbUMFLWz14HLJj&#10;siQ7G7LTNv33riB4m8f7nOV69J060xBdYAOzaQaKuArWcW3g86N8eAQVBdliF5gMXCnCenV7s8TC&#10;hgsf6HyUWqUQjgUaaET6QutYNeQxTkNPnLjvMHiUBIda2wEvKdx3Os+yhfboODU02NNrQ1V7PHkD&#10;Cynz+Xu5u8d+/7VpD604t30yZnI3vjyDEhrlX/znfrNpfg6/v6Q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X1ywgAAANsAAAAPAAAAAAAAAAAAAAAAAJgCAABkcnMvZG93&#10;bnJldi54bWxQSwUGAAAAAAQABAD1AAAAhwMAAAAA&#10;" fillcolor="#b9cde5" stroked="f" strokeweight="2pt"/>
              <v:shape id="Flowchart: Connector 13"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PK8IA&#10;AADbAAAADwAAAGRycy9kb3ducmV2LnhtbERPTWsCMRC9C/6HMEIvotkqtHZrlLq04qmlasHjsJlu&#10;FjeTZZNq/PemIHibx/uc+TLaRpyo87VjBY/jDARx6XTNlYL97mM0A+EDssbGMSm4kIflot+bY67d&#10;mb/ptA2VSCHsc1RgQmhzKX1pyKIfu5Y4cb+usxgS7CqpOzyncNvISZY9SYs1pwaDLRWGyuP2zyo4&#10;rGI8fF0+C1m8v5jjsxv+rDUp9TCIb68gAsVwF9/cG53mT+H/l3S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o8rwgAAANsAAAAPAAAAAAAAAAAAAAAAAJgCAABkcnMvZG93&#10;bnJldi54bWxQSwUGAAAAAAQABAD1AAAAhwMAAAAA&#10;" fillcolor="#31859c" stroked="f" strokeweight="2pt"/>
            </v:group>
          </w:pict>
        </mc:Fallback>
      </mc:AlternateContent>
    </w:r>
    <w:sdt>
      <w:sdtPr>
        <w:id w:val="-952245425"/>
        <w:docPartObj>
          <w:docPartGallery w:val="Page Numbers (Bottom of Page)"/>
          <w:docPartUnique/>
        </w:docPartObj>
      </w:sdtPr>
      <w:sdtEndPr>
        <w:rPr>
          <w:rFonts w:ascii="Lucida Sans Unicode" w:hAnsi="Lucida Sans Unicode" w:cs="Lucida Sans Unicode"/>
          <w:noProof/>
          <w:color w:val="31849B" w:themeColor="accent5" w:themeShade="BF"/>
        </w:rPr>
      </w:sdtEndPr>
      <w:sdtContent>
        <w:r w:rsidRPr="00A044AD">
          <w:rPr>
            <w:rFonts w:ascii="Lucida Sans Unicode" w:hAnsi="Lucida Sans Unicode" w:cs="Lucida Sans Unicode"/>
            <w:color w:val="31849B" w:themeColor="accent5" w:themeShade="BF"/>
          </w:rPr>
          <w:fldChar w:fldCharType="begin"/>
        </w:r>
        <w:r w:rsidRPr="00A044AD">
          <w:rPr>
            <w:rFonts w:ascii="Lucida Sans Unicode" w:hAnsi="Lucida Sans Unicode" w:cs="Lucida Sans Unicode"/>
            <w:color w:val="31849B" w:themeColor="accent5" w:themeShade="BF"/>
          </w:rPr>
          <w:instrText xml:space="preserve"> PAGE   \* MERGEFORMAT </w:instrText>
        </w:r>
        <w:r w:rsidRPr="00A044AD">
          <w:rPr>
            <w:rFonts w:ascii="Lucida Sans Unicode" w:hAnsi="Lucida Sans Unicode" w:cs="Lucida Sans Unicode"/>
            <w:color w:val="31849B" w:themeColor="accent5" w:themeShade="BF"/>
          </w:rPr>
          <w:fldChar w:fldCharType="separate"/>
        </w:r>
        <w:r w:rsidR="009C4B88">
          <w:rPr>
            <w:rFonts w:ascii="Lucida Sans Unicode" w:hAnsi="Lucida Sans Unicode" w:cs="Lucida Sans Unicode"/>
            <w:noProof/>
            <w:color w:val="31849B" w:themeColor="accent5" w:themeShade="BF"/>
          </w:rPr>
          <w:t>iv</w:t>
        </w:r>
        <w:r w:rsidRPr="00A044AD">
          <w:rPr>
            <w:rFonts w:ascii="Lucida Sans Unicode" w:hAnsi="Lucida Sans Unicode" w:cs="Lucida Sans Unicode"/>
            <w:noProof/>
            <w:color w:val="31849B" w:themeColor="accent5" w:themeShade="BF"/>
          </w:rPr>
          <w:fldChar w:fldCharType="end"/>
        </w:r>
      </w:sdtContent>
    </w:sdt>
  </w:p>
  <w:p w14:paraId="60B84878" w14:textId="1AEA72CA" w:rsidR="00B85889" w:rsidRPr="00396B39" w:rsidRDefault="00B85889">
    <w:pPr>
      <w:pStyle w:val="Footer"/>
      <w:rPr>
        <w:rFonts w:ascii="Lucida Sans Unicode" w:hAnsi="Lucida Sans Unicode" w:cs="Lucida Sans Unicode"/>
        <w:sz w:val="20"/>
        <w:szCs w:val="20"/>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1CD98" w14:textId="7BB9B8D9" w:rsidR="00B85889" w:rsidRDefault="00B85889">
    <w:pPr>
      <w:pStyle w:val="Footer"/>
      <w:jc w:val="right"/>
      <w:rPr>
        <w:ins w:id="4145" w:author="Benjamin" w:date="2014-12-10T14:06:00Z"/>
      </w:rPr>
    </w:pPr>
    <w:ins w:id="4146" w:author="Benjamin" w:date="2014-12-10T14:07:00Z">
      <w:r>
        <w:rPr>
          <w:noProof/>
          <w:lang w:eastAsia="fr-FR"/>
        </w:rPr>
        <mc:AlternateContent>
          <mc:Choice Requires="wps">
            <w:drawing>
              <wp:anchor distT="0" distB="0" distL="114300" distR="114300" simplePos="0" relativeHeight="251750400" behindDoc="0" locked="0" layoutInCell="1" allowOverlap="1" wp14:anchorId="12CD37AB" wp14:editId="48FBB774">
                <wp:simplePos x="0" y="0"/>
                <wp:positionH relativeFrom="column">
                  <wp:posOffset>103505</wp:posOffset>
                </wp:positionH>
                <wp:positionV relativeFrom="paragraph">
                  <wp:posOffset>-47625</wp:posOffset>
                </wp:positionV>
                <wp:extent cx="838200" cy="28575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11656F73" w14:textId="60A4AC54" w:rsidR="00B85889" w:rsidRPr="006A1890" w:rsidRDefault="00B85889">
                            <w:pPr>
                              <w:rPr>
                                <w:rFonts w:ascii="Lucida Sans Unicode" w:hAnsi="Lucida Sans Unicode" w:cs="Lucida Sans Unicode"/>
                                <w:rPrChange w:id="4147" w:author="Benjamin" w:date="2014-12-10T14:07:00Z">
                                  <w:rPr/>
                                </w:rPrChange>
                              </w:rPr>
                            </w:pPr>
                            <w:ins w:id="4148" w:author="Benjamin" w:date="2014-12-10T14:07:00Z">
                              <w:r w:rsidRPr="006A1890">
                                <w:rPr>
                                  <w:rFonts w:ascii="Lucida Sans Unicode" w:hAnsi="Lucida Sans Unicode" w:cs="Lucida Sans Unicode"/>
                                  <w:color w:val="31849B" w:themeColor="accent5" w:themeShade="BF"/>
                                  <w:sz w:val="20"/>
                                  <w:rPrChange w:id="4149" w:author="Benjamin" w:date="2014-12-10T14:07:00Z">
                                    <w:rPr/>
                                  </w:rPrChange>
                                </w:rPr>
                                <w:t>Module 5</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left:0;text-align:left;margin-left:8.15pt;margin-top:-3.75pt;width:66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" filled="f" stroked="f">
                <v:textbox>
                  <w:txbxContent>
                    <w:p w14:paraId="11656F73" w14:textId="60A4AC54" w:rsidR="00B85889" w:rsidRPr="006A1890" w:rsidRDefault="00B85889">
                      <w:pPr>
                        <w:rPr>
                          <w:rFonts w:ascii="Lucida Sans Unicode" w:hAnsi="Lucida Sans Unicode" w:cs="Lucida Sans Unicode"/>
                          <w:rPrChange w:id="4150" w:author="Benjamin" w:date="2014-12-10T14:07:00Z">
                            <w:rPr/>
                          </w:rPrChange>
                        </w:rPr>
                      </w:pPr>
                      <w:ins w:id="4151" w:author="Benjamin" w:date="2014-12-10T14:07:00Z">
                        <w:r w:rsidRPr="006A1890">
                          <w:rPr>
                            <w:rFonts w:ascii="Lucida Sans Unicode" w:hAnsi="Lucida Sans Unicode" w:cs="Lucida Sans Unicode"/>
                            <w:color w:val="31849B" w:themeColor="accent5" w:themeShade="BF"/>
                            <w:sz w:val="20"/>
                            <w:rPrChange w:id="4152" w:author="Benjamin" w:date="2014-12-10T14:07:00Z">
                              <w:rPr/>
                            </w:rPrChange>
                          </w:rPr>
                          <w:t>Module 5</w:t>
                        </w:r>
                      </w:ins>
                    </w:p>
                  </w:txbxContent>
                </v:textbox>
              </v:shape>
            </w:pict>
          </mc:Fallback>
        </mc:AlternateContent>
      </w:r>
    </w:ins>
    <w:customXmlInsRangeStart w:id="4153" w:author="Benjamin" w:date="2014-12-10T14:06:00Z"/>
    <w:sdt>
      <w:sdtPr>
        <w:id w:val="1151026263"/>
        <w:docPartObj>
          <w:docPartGallery w:val="Page Numbers (Bottom of Page)"/>
          <w:docPartUnique/>
        </w:docPartObj>
      </w:sdtPr>
      <w:sdtEndPr>
        <w:rPr>
          <w:noProof/>
        </w:rPr>
      </w:sdtEndPr>
      <w:sdtContent>
        <w:customXmlInsRangeEnd w:id="4153"/>
        <w:ins w:id="4154" w:author="Benjamin" w:date="2014-12-10T14:07:00Z">
          <w:r w:rsidRPr="00E67BA9">
            <w:rPr>
              <w:rFonts w:ascii="Arial" w:hAnsi="Arial" w:cs="Arial"/>
              <w:noProof/>
              <w:color w:val="404040"/>
              <w:lang w:eastAsia="fr-FR"/>
            </w:rPr>
            <mc:AlternateContent>
              <mc:Choice Requires="wpg">
                <w:drawing>
                  <wp:anchor distT="0" distB="0" distL="114300" distR="114300" simplePos="0" relativeHeight="251748352" behindDoc="0" locked="0" layoutInCell="1" allowOverlap="1" wp14:anchorId="3B0BE4ED" wp14:editId="69259989">
                    <wp:simplePos x="0" y="0"/>
                    <wp:positionH relativeFrom="column">
                      <wp:posOffset>-28575</wp:posOffset>
                    </wp:positionH>
                    <wp:positionV relativeFrom="paragraph">
                      <wp:posOffset>67945</wp:posOffset>
                    </wp:positionV>
                    <wp:extent cx="190500" cy="104775"/>
                    <wp:effectExtent l="0" t="0" r="0" b="9525"/>
                    <wp:wrapNone/>
                    <wp:docPr id="569" name="Group 569"/>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570" name="Flowchart: Connector 570"/>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Flowchart: Connector 571"/>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9" o:spid="_x0000_s1026" style="position:absolute;margin-left:-2.25pt;margin-top:5.35pt;width:15pt;height:8.25pt;z-index:25174835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0"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OwsMA&#10;AADcAAAADwAAAGRycy9kb3ducmV2LnhtbERPS0vDQBC+C/0PywhexG4s9JV2W4oaKnixtYceh+yY&#10;LMnOhuzYxn/vHgoeP773ejv4Vl2ojy6wgedxBoq4DNZxZeD0VTwtQEVBttgGJgO/FGG7Gd2tMbfh&#10;yge6HKVSKYRjjgZqkS7XOpY1eYzj0BEn7jv0HiXBvtK2x2sK962eZNlMe3ScGmrs6KWmsjn+eAMz&#10;KSbTj2L/iN3n+bU5NOLc29KYh/thtwIlNMi/+OZ+twam8zQ/nU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OwsMAAADcAAAADwAAAAAAAAAAAAAAAACYAgAAZHJzL2Rv&#10;d25yZXYueG1sUEsFBgAAAAAEAAQA9QAAAIgDAAAAAA==&#10;" fillcolor="#b9cde5" stroked="f" strokeweight="2pt"/>
                    <v:shape id="Flowchart: Connector 571"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X2MYA&#10;AADcAAAADwAAAGRycy9kb3ducmV2LnhtbESPT2sCMRTE7wW/Q3hCL0WzFlp1axRdrPTUUv+Ax8fm&#10;dbO4eVk2UeO3N4VCj8PM/IaZLaJtxIU6XztWMBpmIIhLp2uuFOx374MJCB+QNTaOScGNPCzmvYcZ&#10;5tpd+Zsu21CJBGGfowITQptL6UtDFv3QtcTJ+3GdxZBkV0nd4TXBbSOfs+xVWqw5LRhsqTBUnrZn&#10;q+C4ivH4dfssZLGemtPYPR02mpR67MflG4hAMfyH/9ofWsHLeAS/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X2MYAAADcAAAADwAAAAAAAAAAAAAAAACYAgAAZHJz&#10;L2Rvd25yZXYueG1sUEsFBgAAAAAEAAQA9QAAAIsDAAAAAA==&#10;" fillcolor="#31859c" stroked="f" strokeweight="2pt"/>
                  </v:group>
                </w:pict>
              </mc:Fallback>
            </mc:AlternateContent>
          </w:r>
        </w:ins>
        <w:ins w:id="4155" w:author="Benjamin" w:date="2014-12-10T14:06:00Z">
          <w:r w:rsidRPr="006A1890">
            <w:rPr>
              <w:rFonts w:ascii="Lucida Sans Unicode" w:hAnsi="Lucida Sans Unicode" w:cs="Lucida Sans Unicode"/>
              <w:color w:val="31849B" w:themeColor="accent5" w:themeShade="BF"/>
              <w:sz w:val="20"/>
              <w:rPrChange w:id="4156" w:author="Benjamin" w:date="2014-12-10T14:06:00Z">
                <w:rPr/>
              </w:rPrChange>
            </w:rPr>
            <w:fldChar w:fldCharType="begin"/>
          </w:r>
          <w:r w:rsidRPr="006A1890">
            <w:rPr>
              <w:rFonts w:ascii="Lucida Sans Unicode" w:hAnsi="Lucida Sans Unicode" w:cs="Lucida Sans Unicode"/>
              <w:color w:val="31849B" w:themeColor="accent5" w:themeShade="BF"/>
              <w:sz w:val="20"/>
              <w:rPrChange w:id="4157" w:author="Benjamin" w:date="2014-12-10T14:06:00Z">
                <w:rPr/>
              </w:rPrChange>
            </w:rPr>
            <w:instrText xml:space="preserve"> PAGE   \* MERGEFORMAT </w:instrText>
          </w:r>
          <w:r w:rsidRPr="006A1890">
            <w:rPr>
              <w:rFonts w:ascii="Lucida Sans Unicode" w:hAnsi="Lucida Sans Unicode" w:cs="Lucida Sans Unicode"/>
              <w:color w:val="31849B" w:themeColor="accent5" w:themeShade="BF"/>
              <w:sz w:val="20"/>
              <w:rPrChange w:id="4158" w:author="Benjamin" w:date="2014-12-10T14:06:00Z">
                <w:rPr/>
              </w:rPrChange>
            </w:rPr>
            <w:fldChar w:fldCharType="separate"/>
          </w:r>
        </w:ins>
        <w:r w:rsidR="009C4B88">
          <w:rPr>
            <w:rFonts w:ascii="Lucida Sans Unicode" w:hAnsi="Lucida Sans Unicode" w:cs="Lucida Sans Unicode"/>
            <w:noProof/>
            <w:color w:val="31849B" w:themeColor="accent5" w:themeShade="BF"/>
            <w:sz w:val="20"/>
          </w:rPr>
          <w:t>96</w:t>
        </w:r>
        <w:ins w:id="4159" w:author="Benjamin" w:date="2014-12-10T14:06:00Z">
          <w:r w:rsidRPr="006A1890">
            <w:rPr>
              <w:rFonts w:ascii="Lucida Sans Unicode" w:hAnsi="Lucida Sans Unicode" w:cs="Lucida Sans Unicode"/>
              <w:noProof/>
              <w:color w:val="31849B" w:themeColor="accent5" w:themeShade="BF"/>
              <w:sz w:val="20"/>
              <w:rPrChange w:id="4160" w:author="Benjamin" w:date="2014-12-10T14:06:00Z">
                <w:rPr>
                  <w:noProof/>
                </w:rPr>
              </w:rPrChange>
            </w:rPr>
            <w:fldChar w:fldCharType="end"/>
          </w:r>
        </w:ins>
        <w:customXmlInsRangeStart w:id="4161" w:author="Benjamin" w:date="2014-12-10T14:06:00Z"/>
      </w:sdtContent>
    </w:sdt>
    <w:customXmlInsRangeEnd w:id="4161"/>
  </w:p>
  <w:p w14:paraId="00F7BE68" w14:textId="3E161EA1" w:rsidR="00B85889" w:rsidRPr="00396B39" w:rsidRDefault="00B85889">
    <w:pPr>
      <w:pStyle w:val="Footer"/>
      <w:rPr>
        <w:rFonts w:ascii="Lucida Sans Unicode" w:hAnsi="Lucida Sans Unicode" w:cs="Lucida Sans Unicode"/>
        <w:sz w:val="20"/>
        <w:szCs w:val="20"/>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FC08D" w14:textId="0C23DD26" w:rsidR="00B85889" w:rsidRDefault="00B85889">
    <w:pPr>
      <w:pStyle w:val="Footer"/>
      <w:jc w:val="right"/>
      <w:rPr>
        <w:ins w:id="4884" w:author="Benjamin" w:date="2014-12-10T16:02:00Z"/>
      </w:rPr>
    </w:pPr>
    <w:ins w:id="4885" w:author="Benjamin" w:date="2014-12-10T16:04:00Z">
      <w:r>
        <w:rPr>
          <w:noProof/>
          <w:lang w:eastAsia="fr-FR"/>
        </w:rPr>
        <mc:AlternateContent>
          <mc:Choice Requires="wps">
            <w:drawing>
              <wp:anchor distT="0" distB="0" distL="114300" distR="114300" simplePos="0" relativeHeight="251755520" behindDoc="0" locked="0" layoutInCell="1" allowOverlap="1" wp14:anchorId="19276126" wp14:editId="07FAD84E">
                <wp:simplePos x="0" y="0"/>
                <wp:positionH relativeFrom="column">
                  <wp:posOffset>93980</wp:posOffset>
                </wp:positionH>
                <wp:positionV relativeFrom="paragraph">
                  <wp:posOffset>-47625</wp:posOffset>
                </wp:positionV>
                <wp:extent cx="762000" cy="26670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noFill/>
                        <a:ln w="9525">
                          <a:noFill/>
                          <a:miter lim="800000"/>
                          <a:headEnd/>
                          <a:tailEnd/>
                        </a:ln>
                      </wps:spPr>
                      <wps:txbx>
                        <w:txbxContent>
                          <w:p w14:paraId="0048DA49" w14:textId="623C6CE9" w:rsidR="00B85889" w:rsidRPr="00BD749F" w:rsidRDefault="00B85889">
                            <w:pPr>
                              <w:rPr>
                                <w:rFonts w:ascii="Lucida Sans Unicode" w:hAnsi="Lucida Sans Unicode" w:cs="Lucida Sans Unicode"/>
                                <w:lang w:val="en-US"/>
                                <w:rPrChange w:id="4886" w:author="Benjamin" w:date="2014-12-10T16:04:00Z">
                                  <w:rPr/>
                                </w:rPrChange>
                              </w:rPr>
                            </w:pPr>
                            <w:proofErr w:type="spellStart"/>
                            <w:ins w:id="4887" w:author="Benjamin" w:date="2014-12-10T16:04:00Z">
                              <w:r w:rsidRPr="00BD749F">
                                <w:rPr>
                                  <w:rFonts w:ascii="Lucida Sans Unicode" w:hAnsi="Lucida Sans Unicode" w:cs="Lucida Sans Unicode"/>
                                  <w:color w:val="31849B" w:themeColor="accent5" w:themeShade="BF"/>
                                  <w:sz w:val="20"/>
                                  <w:rPrChange w:id="4888" w:author="Benjamin" w:date="2014-12-10T16:04:00Z">
                                    <w:rPr/>
                                  </w:rPrChange>
                                </w:rPr>
                                <w:t>Annex</w:t>
                              </w:r>
                              <w:proofErr w:type="spellEnd"/>
                              <w:r w:rsidRPr="00BD749F">
                                <w:rPr>
                                  <w:rFonts w:ascii="Lucida Sans Unicode" w:hAnsi="Lucida Sans Unicode" w:cs="Lucida Sans Unicode"/>
                                  <w:color w:val="31849B" w:themeColor="accent5" w:themeShade="BF"/>
                                  <w:sz w:val="20"/>
                                  <w:rPrChange w:id="4889" w:author="Benjamin" w:date="2014-12-10T16:04:00Z">
                                    <w:rPr/>
                                  </w:rPrChange>
                                </w:rPr>
                                <w:t xml:space="preserve"> </w:t>
                              </w:r>
                            </w:ins>
                            <w:ins w:id="4890" w:author="Benjamin" w:date="2014-12-10T16:15:00Z">
                              <w:r>
                                <w:rPr>
                                  <w:rFonts w:ascii="Lucida Sans Unicode" w:hAnsi="Lucida Sans Unicode" w:cs="Lucida Sans Unicode"/>
                                  <w:color w:val="31849B" w:themeColor="accent5" w:themeShade="BF"/>
                                  <w:sz w:val="20"/>
                                </w:rPr>
                                <w:t>1</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left:0;text-align:left;margin-left:7.4pt;margin-top:-3.75pt;width:60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" filled="f" stroked="f">
                <v:textbox>
                  <w:txbxContent>
                    <w:p w14:paraId="0048DA49" w14:textId="623C6CE9" w:rsidR="00B85889" w:rsidRPr="00BD749F" w:rsidRDefault="00B85889">
                      <w:pPr>
                        <w:rPr>
                          <w:rFonts w:ascii="Lucida Sans Unicode" w:hAnsi="Lucida Sans Unicode" w:cs="Lucida Sans Unicode"/>
                          <w:lang w:val="en-US"/>
                          <w:rPrChange w:id="4891" w:author="Benjamin" w:date="2014-12-10T16:04:00Z">
                            <w:rPr/>
                          </w:rPrChange>
                        </w:rPr>
                      </w:pPr>
                      <w:proofErr w:type="spellStart"/>
                      <w:ins w:id="4892" w:author="Benjamin" w:date="2014-12-10T16:04:00Z">
                        <w:r w:rsidRPr="00BD749F">
                          <w:rPr>
                            <w:rFonts w:ascii="Lucida Sans Unicode" w:hAnsi="Lucida Sans Unicode" w:cs="Lucida Sans Unicode"/>
                            <w:color w:val="31849B" w:themeColor="accent5" w:themeShade="BF"/>
                            <w:sz w:val="20"/>
                            <w:rPrChange w:id="4893" w:author="Benjamin" w:date="2014-12-10T16:04:00Z">
                              <w:rPr/>
                            </w:rPrChange>
                          </w:rPr>
                          <w:t>Annex</w:t>
                        </w:r>
                        <w:proofErr w:type="spellEnd"/>
                        <w:r w:rsidRPr="00BD749F">
                          <w:rPr>
                            <w:rFonts w:ascii="Lucida Sans Unicode" w:hAnsi="Lucida Sans Unicode" w:cs="Lucida Sans Unicode"/>
                            <w:color w:val="31849B" w:themeColor="accent5" w:themeShade="BF"/>
                            <w:sz w:val="20"/>
                            <w:rPrChange w:id="4894" w:author="Benjamin" w:date="2014-12-10T16:04:00Z">
                              <w:rPr/>
                            </w:rPrChange>
                          </w:rPr>
                          <w:t xml:space="preserve"> </w:t>
                        </w:r>
                      </w:ins>
                      <w:ins w:id="4895" w:author="Benjamin" w:date="2014-12-10T16:15:00Z">
                        <w:r>
                          <w:rPr>
                            <w:rFonts w:ascii="Lucida Sans Unicode" w:hAnsi="Lucida Sans Unicode" w:cs="Lucida Sans Unicode"/>
                            <w:color w:val="31849B" w:themeColor="accent5" w:themeShade="BF"/>
                            <w:sz w:val="20"/>
                          </w:rPr>
                          <w:t>1</w:t>
                        </w:r>
                      </w:ins>
                    </w:p>
                  </w:txbxContent>
                </v:textbox>
              </v:shape>
            </w:pict>
          </mc:Fallback>
        </mc:AlternateContent>
      </w:r>
    </w:ins>
    <w:customXmlInsRangeStart w:id="4896" w:author="Benjamin" w:date="2014-12-10T16:02:00Z"/>
    <w:sdt>
      <w:sdtPr>
        <w:id w:val="100767861"/>
        <w:docPartObj>
          <w:docPartGallery w:val="Page Numbers (Bottom of Page)"/>
          <w:docPartUnique/>
        </w:docPartObj>
      </w:sdtPr>
      <w:sdtEndPr>
        <w:rPr>
          <w:noProof/>
        </w:rPr>
      </w:sdtEndPr>
      <w:sdtContent>
        <w:customXmlInsRangeEnd w:id="4896"/>
        <w:ins w:id="4897" w:author="Benjamin" w:date="2014-12-10T16:04:00Z">
          <w:r w:rsidRPr="00E67BA9">
            <w:rPr>
              <w:rFonts w:ascii="Arial" w:hAnsi="Arial" w:cs="Arial"/>
              <w:noProof/>
              <w:color w:val="404040"/>
              <w:lang w:eastAsia="fr-FR"/>
            </w:rPr>
            <mc:AlternateContent>
              <mc:Choice Requires="wpg">
                <w:drawing>
                  <wp:anchor distT="0" distB="0" distL="114300" distR="114300" simplePos="0" relativeHeight="251753472" behindDoc="0" locked="0" layoutInCell="1" allowOverlap="1" wp14:anchorId="698C0B19" wp14:editId="1429BAEC">
                    <wp:simplePos x="0" y="0"/>
                    <wp:positionH relativeFrom="column">
                      <wp:posOffset>-38100</wp:posOffset>
                    </wp:positionH>
                    <wp:positionV relativeFrom="paragraph">
                      <wp:posOffset>67945</wp:posOffset>
                    </wp:positionV>
                    <wp:extent cx="190500" cy="104775"/>
                    <wp:effectExtent l="0" t="0" r="0" b="9525"/>
                    <wp:wrapNone/>
                    <wp:docPr id="585" name="Group 585"/>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586" name="Flowchart: Connector 586"/>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Flowchart: Connector 587"/>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5" o:spid="_x0000_s1026" style="position:absolute;margin-left:-3pt;margin-top:5.35pt;width:15pt;height:8.25pt;z-index:25175347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6"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DCsYA&#10;AADcAAAADwAAAGRycy9kb3ducmV2LnhtbESPQUvDQBSE70L/w/IKXsRuLDTU2G0RNVTwYmsPPT6y&#10;z2RJ9m3IPtv477uC0OMwM98wq83oO3WiIbrABh5mGSjiKljHtYHDV3m/BBUF2WIXmAz8UoTNenKz&#10;wsKGM+/otJdaJQjHAg00In2hdawa8hhnoSdO3ncYPEqSQ63tgOcE952eZ1muPTpOCw329NJQ1e5/&#10;vIFcyvnio9zeYf95fG13rTj39mjM7XR8fgIlNMo1/N9+twYWyxz+zqQj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SDCsYAAADcAAAADwAAAAAAAAAAAAAAAACYAgAAZHJz&#10;L2Rvd25yZXYueG1sUEsFBgAAAAAEAAQA9QAAAIsDAAAAAA==&#10;" fillcolor="#b9cde5" stroked="f" strokeweight="2pt"/>
                    <v:shape id="Flowchart: Connector 587"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EMUA&#10;AADcAAAADwAAAGRycy9kb3ducmV2LnhtbESPQWsCMRSE74X+h/AKvZSabcGqq1HaRaUnRavg8bF5&#10;3SxuXpZN1PjvTaHgcZiZb5jJLNpGnKnztWMFb70MBHHpdM2Vgt3P4nUIwgdkjY1jUnAlD7Pp48ME&#10;c+0uvKHzNlQiQdjnqMCE0OZS+tKQRd9zLXHyfl1nMSTZVVJ3eElw28j3LPuQFmtOCwZbKgyVx+3J&#10;Kjh8xXhYX1eFLOYjcxy4l/1Sk1LPT/FzDCJQDPfwf/tbK+gP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VoQxQAAANwAAAAPAAAAAAAAAAAAAAAAAJgCAABkcnMv&#10;ZG93bnJldi54bWxQSwUGAAAAAAQABAD1AAAAigMAAAAA&#10;" fillcolor="#31859c" stroked="f" strokeweight="2pt"/>
                  </v:group>
                </w:pict>
              </mc:Fallback>
            </mc:AlternateContent>
          </w:r>
        </w:ins>
        <w:ins w:id="4898" w:author="Benjamin" w:date="2014-12-10T16:02:00Z">
          <w:r w:rsidRPr="00BD749F">
            <w:rPr>
              <w:rFonts w:ascii="Lucida Sans Unicode" w:hAnsi="Lucida Sans Unicode" w:cs="Lucida Sans Unicode"/>
              <w:color w:val="31849B" w:themeColor="accent5" w:themeShade="BF"/>
              <w:sz w:val="20"/>
              <w:rPrChange w:id="4899" w:author="Benjamin" w:date="2014-12-10T16:03:00Z">
                <w:rPr/>
              </w:rPrChange>
            </w:rPr>
            <w:fldChar w:fldCharType="begin"/>
          </w:r>
          <w:r w:rsidRPr="00BD749F">
            <w:rPr>
              <w:rFonts w:ascii="Lucida Sans Unicode" w:hAnsi="Lucida Sans Unicode" w:cs="Lucida Sans Unicode"/>
              <w:color w:val="31849B" w:themeColor="accent5" w:themeShade="BF"/>
              <w:sz w:val="20"/>
              <w:rPrChange w:id="4900" w:author="Benjamin" w:date="2014-12-10T16:03:00Z">
                <w:rPr/>
              </w:rPrChange>
            </w:rPr>
            <w:instrText xml:space="preserve"> PAGE   \* MERGEFORMAT </w:instrText>
          </w:r>
          <w:r w:rsidRPr="00BD749F">
            <w:rPr>
              <w:rFonts w:ascii="Lucida Sans Unicode" w:hAnsi="Lucida Sans Unicode" w:cs="Lucida Sans Unicode"/>
              <w:color w:val="31849B" w:themeColor="accent5" w:themeShade="BF"/>
              <w:sz w:val="20"/>
              <w:rPrChange w:id="4901" w:author="Benjamin" w:date="2014-12-10T16:03:00Z">
                <w:rPr/>
              </w:rPrChange>
            </w:rPr>
            <w:fldChar w:fldCharType="separate"/>
          </w:r>
        </w:ins>
        <w:r w:rsidR="009C4B88">
          <w:rPr>
            <w:rFonts w:ascii="Lucida Sans Unicode" w:hAnsi="Lucida Sans Unicode" w:cs="Lucida Sans Unicode"/>
            <w:noProof/>
            <w:color w:val="31849B" w:themeColor="accent5" w:themeShade="BF"/>
            <w:sz w:val="20"/>
          </w:rPr>
          <w:t>106</w:t>
        </w:r>
        <w:ins w:id="4902" w:author="Benjamin" w:date="2014-12-10T16:02:00Z">
          <w:r w:rsidRPr="00BD749F">
            <w:rPr>
              <w:rFonts w:ascii="Lucida Sans Unicode" w:hAnsi="Lucida Sans Unicode" w:cs="Lucida Sans Unicode"/>
              <w:noProof/>
              <w:color w:val="31849B" w:themeColor="accent5" w:themeShade="BF"/>
              <w:sz w:val="20"/>
              <w:rPrChange w:id="4903" w:author="Benjamin" w:date="2014-12-10T16:03:00Z">
                <w:rPr>
                  <w:noProof/>
                </w:rPr>
              </w:rPrChange>
            </w:rPr>
            <w:fldChar w:fldCharType="end"/>
          </w:r>
        </w:ins>
        <w:customXmlInsRangeStart w:id="4904" w:author="Benjamin" w:date="2014-12-10T16:02:00Z"/>
      </w:sdtContent>
    </w:sdt>
    <w:customXmlInsRangeEnd w:id="4904"/>
  </w:p>
  <w:p w14:paraId="106B2645" w14:textId="5AA2F965" w:rsidR="00B85889" w:rsidRPr="00396B39" w:rsidRDefault="00B85889">
    <w:pPr>
      <w:pStyle w:val="Footer"/>
      <w:rPr>
        <w:rFonts w:ascii="Lucida Sans Unicode" w:hAnsi="Lucida Sans Unicode" w:cs="Lucida Sans Unicode"/>
        <w:sz w:val="20"/>
        <w:szCs w:val="20"/>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5C1C4" w14:textId="77777777" w:rsidR="00B85889" w:rsidRDefault="00B85889">
    <w:pPr>
      <w:pStyle w:val="Footer"/>
      <w:jc w:val="right"/>
      <w:rPr>
        <w:ins w:id="5195" w:author="Benjamin" w:date="2014-12-10T16:02:00Z"/>
      </w:rPr>
    </w:pPr>
    <w:ins w:id="5196" w:author="Benjamin" w:date="2014-12-10T16:04:00Z">
      <w:r>
        <w:rPr>
          <w:noProof/>
          <w:lang w:eastAsia="fr-FR"/>
        </w:rPr>
        <mc:AlternateContent>
          <mc:Choice Requires="wps">
            <w:drawing>
              <wp:anchor distT="0" distB="0" distL="114300" distR="114300" simplePos="0" relativeHeight="251758592" behindDoc="0" locked="0" layoutInCell="1" allowOverlap="1" wp14:anchorId="6429AA49" wp14:editId="2D76A0E4">
                <wp:simplePos x="0" y="0"/>
                <wp:positionH relativeFrom="column">
                  <wp:posOffset>93980</wp:posOffset>
                </wp:positionH>
                <wp:positionV relativeFrom="paragraph">
                  <wp:posOffset>-47625</wp:posOffset>
                </wp:positionV>
                <wp:extent cx="762000" cy="266700"/>
                <wp:effectExtent l="0" t="0" r="0" b="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noFill/>
                        <a:ln w="9525">
                          <a:noFill/>
                          <a:miter lim="800000"/>
                          <a:headEnd/>
                          <a:tailEnd/>
                        </a:ln>
                      </wps:spPr>
                      <wps:txbx>
                        <w:txbxContent>
                          <w:p w14:paraId="30FB7700" w14:textId="77777777" w:rsidR="00B85889" w:rsidRPr="00BD749F" w:rsidRDefault="00B85889">
                            <w:pPr>
                              <w:rPr>
                                <w:rFonts w:ascii="Lucida Sans Unicode" w:hAnsi="Lucida Sans Unicode" w:cs="Lucida Sans Unicode"/>
                                <w:lang w:val="en-US"/>
                                <w:rPrChange w:id="5197" w:author="Benjamin" w:date="2014-12-10T16:04:00Z">
                                  <w:rPr/>
                                </w:rPrChange>
                              </w:rPr>
                            </w:pPr>
                            <w:proofErr w:type="spellStart"/>
                            <w:ins w:id="5198" w:author="Benjamin" w:date="2014-12-10T16:04:00Z">
                              <w:r w:rsidRPr="00BD749F">
                                <w:rPr>
                                  <w:rFonts w:ascii="Lucida Sans Unicode" w:hAnsi="Lucida Sans Unicode" w:cs="Lucida Sans Unicode"/>
                                  <w:color w:val="31849B" w:themeColor="accent5" w:themeShade="BF"/>
                                  <w:sz w:val="20"/>
                                  <w:rPrChange w:id="5199" w:author="Benjamin" w:date="2014-12-10T16:04:00Z">
                                    <w:rPr/>
                                  </w:rPrChange>
                                </w:rPr>
                                <w:t>Annex</w:t>
                              </w:r>
                              <w:proofErr w:type="spellEnd"/>
                              <w:r w:rsidRPr="00BD749F">
                                <w:rPr>
                                  <w:rFonts w:ascii="Lucida Sans Unicode" w:hAnsi="Lucida Sans Unicode" w:cs="Lucida Sans Unicode"/>
                                  <w:color w:val="31849B" w:themeColor="accent5" w:themeShade="BF"/>
                                  <w:sz w:val="20"/>
                                  <w:rPrChange w:id="5200" w:author="Benjamin" w:date="2014-12-10T16:04:00Z">
                                    <w:rPr/>
                                  </w:rPrChange>
                                </w:rPr>
                                <w:t xml:space="preserve"> </w:t>
                              </w:r>
                            </w:ins>
                            <w:ins w:id="5201" w:author="Benjamin" w:date="2014-12-10T16:15:00Z">
                              <w:r>
                                <w:rPr>
                                  <w:rFonts w:ascii="Lucida Sans Unicode" w:hAnsi="Lucida Sans Unicode" w:cs="Lucida Sans Unicode"/>
                                  <w:color w:val="31849B" w:themeColor="accent5" w:themeShade="BF"/>
                                  <w:sz w:val="20"/>
                                </w:rPr>
                                <w:t>2</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left:0;text-align:left;margin-left:7.4pt;margin-top:-3.75pt;width:60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" filled="f" stroked="f">
                <v:textbox>
                  <w:txbxContent>
                    <w:p w14:paraId="30FB7700" w14:textId="77777777" w:rsidR="00B85889" w:rsidRPr="00BD749F" w:rsidRDefault="00B85889">
                      <w:pPr>
                        <w:rPr>
                          <w:rFonts w:ascii="Lucida Sans Unicode" w:hAnsi="Lucida Sans Unicode" w:cs="Lucida Sans Unicode"/>
                          <w:lang w:val="en-US"/>
                          <w:rPrChange w:id="5202" w:author="Benjamin" w:date="2014-12-10T16:04:00Z">
                            <w:rPr/>
                          </w:rPrChange>
                        </w:rPr>
                      </w:pPr>
                      <w:proofErr w:type="spellStart"/>
                      <w:ins w:id="5203" w:author="Benjamin" w:date="2014-12-10T16:04:00Z">
                        <w:r w:rsidRPr="00BD749F">
                          <w:rPr>
                            <w:rFonts w:ascii="Lucida Sans Unicode" w:hAnsi="Lucida Sans Unicode" w:cs="Lucida Sans Unicode"/>
                            <w:color w:val="31849B" w:themeColor="accent5" w:themeShade="BF"/>
                            <w:sz w:val="20"/>
                            <w:rPrChange w:id="5204" w:author="Benjamin" w:date="2014-12-10T16:04:00Z">
                              <w:rPr/>
                            </w:rPrChange>
                          </w:rPr>
                          <w:t>Annex</w:t>
                        </w:r>
                        <w:proofErr w:type="spellEnd"/>
                        <w:r w:rsidRPr="00BD749F">
                          <w:rPr>
                            <w:rFonts w:ascii="Lucida Sans Unicode" w:hAnsi="Lucida Sans Unicode" w:cs="Lucida Sans Unicode"/>
                            <w:color w:val="31849B" w:themeColor="accent5" w:themeShade="BF"/>
                            <w:sz w:val="20"/>
                            <w:rPrChange w:id="5205" w:author="Benjamin" w:date="2014-12-10T16:04:00Z">
                              <w:rPr/>
                            </w:rPrChange>
                          </w:rPr>
                          <w:t xml:space="preserve"> </w:t>
                        </w:r>
                      </w:ins>
                      <w:ins w:id="5206" w:author="Benjamin" w:date="2014-12-10T16:15:00Z">
                        <w:r>
                          <w:rPr>
                            <w:rFonts w:ascii="Lucida Sans Unicode" w:hAnsi="Lucida Sans Unicode" w:cs="Lucida Sans Unicode"/>
                            <w:color w:val="31849B" w:themeColor="accent5" w:themeShade="BF"/>
                            <w:sz w:val="20"/>
                          </w:rPr>
                          <w:t>2</w:t>
                        </w:r>
                      </w:ins>
                    </w:p>
                  </w:txbxContent>
                </v:textbox>
              </v:shape>
            </w:pict>
          </mc:Fallback>
        </mc:AlternateContent>
      </w:r>
    </w:ins>
    <w:customXmlInsRangeStart w:id="5207" w:author="Benjamin" w:date="2014-12-10T16:02:00Z"/>
    <w:sdt>
      <w:sdtPr>
        <w:id w:val="685330465"/>
        <w:docPartObj>
          <w:docPartGallery w:val="Page Numbers (Bottom of Page)"/>
          <w:docPartUnique/>
        </w:docPartObj>
      </w:sdtPr>
      <w:sdtEndPr>
        <w:rPr>
          <w:noProof/>
        </w:rPr>
      </w:sdtEndPr>
      <w:sdtContent>
        <w:customXmlInsRangeEnd w:id="5207"/>
        <w:ins w:id="5208" w:author="Benjamin" w:date="2014-12-10T16:04:00Z">
          <w:r w:rsidRPr="00E67BA9">
            <w:rPr>
              <w:rFonts w:ascii="Arial" w:hAnsi="Arial" w:cs="Arial"/>
              <w:noProof/>
              <w:color w:val="404040"/>
              <w:lang w:eastAsia="fr-FR"/>
            </w:rPr>
            <mc:AlternateContent>
              <mc:Choice Requires="wpg">
                <w:drawing>
                  <wp:anchor distT="0" distB="0" distL="114300" distR="114300" simplePos="0" relativeHeight="251757568" behindDoc="0" locked="0" layoutInCell="1" allowOverlap="1" wp14:anchorId="3B0713A9" wp14:editId="198A0327">
                    <wp:simplePos x="0" y="0"/>
                    <wp:positionH relativeFrom="column">
                      <wp:posOffset>-38100</wp:posOffset>
                    </wp:positionH>
                    <wp:positionV relativeFrom="paragraph">
                      <wp:posOffset>67945</wp:posOffset>
                    </wp:positionV>
                    <wp:extent cx="190500" cy="104775"/>
                    <wp:effectExtent l="0" t="0" r="0" b="9525"/>
                    <wp:wrapNone/>
                    <wp:docPr id="548" name="Group 548"/>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552" name="Flowchart: Connector 552"/>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lowchart: Connector 553"/>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8" o:spid="_x0000_s1026" style="position:absolute;margin-left:-3pt;margin-top:5.35pt;width:15pt;height:8.25pt;z-index:251757568"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52"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TsUA&#10;AADcAAAADwAAAGRycy9kb3ducmV2LnhtbESPT0vDQBTE70K/w/IEL9JuDKTY2G0palDwYv8cPD6y&#10;z2RJ9m3IPtv47V1B8DjMzG+Y9XbyvTrTGF1gA3eLDBRxHazjxsDpWM3vQUVBttgHJgPfFGG7mV2t&#10;sbThwns6H6RRCcKxRAOtyFBqHeuWPMZFGIiT9xlGj5Lk2Gg74iXBfa/zLFtqj47TQosDPbZUd4cv&#10;b2ApVV68VS+3OLx/PHX7Tpx7Xhlzcz3tHkAJTfIf/mu/WgNFkcP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6lOxQAAANwAAAAPAAAAAAAAAAAAAAAAAJgCAABkcnMv&#10;ZG93bnJldi54bWxQSwUGAAAAAAQABAD1AAAAigMAAAAA&#10;" fillcolor="#b9cde5" stroked="f" strokeweight="2pt"/>
                    <v:shape id="Flowchart: Connector 553"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wVMYA&#10;AADcAAAADwAAAGRycy9kb3ducmV2LnhtbESPT2sCMRTE74V+h/AKvRTNVrHq1ih1sdJTi//A42Pz&#10;ulncvCybVOO3b4RCj8PM/IaZLaJtxJk6XztW8NzPQBCXTtdcKdjv3nsTED4ga2wck4IreVjM7+9m&#10;mGt34Q2dt6ESCcI+RwUmhDaX0peGLPq+a4mT9+06iyHJrpK6w0uC20YOsuxFWqw5LRhsqTBUnrY/&#10;VsFxGePx6/pZyGI1NaexezqsNSn1+BDfXkEEiuE//Nf+0ApGoyHc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wVMYAAADcAAAADwAAAAAAAAAAAAAAAACYAgAAZHJz&#10;L2Rvd25yZXYueG1sUEsFBgAAAAAEAAQA9QAAAIsDAAAAAA==&#10;" fillcolor="#31859c" stroked="f" strokeweight="2pt"/>
                  </v:group>
                </w:pict>
              </mc:Fallback>
            </mc:AlternateContent>
          </w:r>
        </w:ins>
        <w:ins w:id="5209" w:author="Benjamin" w:date="2014-12-10T16:02:00Z">
          <w:r w:rsidRPr="00BD749F">
            <w:rPr>
              <w:rFonts w:ascii="Lucida Sans Unicode" w:hAnsi="Lucida Sans Unicode" w:cs="Lucida Sans Unicode"/>
              <w:color w:val="31849B" w:themeColor="accent5" w:themeShade="BF"/>
              <w:sz w:val="20"/>
              <w:rPrChange w:id="5210" w:author="Benjamin" w:date="2014-12-10T16:03:00Z">
                <w:rPr/>
              </w:rPrChange>
            </w:rPr>
            <w:fldChar w:fldCharType="begin"/>
          </w:r>
          <w:r w:rsidRPr="00BD749F">
            <w:rPr>
              <w:rFonts w:ascii="Lucida Sans Unicode" w:hAnsi="Lucida Sans Unicode" w:cs="Lucida Sans Unicode"/>
              <w:color w:val="31849B" w:themeColor="accent5" w:themeShade="BF"/>
              <w:sz w:val="20"/>
              <w:rPrChange w:id="5211" w:author="Benjamin" w:date="2014-12-10T16:03:00Z">
                <w:rPr/>
              </w:rPrChange>
            </w:rPr>
            <w:instrText xml:space="preserve"> PAGE   \* MERGEFORMAT </w:instrText>
          </w:r>
          <w:r w:rsidRPr="00BD749F">
            <w:rPr>
              <w:rFonts w:ascii="Lucida Sans Unicode" w:hAnsi="Lucida Sans Unicode" w:cs="Lucida Sans Unicode"/>
              <w:color w:val="31849B" w:themeColor="accent5" w:themeShade="BF"/>
              <w:sz w:val="20"/>
              <w:rPrChange w:id="5212" w:author="Benjamin" w:date="2014-12-10T16:03:00Z">
                <w:rPr/>
              </w:rPrChange>
            </w:rPr>
            <w:fldChar w:fldCharType="separate"/>
          </w:r>
        </w:ins>
        <w:r w:rsidR="009C4B88">
          <w:rPr>
            <w:rFonts w:ascii="Lucida Sans Unicode" w:hAnsi="Lucida Sans Unicode" w:cs="Lucida Sans Unicode"/>
            <w:noProof/>
            <w:color w:val="31849B" w:themeColor="accent5" w:themeShade="BF"/>
            <w:sz w:val="20"/>
          </w:rPr>
          <w:t>111</w:t>
        </w:r>
        <w:ins w:id="5213" w:author="Benjamin" w:date="2014-12-10T16:02:00Z">
          <w:r w:rsidRPr="00BD749F">
            <w:rPr>
              <w:rFonts w:ascii="Lucida Sans Unicode" w:hAnsi="Lucida Sans Unicode" w:cs="Lucida Sans Unicode"/>
              <w:noProof/>
              <w:color w:val="31849B" w:themeColor="accent5" w:themeShade="BF"/>
              <w:sz w:val="20"/>
              <w:rPrChange w:id="5214" w:author="Benjamin" w:date="2014-12-10T16:03:00Z">
                <w:rPr>
                  <w:noProof/>
                </w:rPr>
              </w:rPrChange>
            </w:rPr>
            <w:fldChar w:fldCharType="end"/>
          </w:r>
        </w:ins>
        <w:customXmlInsRangeStart w:id="5215" w:author="Benjamin" w:date="2014-12-10T16:02:00Z"/>
      </w:sdtContent>
    </w:sdt>
    <w:customXmlInsRangeEnd w:id="5215"/>
  </w:p>
  <w:p w14:paraId="1E775CA3" w14:textId="77777777" w:rsidR="00B85889" w:rsidRPr="00396B39" w:rsidRDefault="00B85889">
    <w:pPr>
      <w:pStyle w:val="Footer"/>
      <w:rPr>
        <w:rFonts w:ascii="Lucida Sans Unicode" w:hAnsi="Lucida Sans Unicode" w:cs="Lucida Sans Unicode"/>
        <w:sz w:val="20"/>
        <w:szCs w:val="20"/>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557A1" w14:textId="77777777" w:rsidR="00B85889" w:rsidRDefault="00B85889">
    <w:pPr>
      <w:pStyle w:val="Footer"/>
      <w:jc w:val="right"/>
      <w:rPr>
        <w:ins w:id="5528" w:author="Benjamin" w:date="2014-12-10T16:02:00Z"/>
      </w:rPr>
    </w:pPr>
    <w:ins w:id="5529" w:author="Benjamin" w:date="2014-12-10T16:04:00Z">
      <w:r>
        <w:rPr>
          <w:noProof/>
          <w:lang w:eastAsia="fr-FR"/>
        </w:rPr>
        <mc:AlternateContent>
          <mc:Choice Requires="wps">
            <w:drawing>
              <wp:anchor distT="0" distB="0" distL="114300" distR="114300" simplePos="0" relativeHeight="251761664" behindDoc="0" locked="0" layoutInCell="1" allowOverlap="1" wp14:anchorId="3AC8E255" wp14:editId="4D7D78F4">
                <wp:simplePos x="0" y="0"/>
                <wp:positionH relativeFrom="column">
                  <wp:posOffset>95251</wp:posOffset>
                </wp:positionH>
                <wp:positionV relativeFrom="paragraph">
                  <wp:posOffset>-50165</wp:posOffset>
                </wp:positionV>
                <wp:extent cx="1123950" cy="33337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noFill/>
                        <a:ln w="9525">
                          <a:noFill/>
                          <a:miter lim="800000"/>
                          <a:headEnd/>
                          <a:tailEnd/>
                        </a:ln>
                      </wps:spPr>
                      <wps:txbx>
                        <w:txbxContent>
                          <w:p w14:paraId="3896B14A" w14:textId="3D251839" w:rsidR="00B85889" w:rsidRPr="00BD749F" w:rsidRDefault="00B85889">
                            <w:pPr>
                              <w:rPr>
                                <w:rFonts w:ascii="Lucida Sans Unicode" w:hAnsi="Lucida Sans Unicode" w:cs="Lucida Sans Unicode"/>
                                <w:lang w:val="en-US"/>
                                <w:rPrChange w:id="5530" w:author="Benjamin" w:date="2014-12-10T16:04:00Z">
                                  <w:rPr/>
                                </w:rPrChange>
                              </w:rPr>
                            </w:pPr>
                            <w:proofErr w:type="spellStart"/>
                            <w:ins w:id="5531" w:author="Benjamin" w:date="2014-12-10T16:28:00Z">
                              <w:r>
                                <w:rPr>
                                  <w:rFonts w:ascii="Lucida Sans Unicode" w:hAnsi="Lucida Sans Unicode" w:cs="Lucida Sans Unicode"/>
                                  <w:color w:val="31849B" w:themeColor="accent5" w:themeShade="BF"/>
                                  <w:sz w:val="20"/>
                                </w:rPr>
                                <w:t>Acronyms</w:t>
                              </w:r>
                            </w:ins>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left:0;text-align:left;margin-left:7.5pt;margin-top:-3.95pt;width:88.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" filled="f" stroked="f">
                <v:textbox>
                  <w:txbxContent>
                    <w:p w14:paraId="3896B14A" w14:textId="3D251839" w:rsidR="00B85889" w:rsidRPr="00BD749F" w:rsidRDefault="00B85889">
                      <w:pPr>
                        <w:rPr>
                          <w:rFonts w:ascii="Lucida Sans Unicode" w:hAnsi="Lucida Sans Unicode" w:cs="Lucida Sans Unicode"/>
                          <w:lang w:val="en-US"/>
                          <w:rPrChange w:id="5532" w:author="Benjamin" w:date="2014-12-10T16:04:00Z">
                            <w:rPr/>
                          </w:rPrChange>
                        </w:rPr>
                      </w:pPr>
                      <w:proofErr w:type="spellStart"/>
                      <w:ins w:id="5533" w:author="Benjamin" w:date="2014-12-10T16:28:00Z">
                        <w:r>
                          <w:rPr>
                            <w:rFonts w:ascii="Lucida Sans Unicode" w:hAnsi="Lucida Sans Unicode" w:cs="Lucida Sans Unicode"/>
                            <w:color w:val="31849B" w:themeColor="accent5" w:themeShade="BF"/>
                            <w:sz w:val="20"/>
                          </w:rPr>
                          <w:t>Acronyms</w:t>
                        </w:r>
                      </w:ins>
                      <w:proofErr w:type="spellEnd"/>
                    </w:p>
                  </w:txbxContent>
                </v:textbox>
              </v:shape>
            </w:pict>
          </mc:Fallback>
        </mc:AlternateContent>
      </w:r>
    </w:ins>
    <w:customXmlInsRangeStart w:id="5534" w:author="Benjamin" w:date="2014-12-10T16:02:00Z"/>
    <w:sdt>
      <w:sdtPr>
        <w:id w:val="57374103"/>
        <w:docPartObj>
          <w:docPartGallery w:val="Page Numbers (Bottom of Page)"/>
          <w:docPartUnique/>
        </w:docPartObj>
      </w:sdtPr>
      <w:sdtEndPr>
        <w:rPr>
          <w:noProof/>
        </w:rPr>
      </w:sdtEndPr>
      <w:sdtContent>
        <w:customXmlInsRangeEnd w:id="5534"/>
        <w:ins w:id="5535" w:author="Benjamin" w:date="2014-12-10T16:04:00Z">
          <w:r w:rsidRPr="00E67BA9">
            <w:rPr>
              <w:rFonts w:ascii="Arial" w:hAnsi="Arial" w:cs="Arial"/>
              <w:noProof/>
              <w:color w:val="404040"/>
              <w:lang w:eastAsia="fr-FR"/>
            </w:rPr>
            <mc:AlternateContent>
              <mc:Choice Requires="wpg">
                <w:drawing>
                  <wp:anchor distT="0" distB="0" distL="114300" distR="114300" simplePos="0" relativeHeight="251760640" behindDoc="0" locked="0" layoutInCell="1" allowOverlap="1" wp14:anchorId="55FD60FD" wp14:editId="747E9AD4">
                    <wp:simplePos x="0" y="0"/>
                    <wp:positionH relativeFrom="column">
                      <wp:posOffset>-38100</wp:posOffset>
                    </wp:positionH>
                    <wp:positionV relativeFrom="paragraph">
                      <wp:posOffset>67945</wp:posOffset>
                    </wp:positionV>
                    <wp:extent cx="190500" cy="104775"/>
                    <wp:effectExtent l="0" t="0" r="0" b="9525"/>
                    <wp:wrapNone/>
                    <wp:docPr id="366" name="Group 36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369" name="Flowchart: Connector 369"/>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Flowchart: Connector 372"/>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6" o:spid="_x0000_s1026" style="position:absolute;margin-left:-3pt;margin-top:5.35pt;width:15pt;height:8.25pt;z-index:251760640"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9"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zesYA&#10;AADcAAAADwAAAGRycy9kb3ducmV2LnhtbESPQUvDQBSE74L/YXmCF7GbVgw2dluKGir0YmsPPT6y&#10;z2RJ9m3IPtv4792C4HGYmW+YxWr0nTrREF1gA9NJBoq4CtZxbeDwWd4/gYqCbLELTAZ+KMJqeX21&#10;wMKGM+/otJdaJQjHAg00In2hdawa8hgnoSdO3lcYPEqSQ63tgOcE952eZVmuPTpOCw329NJQ1e6/&#10;vYFcytnjttzcYf9xfG13rTj3Njfm9mZcP4MSGuU//Nd+twYe8jlczq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wzesYAAADcAAAADwAAAAAAAAAAAAAAAACYAgAAZHJz&#10;L2Rvd25yZXYueG1sUEsFBgAAAAAEAAQA9QAAAIsDAAAAAA==&#10;" fillcolor="#b9cde5" stroked="f" strokeweight="2pt"/>
                    <v:shape id="Flowchart: Connector 372"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LV8YA&#10;AADcAAAADwAAAGRycy9kb3ducmV2LnhtbESPT2sCMRTE7wW/Q3hCL0WzKlTdGsUutfRkqX/A42Pz&#10;ulncvCybVOO3bwoFj8PM/IZZrKJtxIU6XztWMBpmIIhLp2uuFBz2m8EMhA/IGhvHpOBGHlbL3sMC&#10;c+2u/EWXXahEgrDPUYEJoc2l9KUhi37oWuLkfbvOYkiyq6Tu8JrgtpHjLHuWFmtOCwZbKgyV592P&#10;VXB6jfH0edsWsnibm/PUPR3fNSn12I/rFxCBYriH/9sfWsFkOo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LV8YAAADcAAAADwAAAAAAAAAAAAAAAACYAgAAZHJz&#10;L2Rvd25yZXYueG1sUEsFBgAAAAAEAAQA9QAAAIsDAAAAAA==&#10;" fillcolor="#31859c" stroked="f" strokeweight="2pt"/>
                  </v:group>
                </w:pict>
              </mc:Fallback>
            </mc:AlternateContent>
          </w:r>
        </w:ins>
        <w:ins w:id="5536" w:author="Benjamin" w:date="2014-12-10T16:02:00Z">
          <w:r w:rsidRPr="00BD749F">
            <w:rPr>
              <w:rFonts w:ascii="Lucida Sans Unicode" w:hAnsi="Lucida Sans Unicode" w:cs="Lucida Sans Unicode"/>
              <w:color w:val="31849B" w:themeColor="accent5" w:themeShade="BF"/>
              <w:sz w:val="20"/>
              <w:rPrChange w:id="5537" w:author="Benjamin" w:date="2014-12-10T16:03:00Z">
                <w:rPr/>
              </w:rPrChange>
            </w:rPr>
            <w:fldChar w:fldCharType="begin"/>
          </w:r>
          <w:r w:rsidRPr="00BD749F">
            <w:rPr>
              <w:rFonts w:ascii="Lucida Sans Unicode" w:hAnsi="Lucida Sans Unicode" w:cs="Lucida Sans Unicode"/>
              <w:color w:val="31849B" w:themeColor="accent5" w:themeShade="BF"/>
              <w:sz w:val="20"/>
              <w:rPrChange w:id="5538" w:author="Benjamin" w:date="2014-12-10T16:03:00Z">
                <w:rPr/>
              </w:rPrChange>
            </w:rPr>
            <w:instrText xml:space="preserve"> PAGE   \* MERGEFORMAT </w:instrText>
          </w:r>
          <w:r w:rsidRPr="00BD749F">
            <w:rPr>
              <w:rFonts w:ascii="Lucida Sans Unicode" w:hAnsi="Lucida Sans Unicode" w:cs="Lucida Sans Unicode"/>
              <w:color w:val="31849B" w:themeColor="accent5" w:themeShade="BF"/>
              <w:sz w:val="20"/>
              <w:rPrChange w:id="5539" w:author="Benjamin" w:date="2014-12-10T16:03:00Z">
                <w:rPr/>
              </w:rPrChange>
            </w:rPr>
            <w:fldChar w:fldCharType="separate"/>
          </w:r>
        </w:ins>
        <w:r w:rsidR="009C4B88">
          <w:rPr>
            <w:rFonts w:ascii="Lucida Sans Unicode" w:hAnsi="Lucida Sans Unicode" w:cs="Lucida Sans Unicode"/>
            <w:noProof/>
            <w:color w:val="31849B" w:themeColor="accent5" w:themeShade="BF"/>
            <w:sz w:val="20"/>
          </w:rPr>
          <w:t>112</w:t>
        </w:r>
        <w:ins w:id="5540" w:author="Benjamin" w:date="2014-12-10T16:02:00Z">
          <w:r w:rsidRPr="00BD749F">
            <w:rPr>
              <w:rFonts w:ascii="Lucida Sans Unicode" w:hAnsi="Lucida Sans Unicode" w:cs="Lucida Sans Unicode"/>
              <w:noProof/>
              <w:color w:val="31849B" w:themeColor="accent5" w:themeShade="BF"/>
              <w:sz w:val="20"/>
              <w:rPrChange w:id="5541" w:author="Benjamin" w:date="2014-12-10T16:03:00Z">
                <w:rPr>
                  <w:noProof/>
                </w:rPr>
              </w:rPrChange>
            </w:rPr>
            <w:fldChar w:fldCharType="end"/>
          </w:r>
        </w:ins>
        <w:customXmlInsRangeStart w:id="5542" w:author="Benjamin" w:date="2014-12-10T16:02:00Z"/>
      </w:sdtContent>
    </w:sdt>
    <w:customXmlInsRangeEnd w:id="5542"/>
  </w:p>
  <w:p w14:paraId="399F994D" w14:textId="77777777" w:rsidR="00B85889" w:rsidRPr="00396B39" w:rsidRDefault="00B85889">
    <w:pPr>
      <w:pStyle w:val="Footer"/>
      <w:rPr>
        <w:rFonts w:ascii="Lucida Sans Unicode" w:hAnsi="Lucida Sans Unicode" w:cs="Lucida Sans Unicode"/>
        <w:sz w:val="20"/>
        <w:szCs w:val="20"/>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9155" w14:textId="77777777" w:rsidR="00B85889" w:rsidRDefault="00B85889">
    <w:pPr>
      <w:pStyle w:val="Footer"/>
      <w:jc w:val="right"/>
      <w:rPr>
        <w:ins w:id="5557" w:author="Benjamin" w:date="2014-12-10T16:02:00Z"/>
      </w:rPr>
    </w:pPr>
    <w:ins w:id="5558" w:author="Benjamin" w:date="2014-12-10T16:04:00Z">
      <w:r>
        <w:rPr>
          <w:noProof/>
          <w:lang w:eastAsia="fr-FR"/>
        </w:rPr>
        <mc:AlternateContent>
          <mc:Choice Requires="wps">
            <w:drawing>
              <wp:anchor distT="0" distB="0" distL="114300" distR="114300" simplePos="0" relativeHeight="251764736" behindDoc="0" locked="0" layoutInCell="1" allowOverlap="1" wp14:anchorId="6C608BDD" wp14:editId="2B75C372">
                <wp:simplePos x="0" y="0"/>
                <wp:positionH relativeFrom="column">
                  <wp:posOffset>95250</wp:posOffset>
                </wp:positionH>
                <wp:positionV relativeFrom="paragraph">
                  <wp:posOffset>-50165</wp:posOffset>
                </wp:positionV>
                <wp:extent cx="1409700" cy="33337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33375"/>
                        </a:xfrm>
                        <a:prstGeom prst="rect">
                          <a:avLst/>
                        </a:prstGeom>
                        <a:noFill/>
                        <a:ln w="9525">
                          <a:noFill/>
                          <a:miter lim="800000"/>
                          <a:headEnd/>
                          <a:tailEnd/>
                        </a:ln>
                      </wps:spPr>
                      <wps:txbx>
                        <w:txbxContent>
                          <w:p w14:paraId="776489D6" w14:textId="4DB63506" w:rsidR="00B85889" w:rsidRPr="00BD749F" w:rsidRDefault="00B85889">
                            <w:pPr>
                              <w:rPr>
                                <w:rFonts w:ascii="Lucida Sans Unicode" w:hAnsi="Lucida Sans Unicode" w:cs="Lucida Sans Unicode"/>
                                <w:lang w:val="en-US"/>
                                <w:rPrChange w:id="5559" w:author="Benjamin" w:date="2014-12-10T16:04:00Z">
                                  <w:rPr/>
                                </w:rPrChange>
                              </w:rPr>
                            </w:pPr>
                            <w:proofErr w:type="spellStart"/>
                            <w:ins w:id="5560" w:author="Benjamin" w:date="2014-12-10T16:28:00Z">
                              <w:r>
                                <w:rPr>
                                  <w:rFonts w:ascii="Lucida Sans Unicode" w:hAnsi="Lucida Sans Unicode" w:cs="Lucida Sans Unicode"/>
                                  <w:color w:val="31849B" w:themeColor="accent5" w:themeShade="BF"/>
                                  <w:sz w:val="20"/>
                                </w:rPr>
                                <w:t>Ac</w:t>
                              </w:r>
                            </w:ins>
                            <w:ins w:id="5561" w:author="Benjamin" w:date="2014-12-10T16:33:00Z">
                              <w:r>
                                <w:rPr>
                                  <w:rFonts w:ascii="Lucida Sans Unicode" w:hAnsi="Lucida Sans Unicode" w:cs="Lucida Sans Unicode"/>
                                  <w:color w:val="31849B" w:themeColor="accent5" w:themeShade="BF"/>
                                  <w:sz w:val="20"/>
                                </w:rPr>
                                <w:t>knowledgement</w:t>
                              </w:r>
                            </w:ins>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left:0;text-align:left;margin-left:7.5pt;margin-top:-3.95pt;width:111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" filled="f" stroked="f">
                <v:textbox>
                  <w:txbxContent>
                    <w:p w14:paraId="776489D6" w14:textId="4DB63506" w:rsidR="00B85889" w:rsidRPr="00BD749F" w:rsidRDefault="00B85889">
                      <w:pPr>
                        <w:rPr>
                          <w:rFonts w:ascii="Lucida Sans Unicode" w:hAnsi="Lucida Sans Unicode" w:cs="Lucida Sans Unicode"/>
                          <w:lang w:val="en-US"/>
                          <w:rPrChange w:id="5562" w:author="Benjamin" w:date="2014-12-10T16:04:00Z">
                            <w:rPr/>
                          </w:rPrChange>
                        </w:rPr>
                      </w:pPr>
                      <w:proofErr w:type="spellStart"/>
                      <w:ins w:id="5563" w:author="Benjamin" w:date="2014-12-10T16:28:00Z">
                        <w:r>
                          <w:rPr>
                            <w:rFonts w:ascii="Lucida Sans Unicode" w:hAnsi="Lucida Sans Unicode" w:cs="Lucida Sans Unicode"/>
                            <w:color w:val="31849B" w:themeColor="accent5" w:themeShade="BF"/>
                            <w:sz w:val="20"/>
                          </w:rPr>
                          <w:t>Ac</w:t>
                        </w:r>
                      </w:ins>
                      <w:ins w:id="5564" w:author="Benjamin" w:date="2014-12-10T16:33:00Z">
                        <w:r>
                          <w:rPr>
                            <w:rFonts w:ascii="Lucida Sans Unicode" w:hAnsi="Lucida Sans Unicode" w:cs="Lucida Sans Unicode"/>
                            <w:color w:val="31849B" w:themeColor="accent5" w:themeShade="BF"/>
                            <w:sz w:val="20"/>
                          </w:rPr>
                          <w:t>knowledgement</w:t>
                        </w:r>
                      </w:ins>
                      <w:proofErr w:type="spellEnd"/>
                    </w:p>
                  </w:txbxContent>
                </v:textbox>
              </v:shape>
            </w:pict>
          </mc:Fallback>
        </mc:AlternateContent>
      </w:r>
    </w:ins>
    <w:customXmlInsRangeStart w:id="5565" w:author="Benjamin" w:date="2014-12-10T16:02:00Z"/>
    <w:sdt>
      <w:sdtPr>
        <w:id w:val="-1891800749"/>
        <w:docPartObj>
          <w:docPartGallery w:val="Page Numbers (Bottom of Page)"/>
          <w:docPartUnique/>
        </w:docPartObj>
      </w:sdtPr>
      <w:sdtEndPr>
        <w:rPr>
          <w:noProof/>
        </w:rPr>
      </w:sdtEndPr>
      <w:sdtContent>
        <w:customXmlInsRangeEnd w:id="5565"/>
        <w:ins w:id="5566" w:author="Benjamin" w:date="2014-12-10T16:04:00Z">
          <w:r w:rsidRPr="00E67BA9">
            <w:rPr>
              <w:rFonts w:ascii="Arial" w:hAnsi="Arial" w:cs="Arial"/>
              <w:noProof/>
              <w:color w:val="404040"/>
              <w:lang w:eastAsia="fr-FR"/>
            </w:rPr>
            <mc:AlternateContent>
              <mc:Choice Requires="wpg">
                <w:drawing>
                  <wp:anchor distT="0" distB="0" distL="114300" distR="114300" simplePos="0" relativeHeight="251763712" behindDoc="0" locked="0" layoutInCell="1" allowOverlap="1" wp14:anchorId="66B236E0" wp14:editId="5DF02B4E">
                    <wp:simplePos x="0" y="0"/>
                    <wp:positionH relativeFrom="column">
                      <wp:posOffset>-38100</wp:posOffset>
                    </wp:positionH>
                    <wp:positionV relativeFrom="paragraph">
                      <wp:posOffset>67945</wp:posOffset>
                    </wp:positionV>
                    <wp:extent cx="190500" cy="104775"/>
                    <wp:effectExtent l="0" t="0" r="0" b="9525"/>
                    <wp:wrapNone/>
                    <wp:docPr id="376" name="Group 37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377" name="Flowchart: Connector 377"/>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Flowchart: Connector 37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6" o:spid="_x0000_s1026" style="position:absolute;margin-left:-3pt;margin-top:5.35pt;width:15pt;height:8.25pt;z-index:25176371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7"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TsYA&#10;AADcAAAADwAAAGRycy9kb3ducmV2LnhtbESPQUvDQBSE70L/w/IKvYjdWLHV2G2R1qDgxVYPHh/Z&#10;Z7Ik+zZkX9v033cFweMwM98wy/XgW3WkPrrABm6nGSjiMljHlYGvz+LmAVQUZIttYDJwpgjr1ehq&#10;ibkNJ97RcS+VShCOORqoRbpc61jW5DFOQ0ecvJ/Qe5Qk+0rbHk8J7ls9y7K59ug4LdTY0aamstkf&#10;vIG5FLP79+L1GruP722za8S5l0djJuPh+QmU0CD/4b/2mzVwt1jA75l0BP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UTsYAAADcAAAADwAAAAAAAAAAAAAAAACYAgAAZHJz&#10;L2Rvd25yZXYueG1sUEsFBgAAAAAEAAQA9QAAAIsDAAAAAA==&#10;" fillcolor="#b9cde5" stroked="f" strokeweight="2pt"/>
                    <v:shape id="Flowchart: Connector 37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8vcIA&#10;AADcAAAADwAAAGRycy9kb3ducmV2LnhtbERPy2oCMRTdF/oP4QrdFM3YQq2jUepgpSulPsDlZXKd&#10;DE5uhknU+PdmUejycN7TebSNuFLna8cKhoMMBHHpdM2Vgv3uu/8JwgdkjY1jUnAnD/PZ89MUc+1u&#10;/EvXbahECmGfowITQptL6UtDFv3AtcSJO7nOYkiwq6Tu8JbCbSPfsuxDWqw5NRhsqTBUnrcXq+C4&#10;iPG4ua8LWSzH5jxyr4eVJqVeevFrAiJQDP/iP/ePVvA+Smv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Hy9wgAAANwAAAAPAAAAAAAAAAAAAAAAAJgCAABkcnMvZG93&#10;bnJldi54bWxQSwUGAAAAAAQABAD1AAAAhwMAAAAA&#10;" fillcolor="#31859c" stroked="f" strokeweight="2pt"/>
                  </v:group>
                </w:pict>
              </mc:Fallback>
            </mc:AlternateContent>
          </w:r>
        </w:ins>
        <w:ins w:id="5567" w:author="Benjamin" w:date="2014-12-10T16:02:00Z">
          <w:r w:rsidRPr="00BD749F">
            <w:rPr>
              <w:rFonts w:ascii="Lucida Sans Unicode" w:hAnsi="Lucida Sans Unicode" w:cs="Lucida Sans Unicode"/>
              <w:color w:val="31849B" w:themeColor="accent5" w:themeShade="BF"/>
              <w:sz w:val="20"/>
              <w:rPrChange w:id="5568" w:author="Benjamin" w:date="2014-12-10T16:03:00Z">
                <w:rPr/>
              </w:rPrChange>
            </w:rPr>
            <w:fldChar w:fldCharType="begin"/>
          </w:r>
          <w:r w:rsidRPr="00BD749F">
            <w:rPr>
              <w:rFonts w:ascii="Lucida Sans Unicode" w:hAnsi="Lucida Sans Unicode" w:cs="Lucida Sans Unicode"/>
              <w:color w:val="31849B" w:themeColor="accent5" w:themeShade="BF"/>
              <w:sz w:val="20"/>
              <w:rPrChange w:id="5569" w:author="Benjamin" w:date="2014-12-10T16:03:00Z">
                <w:rPr/>
              </w:rPrChange>
            </w:rPr>
            <w:instrText xml:space="preserve"> PAGE   \* MERGEFORMAT </w:instrText>
          </w:r>
          <w:r w:rsidRPr="00BD749F">
            <w:rPr>
              <w:rFonts w:ascii="Lucida Sans Unicode" w:hAnsi="Lucida Sans Unicode" w:cs="Lucida Sans Unicode"/>
              <w:color w:val="31849B" w:themeColor="accent5" w:themeShade="BF"/>
              <w:sz w:val="20"/>
              <w:rPrChange w:id="5570" w:author="Benjamin" w:date="2014-12-10T16:03:00Z">
                <w:rPr/>
              </w:rPrChange>
            </w:rPr>
            <w:fldChar w:fldCharType="separate"/>
          </w:r>
        </w:ins>
        <w:r w:rsidR="009C4B88">
          <w:rPr>
            <w:rFonts w:ascii="Lucida Sans Unicode" w:hAnsi="Lucida Sans Unicode" w:cs="Lucida Sans Unicode"/>
            <w:noProof/>
            <w:color w:val="31849B" w:themeColor="accent5" w:themeShade="BF"/>
            <w:sz w:val="20"/>
          </w:rPr>
          <w:t>114</w:t>
        </w:r>
        <w:ins w:id="5571" w:author="Benjamin" w:date="2014-12-10T16:02:00Z">
          <w:r w:rsidRPr="00BD749F">
            <w:rPr>
              <w:rFonts w:ascii="Lucida Sans Unicode" w:hAnsi="Lucida Sans Unicode" w:cs="Lucida Sans Unicode"/>
              <w:noProof/>
              <w:color w:val="31849B" w:themeColor="accent5" w:themeShade="BF"/>
              <w:sz w:val="20"/>
              <w:rPrChange w:id="5572" w:author="Benjamin" w:date="2014-12-10T16:03:00Z">
                <w:rPr>
                  <w:noProof/>
                </w:rPr>
              </w:rPrChange>
            </w:rPr>
            <w:fldChar w:fldCharType="end"/>
          </w:r>
        </w:ins>
        <w:customXmlInsRangeStart w:id="5573" w:author="Benjamin" w:date="2014-12-10T16:02:00Z"/>
      </w:sdtContent>
    </w:sdt>
    <w:customXmlInsRangeEnd w:id="5573"/>
  </w:p>
  <w:p w14:paraId="1BFA4CC9" w14:textId="77777777" w:rsidR="00B85889" w:rsidRPr="00396B39" w:rsidRDefault="00B85889">
    <w:pPr>
      <w:pStyle w:val="Footer"/>
      <w:rPr>
        <w:rFonts w:ascii="Lucida Sans Unicode" w:hAnsi="Lucida Sans Unicode" w:cs="Lucida Sans Unicode"/>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934" w:author="Benjamin" w:date="2014-12-10T09:32:00Z"/>
  <w:sdt>
    <w:sdtPr>
      <w:id w:val="-1157990084"/>
      <w:docPartObj>
        <w:docPartGallery w:val="Page Numbers (Bottom of Page)"/>
        <w:docPartUnique/>
      </w:docPartObj>
    </w:sdtPr>
    <w:sdtEndPr>
      <w:rPr>
        <w:rFonts w:ascii="Lucida Sans Unicode" w:hAnsi="Lucida Sans Unicode" w:cs="Lucida Sans Unicode"/>
        <w:noProof/>
        <w:color w:val="31849B" w:themeColor="accent5" w:themeShade="BF"/>
        <w:rPrChange w:id="935" w:author="Unknown">
          <w:rPr>
            <w:rStyle w:val="Normal"/>
          </w:rPr>
        </w:rPrChange>
      </w:rPr>
    </w:sdtEndPr>
    <w:sdtContent>
      <w:customXmlInsRangeEnd w:id="934"/>
      <w:p w14:paraId="27A15447" w14:textId="6BCA1DDB" w:rsidR="00B85889" w:rsidRPr="00FD3A54" w:rsidRDefault="00B85889">
        <w:pPr>
          <w:pStyle w:val="Footer"/>
          <w:jc w:val="right"/>
          <w:rPr>
            <w:ins w:id="936" w:author="Benjamin" w:date="2014-12-10T09:32:00Z"/>
            <w:rFonts w:ascii="Lucida Sans Unicode" w:hAnsi="Lucida Sans Unicode" w:cs="Lucida Sans Unicode"/>
            <w:color w:val="31849B" w:themeColor="accent5" w:themeShade="BF"/>
            <w:rPrChange w:id="937" w:author="Benjamin" w:date="2014-12-10T09:33:00Z">
              <w:rPr>
                <w:ins w:id="938" w:author="Benjamin" w:date="2014-12-10T09:32:00Z"/>
              </w:rPr>
            </w:rPrChange>
          </w:rPr>
        </w:pPr>
        <w:ins w:id="939" w:author="Benjamin" w:date="2014-12-10T09:33:00Z">
          <w:r w:rsidRPr="00FD3A54">
            <w:rPr>
              <w:rFonts w:ascii="Lucida Sans Unicode" w:hAnsi="Lucida Sans Unicode" w:cs="Lucida Sans Unicode"/>
              <w:noProof/>
              <w:sz w:val="20"/>
              <w:szCs w:val="20"/>
              <w:lang w:eastAsia="fr-FR"/>
            </w:rPr>
            <mc:AlternateContent>
              <mc:Choice Requires="wps">
                <w:drawing>
                  <wp:anchor distT="0" distB="0" distL="114300" distR="114300" simplePos="0" relativeHeight="251709440" behindDoc="0" locked="0" layoutInCell="1" allowOverlap="1" wp14:anchorId="661842DE" wp14:editId="30589B5D">
                    <wp:simplePos x="0" y="0"/>
                    <wp:positionH relativeFrom="column">
                      <wp:posOffset>161290</wp:posOffset>
                    </wp:positionH>
                    <wp:positionV relativeFrom="paragraph">
                      <wp:posOffset>14605</wp:posOffset>
                    </wp:positionV>
                    <wp:extent cx="1323975" cy="323850"/>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
                            </a:xfrm>
                            <a:prstGeom prst="rect">
                              <a:avLst/>
                            </a:prstGeom>
                            <a:noFill/>
                            <a:ln w="9525">
                              <a:noFill/>
                              <a:miter lim="800000"/>
                              <a:headEnd/>
                              <a:tailEnd/>
                            </a:ln>
                          </wps:spPr>
                          <wps:txbx>
                            <w:txbxContent>
                              <w:p w14:paraId="6667FBCD" w14:textId="0359142D" w:rsidR="00B85889" w:rsidRPr="00FD3A54" w:rsidRDefault="00B85889">
                                <w:pPr>
                                  <w:rPr>
                                    <w:rFonts w:ascii="Lucida Sans Unicode" w:hAnsi="Lucida Sans Unicode" w:cs="Lucida Sans Unicode"/>
                                    <w:color w:val="31849B" w:themeColor="accent5" w:themeShade="BF"/>
                                    <w:sz w:val="20"/>
                                    <w:szCs w:val="20"/>
                                    <w:lang w:val="en-US"/>
                                    <w:rPrChange w:id="940" w:author="Benjamin" w:date="2014-12-10T09:34:00Z">
                                      <w:rPr/>
                                    </w:rPrChange>
                                  </w:rPr>
                                </w:pPr>
                                <w:ins w:id="941" w:author="Benjamin" w:date="2014-12-10T09:33:00Z">
                                  <w:r w:rsidRPr="00FD3A54">
                                    <w:rPr>
                                      <w:rFonts w:ascii="Lucida Sans Unicode" w:hAnsi="Lucida Sans Unicode" w:cs="Lucida Sans Unicode"/>
                                      <w:color w:val="31849B" w:themeColor="accent5" w:themeShade="BF"/>
                                      <w:sz w:val="20"/>
                                      <w:szCs w:val="20"/>
                                      <w:rPrChange w:id="942" w:author="Benjamin" w:date="2014-12-10T09:34:00Z">
                                        <w:rPr/>
                                      </w:rPrChange>
                                    </w:rPr>
                                    <w:t>Table of Contents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left:0;text-align:left;margin-left:12.7pt;margin-top:1.15pt;width:104.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" filled="f" stroked="f">
                    <v:textbox>
                      <w:txbxContent>
                        <w:p w14:paraId="6667FBCD" w14:textId="0359142D" w:rsidR="00B85889" w:rsidRPr="00FD3A54" w:rsidRDefault="00B85889">
                          <w:pPr>
                            <w:rPr>
                              <w:rFonts w:ascii="Lucida Sans Unicode" w:hAnsi="Lucida Sans Unicode" w:cs="Lucida Sans Unicode"/>
                              <w:color w:val="31849B" w:themeColor="accent5" w:themeShade="BF"/>
                              <w:sz w:val="20"/>
                              <w:szCs w:val="20"/>
                              <w:lang w:val="en-US"/>
                              <w:rPrChange w:id="943" w:author="Benjamin" w:date="2014-12-10T09:34:00Z">
                                <w:rPr/>
                              </w:rPrChange>
                            </w:rPr>
                          </w:pPr>
                          <w:ins w:id="944" w:author="Benjamin" w:date="2014-12-10T09:33:00Z">
                            <w:r w:rsidRPr="00FD3A54">
                              <w:rPr>
                                <w:rFonts w:ascii="Lucida Sans Unicode" w:hAnsi="Lucida Sans Unicode" w:cs="Lucida Sans Unicode"/>
                                <w:color w:val="31849B" w:themeColor="accent5" w:themeShade="BF"/>
                                <w:sz w:val="20"/>
                                <w:szCs w:val="20"/>
                                <w:rPrChange w:id="945" w:author="Benjamin" w:date="2014-12-10T09:34:00Z">
                                  <w:rPr/>
                                </w:rPrChange>
                              </w:rPr>
                              <w:t>Table of Contents</w:t>
                            </w:r>
                          </w:ins>
                        </w:p>
                      </w:txbxContent>
                    </v:textbox>
                  </v:shape>
                </w:pict>
              </mc:Fallback>
            </mc:AlternateContent>
          </w:r>
          <w:r w:rsidRPr="00E67BA9">
            <w:rPr>
              <w:rFonts w:ascii="Arial" w:hAnsi="Arial" w:cs="Arial"/>
              <w:noProof/>
              <w:color w:val="404040"/>
              <w:lang w:eastAsia="fr-FR"/>
            </w:rPr>
            <mc:AlternateContent>
              <mc:Choice Requires="wpg">
                <w:drawing>
                  <wp:anchor distT="0" distB="0" distL="114300" distR="114300" simplePos="0" relativeHeight="251707392" behindDoc="0" locked="0" layoutInCell="1" allowOverlap="1" wp14:anchorId="4E318DCB" wp14:editId="37BAA509">
                    <wp:simplePos x="0" y="0"/>
                    <wp:positionH relativeFrom="column">
                      <wp:posOffset>19050</wp:posOffset>
                    </wp:positionH>
                    <wp:positionV relativeFrom="paragraph">
                      <wp:posOffset>125095</wp:posOffset>
                    </wp:positionV>
                    <wp:extent cx="190500" cy="1047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15" name="Flowchart: Connector 15"/>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Connector 1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1.5pt;margin-top:9.85pt;width:15pt;height:8.25pt;z-index:25170739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lBsIA&#10;AADbAAAADwAAAGRycy9kb3ducmV2LnhtbERPTWvCQBC9F/oflin0IrqpoLSpq5TaYMFLtR56HLLT&#10;ZEl2NmRHjf++Kwi9zeN9zmI1+FadqI8usIGnSQaKuAzWcWXg8F2Mn0FFQbbYBiYDF4qwWt7fLTC3&#10;4cw7Ou2lUimEY44GapEu1zqWNXmMk9ARJ+439B4lwb7StsdzCvetnmbZXHt0nBpq7Oi9prLZH72B&#10;uRTT2bbYjLD7+lk3u0ac+3gx5vFheHsFJTTIv/jm/rRp/gyuv6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OUGwgAAANsAAAAPAAAAAAAAAAAAAAAAAJgCAABkcnMvZG93&#10;bnJldi54bWxQSwUGAAAAAAQABAD1AAAAhwMAAAAA&#10;" fillcolor="#b9cde5" stroked="f" strokeweight="2pt"/>
                    <v:shape id="Flowchart: Connector 1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dWsUA&#10;AADbAAAADwAAAGRycy9kb3ducmV2LnhtbESPQU8CMRCF7yb+h2ZMvBjo4kFloRDdoPGEESHhONkO&#10;2w3b6WZbofx750DibSbvzXvfzJfZd+pEQ2wDG5iMC1DEdbAtNwa2P++jF1AxIVvsApOBC0VYLm5v&#10;5ljacOZvOm1SoySEY4kGXEp9qXWsHXmM49ATi3YIg8ck69BoO+BZwn2nH4viSXtsWRoc9lQ5qo+b&#10;X29g/5bz/uuyrnS1mrrjc3jYfVgy5v4uv85AJcrp33y9/rS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h1axQAAANsAAAAPAAAAAAAAAAAAAAAAAJgCAABkcnMv&#10;ZG93bnJldi54bWxQSwUGAAAAAAQABAD1AAAAigMAAAAA&#10;" fillcolor="#31859c" stroked="f" strokeweight="2pt"/>
                  </v:group>
                </w:pict>
              </mc:Fallback>
            </mc:AlternateContent>
          </w:r>
        </w:ins>
        <w:ins w:id="946" w:author="Benjamin" w:date="2014-12-10T09:32:00Z">
          <w:r w:rsidRPr="00FD3A54">
            <w:rPr>
              <w:rFonts w:ascii="Lucida Sans Unicode" w:hAnsi="Lucida Sans Unicode" w:cs="Lucida Sans Unicode"/>
              <w:color w:val="31849B" w:themeColor="accent5" w:themeShade="BF"/>
              <w:rPrChange w:id="947" w:author="Benjamin" w:date="2014-12-10T09:33:00Z">
                <w:rPr/>
              </w:rPrChange>
            </w:rPr>
            <w:fldChar w:fldCharType="begin"/>
          </w:r>
          <w:r w:rsidRPr="00FD3A54">
            <w:rPr>
              <w:rFonts w:ascii="Lucida Sans Unicode" w:hAnsi="Lucida Sans Unicode" w:cs="Lucida Sans Unicode"/>
              <w:color w:val="31849B" w:themeColor="accent5" w:themeShade="BF"/>
              <w:rPrChange w:id="948" w:author="Benjamin" w:date="2014-12-10T09:33:00Z">
                <w:rPr/>
              </w:rPrChange>
            </w:rPr>
            <w:instrText xml:space="preserve"> PAGE   \* MERGEFORMAT </w:instrText>
          </w:r>
          <w:r w:rsidRPr="00FD3A54">
            <w:rPr>
              <w:rFonts w:ascii="Lucida Sans Unicode" w:hAnsi="Lucida Sans Unicode" w:cs="Lucida Sans Unicode"/>
              <w:color w:val="31849B" w:themeColor="accent5" w:themeShade="BF"/>
              <w:rPrChange w:id="949" w:author="Benjamin" w:date="2014-12-10T09:33:00Z">
                <w:rPr/>
              </w:rPrChange>
            </w:rPr>
            <w:fldChar w:fldCharType="separate"/>
          </w:r>
        </w:ins>
        <w:r w:rsidR="009C4B88">
          <w:rPr>
            <w:rFonts w:ascii="Lucida Sans Unicode" w:hAnsi="Lucida Sans Unicode" w:cs="Lucida Sans Unicode"/>
            <w:noProof/>
            <w:color w:val="31849B" w:themeColor="accent5" w:themeShade="BF"/>
          </w:rPr>
          <w:t>v</w:t>
        </w:r>
        <w:ins w:id="950" w:author="Benjamin" w:date="2014-12-10T09:32:00Z">
          <w:r w:rsidRPr="00FD3A54">
            <w:rPr>
              <w:rFonts w:ascii="Lucida Sans Unicode" w:hAnsi="Lucida Sans Unicode" w:cs="Lucida Sans Unicode"/>
              <w:noProof/>
              <w:color w:val="31849B" w:themeColor="accent5" w:themeShade="BF"/>
              <w:rPrChange w:id="951" w:author="Benjamin" w:date="2014-12-10T09:33:00Z">
                <w:rPr>
                  <w:noProof/>
                </w:rPr>
              </w:rPrChange>
            </w:rPr>
            <w:fldChar w:fldCharType="end"/>
          </w:r>
        </w:ins>
      </w:p>
      <w:customXmlInsRangeStart w:id="952" w:author="Benjamin" w:date="2014-12-10T09:32:00Z"/>
    </w:sdtContent>
  </w:sdt>
  <w:customXmlInsRangeEnd w:id="952"/>
  <w:p w14:paraId="5531B0DE" w14:textId="4ECD1F7B" w:rsidR="00B85889" w:rsidRPr="00396B39" w:rsidRDefault="00B85889" w:rsidP="00343E0E">
    <w:pPr>
      <w:pStyle w:val="Footer"/>
      <w:ind w:right="390"/>
      <w:rPr>
        <w:rFonts w:ascii="Lucida Sans Unicode" w:hAnsi="Lucida Sans Unicode" w:cs="Lucida Sans Unicode"/>
        <w:sz w:val="20"/>
        <w:szCs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EF81" w14:textId="6B995A79" w:rsidR="00B85889" w:rsidRDefault="00B85889">
    <w:pPr>
      <w:pStyle w:val="Footer"/>
      <w:jc w:val="right"/>
      <w:rPr>
        <w:ins w:id="1186" w:author="Benjamin" w:date="2014-12-10T09:38:00Z"/>
      </w:rPr>
    </w:pPr>
    <w:ins w:id="1187" w:author="Benjamin" w:date="2014-12-10T09:38:00Z">
      <w:r>
        <w:rPr>
          <w:noProof/>
          <w:lang w:eastAsia="fr-FR"/>
        </w:rPr>
        <mc:AlternateContent>
          <mc:Choice Requires="wps">
            <w:drawing>
              <wp:anchor distT="0" distB="0" distL="114300" distR="114300" simplePos="0" relativeHeight="251714560" behindDoc="0" locked="0" layoutInCell="1" allowOverlap="1" wp14:anchorId="0316B966" wp14:editId="70042F59">
                <wp:simplePos x="0" y="0"/>
                <wp:positionH relativeFrom="column">
                  <wp:posOffset>145415</wp:posOffset>
                </wp:positionH>
                <wp:positionV relativeFrom="paragraph">
                  <wp:posOffset>-28575</wp:posOffset>
                </wp:positionV>
                <wp:extent cx="1028700" cy="314325"/>
                <wp:effectExtent l="0" t="0" r="0" b="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4325"/>
                        </a:xfrm>
                        <a:prstGeom prst="rect">
                          <a:avLst/>
                        </a:prstGeom>
                        <a:noFill/>
                        <a:ln w="9525">
                          <a:noFill/>
                          <a:miter lim="800000"/>
                          <a:headEnd/>
                          <a:tailEnd/>
                        </a:ln>
                      </wps:spPr>
                      <wps:txbx>
                        <w:txbxContent>
                          <w:p w14:paraId="47F004DF" w14:textId="30889A26" w:rsidR="00B85889" w:rsidRPr="00B07986" w:rsidRDefault="00B85889">
                            <w:pPr>
                              <w:rPr>
                                <w:rFonts w:ascii="Lucida Sans Unicode" w:hAnsi="Lucida Sans Unicode" w:cs="Lucida Sans Unicode"/>
                                <w:color w:val="31849B" w:themeColor="accent5" w:themeShade="BF"/>
                                <w:sz w:val="20"/>
                                <w:rPrChange w:id="1188" w:author="Benjamin" w:date="2014-12-10T09:39:00Z">
                                  <w:rPr/>
                                </w:rPrChange>
                              </w:rPr>
                            </w:pPr>
                            <w:ins w:id="1189" w:author="Benjamin" w:date="2014-12-10T09:38:00Z">
                              <w:r w:rsidRPr="00B07986">
                                <w:rPr>
                                  <w:rFonts w:ascii="Lucida Sans Unicode" w:hAnsi="Lucida Sans Unicode" w:cs="Lucida Sans Unicode"/>
                                  <w:color w:val="31849B" w:themeColor="accent5" w:themeShade="BF"/>
                                  <w:sz w:val="20"/>
                                  <w:rPrChange w:id="1190" w:author="Benjamin" w:date="2014-12-10T09:39:00Z">
                                    <w:rPr/>
                                  </w:rPrChange>
                                </w:rPr>
                                <w:t>Introduction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left:0;text-align:left;margin-left:11.45pt;margin-top:-2.25pt;width:81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" filled="f" stroked="f">
                <v:textbox>
                  <w:txbxContent>
                    <w:p w14:paraId="47F004DF" w14:textId="30889A26" w:rsidR="00B85889" w:rsidRPr="00B07986" w:rsidRDefault="00B85889">
                      <w:pPr>
                        <w:rPr>
                          <w:rFonts w:ascii="Lucida Sans Unicode" w:hAnsi="Lucida Sans Unicode" w:cs="Lucida Sans Unicode"/>
                          <w:color w:val="31849B" w:themeColor="accent5" w:themeShade="BF"/>
                          <w:sz w:val="20"/>
                          <w:rPrChange w:id="1191" w:author="Benjamin" w:date="2014-12-10T09:39:00Z">
                            <w:rPr/>
                          </w:rPrChange>
                        </w:rPr>
                      </w:pPr>
                      <w:ins w:id="1192" w:author="Benjamin" w:date="2014-12-10T09:38:00Z">
                        <w:r w:rsidRPr="00B07986">
                          <w:rPr>
                            <w:rFonts w:ascii="Lucida Sans Unicode" w:hAnsi="Lucida Sans Unicode" w:cs="Lucida Sans Unicode"/>
                            <w:color w:val="31849B" w:themeColor="accent5" w:themeShade="BF"/>
                            <w:sz w:val="20"/>
                            <w:rPrChange w:id="1193" w:author="Benjamin" w:date="2014-12-10T09:39:00Z">
                              <w:rPr/>
                            </w:rPrChange>
                          </w:rPr>
                          <w:t>Introduction</w:t>
                        </w:r>
                      </w:ins>
                    </w:p>
                  </w:txbxContent>
                </v:textbox>
              </v:shape>
            </w:pict>
          </mc:Fallback>
        </mc:AlternateContent>
      </w:r>
    </w:ins>
    <w:customXmlInsRangeStart w:id="1194" w:author="Benjamin" w:date="2014-12-10T09:38:00Z"/>
    <w:sdt>
      <w:sdtPr>
        <w:id w:val="467322810"/>
        <w:docPartObj>
          <w:docPartGallery w:val="Page Numbers (Bottom of Page)"/>
          <w:docPartUnique/>
        </w:docPartObj>
      </w:sdtPr>
      <w:sdtEndPr>
        <w:rPr>
          <w:noProof/>
        </w:rPr>
      </w:sdtEndPr>
      <w:sdtContent>
        <w:customXmlInsRangeEnd w:id="1194"/>
        <w:ins w:id="1195" w:author="Benjamin" w:date="2014-12-10T09:38:00Z">
          <w:r w:rsidRPr="00F77598">
            <w:rPr>
              <w:rFonts w:ascii="Arial" w:hAnsi="Arial" w:cs="Arial"/>
              <w:noProof/>
              <w:color w:val="404040"/>
              <w:sz w:val="20"/>
              <w:lang w:eastAsia="fr-FR"/>
              <w:rPrChange w:id="1196" w:author="Benjamin" w:date="2014-12-10T10:51:00Z">
                <w:rPr>
                  <w:rFonts w:ascii="Arial" w:hAnsi="Arial" w:cs="Arial"/>
                  <w:noProof/>
                  <w:color w:val="404040"/>
                  <w:lang w:eastAsia="fr-FR"/>
                </w:rPr>
              </w:rPrChange>
            </w:rPr>
            <mc:AlternateContent>
              <mc:Choice Requires="wpg">
                <w:drawing>
                  <wp:anchor distT="0" distB="0" distL="114300" distR="114300" simplePos="0" relativeHeight="251712512" behindDoc="0" locked="0" layoutInCell="1" allowOverlap="1" wp14:anchorId="7C68B461" wp14:editId="29084534">
                    <wp:simplePos x="0" y="0"/>
                    <wp:positionH relativeFrom="column">
                      <wp:posOffset>9525</wp:posOffset>
                    </wp:positionH>
                    <wp:positionV relativeFrom="paragraph">
                      <wp:posOffset>86995</wp:posOffset>
                    </wp:positionV>
                    <wp:extent cx="190500" cy="1047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20" name="Flowchart: Connector 20"/>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Connector 21"/>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 o:spid="_x0000_s1026" style="position:absolute;margin-left:.75pt;margin-top:6.85pt;width:15pt;height:8.25pt;z-index:25171251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MI8IA&#10;AADbAAAADwAAAGRycy9kb3ducmV2LnhtbERPS0vDQBC+C/0PywhepN0YsLSx21LUYMFLXwePQ3ZM&#10;lmRnQ3Zs4793DwWPH997tRl9py40RBfYwNMsA0VcBeu4NnA+ldMFqCjIFrvAZOCXImzWk7sVFjZc&#10;+UCXo9QqhXAs0EAj0hdax6ohj3EWeuLEfYfBoyQ41NoOeE3hvtN5ls21R8epocGeXhuq2uOPNzCX&#10;Mn/+LD8esd9/vbWHVpx7XxrzcD9uX0AJjfIvvrl31kCe1qcv6Q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4wjwgAAANsAAAAPAAAAAAAAAAAAAAAAAJgCAABkcnMvZG93&#10;bnJldi54bWxQSwUGAAAAAAQABAD1AAAAhwMAAAAA&#10;" fillcolor="#b9cde5" stroked="f" strokeweight="2pt"/>
                    <v:shape id="Flowchart: Connector 21"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esQA&#10;AADbAAAADwAAAGRycy9kb3ducmV2LnhtbESPT2sCMRTE74V+h/CEXopm9aB1NUq7tMWTUv+Ax8fm&#10;uVncvCybVOO3N0Khx2FmfsPMl9E24kKdrx0rGA4yEMSl0zVXCva7r/4bCB+QNTaOScGNPCwXz09z&#10;zLW78g9dtqESCcI+RwUmhDaX0peGLPqBa4mTd3KdxZBkV0nd4TXBbSNHWTaWFmtOCwZbKgyV5+2v&#10;VXD8iPG4ua0LWXxOzXniXg/fmpR66cX3GYhAMfyH/9orrWA0hM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fnrEAAAA2wAAAA8AAAAAAAAAAAAAAAAAmAIAAGRycy9k&#10;b3ducmV2LnhtbFBLBQYAAAAABAAEAPUAAACJAwAAAAA=&#10;" fillcolor="#31859c" stroked="f" strokeweight="2pt"/>
                  </v:group>
                </w:pict>
              </mc:Fallback>
            </mc:AlternateContent>
          </w:r>
          <w:r w:rsidRPr="00F77598">
            <w:rPr>
              <w:rFonts w:ascii="Lucida Sans Unicode" w:hAnsi="Lucida Sans Unicode" w:cs="Lucida Sans Unicode"/>
              <w:color w:val="31849B" w:themeColor="accent5" w:themeShade="BF"/>
              <w:sz w:val="20"/>
              <w:rPrChange w:id="1197" w:author="Benjamin" w:date="2014-12-10T10:51:00Z">
                <w:rPr/>
              </w:rPrChange>
            </w:rPr>
            <w:fldChar w:fldCharType="begin"/>
          </w:r>
          <w:r w:rsidRPr="00F77598">
            <w:rPr>
              <w:rFonts w:ascii="Lucida Sans Unicode" w:hAnsi="Lucida Sans Unicode" w:cs="Lucida Sans Unicode"/>
              <w:color w:val="31849B" w:themeColor="accent5" w:themeShade="BF"/>
              <w:sz w:val="20"/>
              <w:rPrChange w:id="1198" w:author="Benjamin" w:date="2014-12-10T10:51:00Z">
                <w:rPr/>
              </w:rPrChange>
            </w:rPr>
            <w:instrText xml:space="preserve"> PAGE   \* MERGEFORMAT </w:instrText>
          </w:r>
          <w:r w:rsidRPr="00F77598">
            <w:rPr>
              <w:rFonts w:ascii="Lucida Sans Unicode" w:hAnsi="Lucida Sans Unicode" w:cs="Lucida Sans Unicode"/>
              <w:color w:val="31849B" w:themeColor="accent5" w:themeShade="BF"/>
              <w:sz w:val="20"/>
              <w:rPrChange w:id="1199" w:author="Benjamin" w:date="2014-12-10T10:51:00Z">
                <w:rPr/>
              </w:rPrChange>
            </w:rPr>
            <w:fldChar w:fldCharType="separate"/>
          </w:r>
        </w:ins>
        <w:r w:rsidR="009C4B88">
          <w:rPr>
            <w:rFonts w:ascii="Lucida Sans Unicode" w:hAnsi="Lucida Sans Unicode" w:cs="Lucida Sans Unicode"/>
            <w:noProof/>
            <w:color w:val="31849B" w:themeColor="accent5" w:themeShade="BF"/>
            <w:sz w:val="20"/>
          </w:rPr>
          <w:t>4</w:t>
        </w:r>
        <w:ins w:id="1200" w:author="Benjamin" w:date="2014-12-10T09:38:00Z">
          <w:r w:rsidRPr="00F77598">
            <w:rPr>
              <w:rFonts w:ascii="Lucida Sans Unicode" w:hAnsi="Lucida Sans Unicode" w:cs="Lucida Sans Unicode"/>
              <w:noProof/>
              <w:color w:val="31849B" w:themeColor="accent5" w:themeShade="BF"/>
              <w:sz w:val="20"/>
              <w:rPrChange w:id="1201" w:author="Benjamin" w:date="2014-12-10T10:51:00Z">
                <w:rPr>
                  <w:noProof/>
                </w:rPr>
              </w:rPrChange>
            </w:rPr>
            <w:fldChar w:fldCharType="end"/>
          </w:r>
        </w:ins>
        <w:customXmlInsRangeStart w:id="1202" w:author="Benjamin" w:date="2014-12-10T09:38:00Z"/>
      </w:sdtContent>
    </w:sdt>
    <w:customXmlInsRangeEnd w:id="1202"/>
  </w:p>
  <w:p w14:paraId="3938C133" w14:textId="633AB90C" w:rsidR="00B85889" w:rsidRPr="00396B39" w:rsidRDefault="00B85889">
    <w:pPr>
      <w:pStyle w:val="Footer"/>
      <w:rPr>
        <w:rFonts w:ascii="Lucida Sans Unicode" w:hAnsi="Lucida Sans Unicode" w:cs="Lucida Sans Unicode"/>
        <w:sz w:val="20"/>
        <w:szCs w:val="20"/>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CE914" w14:textId="74FB1FCB" w:rsidR="00B85889" w:rsidRDefault="00B85889">
    <w:pPr>
      <w:pStyle w:val="Footer"/>
      <w:jc w:val="right"/>
      <w:rPr>
        <w:ins w:id="1676" w:author="Benjamin" w:date="2014-12-10T10:51:00Z"/>
      </w:rPr>
    </w:pPr>
    <w:ins w:id="1677" w:author="Benjamin" w:date="2014-12-10T10:52:00Z">
      <w:r w:rsidRPr="00F77598">
        <w:rPr>
          <w:rFonts w:ascii="Lucida Sans Unicode" w:hAnsi="Lucida Sans Unicode" w:cs="Lucida Sans Unicode"/>
          <w:noProof/>
          <w:sz w:val="20"/>
          <w:szCs w:val="20"/>
          <w:lang w:eastAsia="fr-FR"/>
        </w:rPr>
        <mc:AlternateContent>
          <mc:Choice Requires="wps">
            <w:drawing>
              <wp:anchor distT="0" distB="0" distL="114300" distR="114300" simplePos="0" relativeHeight="251719680" behindDoc="0" locked="0" layoutInCell="1" allowOverlap="1" wp14:anchorId="6B04ECA3" wp14:editId="4836981A">
                <wp:simplePos x="0" y="0"/>
                <wp:positionH relativeFrom="column">
                  <wp:posOffset>47624</wp:posOffset>
                </wp:positionH>
                <wp:positionV relativeFrom="paragraph">
                  <wp:posOffset>-40640</wp:posOffset>
                </wp:positionV>
                <wp:extent cx="885825" cy="276225"/>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noFill/>
                        <a:ln w="9525">
                          <a:noFill/>
                          <a:miter lim="800000"/>
                          <a:headEnd/>
                          <a:tailEnd/>
                        </a:ln>
                      </wps:spPr>
                      <wps:txbx>
                        <w:txbxContent>
                          <w:p w14:paraId="0E6D5D2A" w14:textId="2080E9A2" w:rsidR="00B85889" w:rsidRPr="00F77598" w:rsidRDefault="00B85889">
                            <w:pPr>
                              <w:rPr>
                                <w:rFonts w:ascii="Lucida Sans Unicode" w:hAnsi="Lucida Sans Unicode" w:cs="Lucida Sans Unicode"/>
                                <w:color w:val="31849B" w:themeColor="accent5" w:themeShade="BF"/>
                                <w:sz w:val="20"/>
                                <w:rPrChange w:id="1678" w:author="Benjamin" w:date="2014-12-10T10:52:00Z">
                                  <w:rPr/>
                                </w:rPrChange>
                              </w:rPr>
                            </w:pPr>
                            <w:ins w:id="1679" w:author="Benjamin" w:date="2014-12-10T10:52:00Z">
                              <w:r w:rsidRPr="00F77598">
                                <w:rPr>
                                  <w:rFonts w:ascii="Lucida Sans Unicode" w:hAnsi="Lucida Sans Unicode" w:cs="Lucida Sans Unicode"/>
                                  <w:color w:val="31849B" w:themeColor="accent5" w:themeShade="BF"/>
                                  <w:sz w:val="20"/>
                                  <w:rPrChange w:id="1680" w:author="Benjamin" w:date="2014-12-10T10:52:00Z">
                                    <w:rPr/>
                                  </w:rPrChange>
                                </w:rPr>
                                <w:t>Module 1</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left:0;text-align:left;margin-left:3.75pt;margin-top:-3.2pt;width:69.7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" filled="f" stroked="f">
                <v:textbox>
                  <w:txbxContent>
                    <w:p w14:paraId="0E6D5D2A" w14:textId="2080E9A2" w:rsidR="00B85889" w:rsidRPr="00F77598" w:rsidRDefault="00B85889">
                      <w:pPr>
                        <w:rPr>
                          <w:rFonts w:ascii="Lucida Sans Unicode" w:hAnsi="Lucida Sans Unicode" w:cs="Lucida Sans Unicode"/>
                          <w:color w:val="31849B" w:themeColor="accent5" w:themeShade="BF"/>
                          <w:sz w:val="20"/>
                          <w:rPrChange w:id="1681" w:author="Benjamin" w:date="2014-12-10T10:52:00Z">
                            <w:rPr/>
                          </w:rPrChange>
                        </w:rPr>
                      </w:pPr>
                      <w:ins w:id="1682" w:author="Benjamin" w:date="2014-12-10T10:52:00Z">
                        <w:r w:rsidRPr="00F77598">
                          <w:rPr>
                            <w:rFonts w:ascii="Lucida Sans Unicode" w:hAnsi="Lucida Sans Unicode" w:cs="Lucida Sans Unicode"/>
                            <w:color w:val="31849B" w:themeColor="accent5" w:themeShade="BF"/>
                            <w:sz w:val="20"/>
                            <w:rPrChange w:id="1683" w:author="Benjamin" w:date="2014-12-10T10:52:00Z">
                              <w:rPr/>
                            </w:rPrChange>
                          </w:rPr>
                          <w:t>Module 1</w:t>
                        </w:r>
                      </w:ins>
                    </w:p>
                  </w:txbxContent>
                </v:textbox>
              </v:shape>
            </w:pict>
          </mc:Fallback>
        </mc:AlternateContent>
      </w:r>
      <w:r w:rsidRPr="00E67BA9">
        <w:rPr>
          <w:rFonts w:ascii="Arial" w:hAnsi="Arial" w:cs="Arial"/>
          <w:noProof/>
          <w:color w:val="404040"/>
          <w:lang w:eastAsia="fr-FR"/>
        </w:rPr>
        <mc:AlternateContent>
          <mc:Choice Requires="wpg">
            <w:drawing>
              <wp:anchor distT="0" distB="0" distL="114300" distR="114300" simplePos="0" relativeHeight="251716608" behindDoc="0" locked="0" layoutInCell="1" allowOverlap="1" wp14:anchorId="42A99863" wp14:editId="48EB8580">
                <wp:simplePos x="0" y="0"/>
                <wp:positionH relativeFrom="column">
                  <wp:posOffset>-85725</wp:posOffset>
                </wp:positionH>
                <wp:positionV relativeFrom="paragraph">
                  <wp:posOffset>67945</wp:posOffset>
                </wp:positionV>
                <wp:extent cx="190500" cy="104775"/>
                <wp:effectExtent l="0" t="0" r="0" b="9525"/>
                <wp:wrapNone/>
                <wp:docPr id="296" name="Group 29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297" name="Flowchart: Connector 297"/>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lowchart: Connector 29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6" o:spid="_x0000_s1026" style="position:absolute;margin-left:-6.75pt;margin-top:5.35pt;width:15pt;height:8.25pt;z-index:251716608"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7"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9KcYA&#10;AADcAAAADwAAAGRycy9kb3ducmV2LnhtbESPT0vDQBTE70K/w/IEL2I3Bmxt7LYUNSj00n8Hj4/s&#10;M1mSfRuyzzZ+e1cQPA4z8xtmuR59p840RBfYwP00A0VcBeu4NnA6lnePoKIgW+wCk4FvirBeTa6W&#10;WNhw4T2dD1KrBOFYoIFGpC+0jlVDHuM09MTJ+wyDR0lyqLUd8JLgvtN5ls20R8dpocGenhuq2sOX&#10;NzCTMn/Ylm+32O8+Xtp9K869Loy5uR43T6CERvkP/7XfrYF8MYf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9KcYAAADcAAAADwAAAAAAAAAAAAAAAACYAgAAZHJz&#10;L2Rvd25yZXYueG1sUEsFBgAAAAAEAAQA9QAAAIsDAAAAAA==&#10;" fillcolor="#b9cde5" stroked="f" strokeweight="2pt"/>
                <v:shape id="Flowchart: Connector 29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V2sIA&#10;AADcAAAADwAAAGRycy9kb3ducmV2LnhtbERPz2vCMBS+D/wfwhN2kZnOw9TOWFyZY6eJuoHHR/Ns&#10;SpuX0kSN//1yGOz48f1eFdF24kqDbxwreJ5mIIgrpxuuFXwft08LED4ga+wck4I7eSjWo4cV5trd&#10;eE/XQ6hFCmGfowITQp9L6StDFv3U9cSJO7vBYkhwqKUe8JbCbSdnWfYiLTacGgz2VBqq2sPFKji9&#10;xXja3b9KWb4vTTt3k58PTUo9juPmFUSgGP7Ff+5PrWC2TGv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ZXawgAAANwAAAAPAAAAAAAAAAAAAAAAAJgCAABkcnMvZG93&#10;bnJldi54bWxQSwUGAAAAAAQABAD1AAAAhwMAAAAA&#10;" fillcolor="#31859c" stroked="f" strokeweight="2pt"/>
              </v:group>
            </w:pict>
          </mc:Fallback>
        </mc:AlternateContent>
      </w:r>
    </w:ins>
    <w:customXmlInsRangeStart w:id="1684" w:author="Benjamin" w:date="2014-12-10T10:51:00Z"/>
    <w:sdt>
      <w:sdtPr>
        <w:id w:val="-1766147343"/>
        <w:docPartObj>
          <w:docPartGallery w:val="Page Numbers (Bottom of Page)"/>
          <w:docPartUnique/>
        </w:docPartObj>
      </w:sdtPr>
      <w:sdtEndPr>
        <w:rPr>
          <w:noProof/>
        </w:rPr>
      </w:sdtEndPr>
      <w:sdtContent>
        <w:customXmlInsRangeEnd w:id="1684"/>
        <w:ins w:id="1685" w:author="Benjamin" w:date="2014-12-10T10:51:00Z">
          <w:r w:rsidRPr="00F77598">
            <w:rPr>
              <w:rFonts w:ascii="Lucida Sans Unicode" w:hAnsi="Lucida Sans Unicode" w:cs="Lucida Sans Unicode"/>
              <w:color w:val="31849B" w:themeColor="accent5" w:themeShade="BF"/>
              <w:sz w:val="20"/>
              <w:szCs w:val="20"/>
              <w:rPrChange w:id="1686" w:author="Benjamin" w:date="2014-12-10T10:51:00Z">
                <w:rPr/>
              </w:rPrChange>
            </w:rPr>
            <w:fldChar w:fldCharType="begin"/>
          </w:r>
          <w:r w:rsidRPr="00F77598">
            <w:rPr>
              <w:rFonts w:ascii="Lucida Sans Unicode" w:hAnsi="Lucida Sans Unicode" w:cs="Lucida Sans Unicode"/>
              <w:color w:val="31849B" w:themeColor="accent5" w:themeShade="BF"/>
              <w:sz w:val="20"/>
              <w:szCs w:val="20"/>
              <w:rPrChange w:id="1687" w:author="Benjamin" w:date="2014-12-10T10:51:00Z">
                <w:rPr/>
              </w:rPrChange>
            </w:rPr>
            <w:instrText xml:space="preserve"> PAGE   \* MERGEFORMAT </w:instrText>
          </w:r>
          <w:r w:rsidRPr="00F77598">
            <w:rPr>
              <w:rFonts w:ascii="Lucida Sans Unicode" w:hAnsi="Lucida Sans Unicode" w:cs="Lucida Sans Unicode"/>
              <w:color w:val="31849B" w:themeColor="accent5" w:themeShade="BF"/>
              <w:sz w:val="20"/>
              <w:szCs w:val="20"/>
              <w:rPrChange w:id="1688" w:author="Benjamin" w:date="2014-12-10T10:51:00Z">
                <w:rPr/>
              </w:rPrChange>
            </w:rPr>
            <w:fldChar w:fldCharType="separate"/>
          </w:r>
        </w:ins>
        <w:r w:rsidR="009C4B88">
          <w:rPr>
            <w:rFonts w:ascii="Lucida Sans Unicode" w:hAnsi="Lucida Sans Unicode" w:cs="Lucida Sans Unicode"/>
            <w:noProof/>
            <w:color w:val="31849B" w:themeColor="accent5" w:themeShade="BF"/>
            <w:sz w:val="20"/>
            <w:szCs w:val="20"/>
          </w:rPr>
          <w:t>17</w:t>
        </w:r>
        <w:ins w:id="1689" w:author="Benjamin" w:date="2014-12-10T10:51:00Z">
          <w:r w:rsidRPr="00F77598">
            <w:rPr>
              <w:rFonts w:ascii="Lucida Sans Unicode" w:hAnsi="Lucida Sans Unicode" w:cs="Lucida Sans Unicode"/>
              <w:noProof/>
              <w:color w:val="31849B" w:themeColor="accent5" w:themeShade="BF"/>
              <w:sz w:val="20"/>
              <w:szCs w:val="20"/>
              <w:rPrChange w:id="1690" w:author="Benjamin" w:date="2014-12-10T10:51:00Z">
                <w:rPr>
                  <w:noProof/>
                </w:rPr>
              </w:rPrChange>
            </w:rPr>
            <w:fldChar w:fldCharType="end"/>
          </w:r>
        </w:ins>
        <w:customXmlInsRangeStart w:id="1691" w:author="Benjamin" w:date="2014-12-10T10:51:00Z"/>
      </w:sdtContent>
    </w:sdt>
    <w:customXmlInsRangeEnd w:id="1691"/>
  </w:p>
  <w:p w14:paraId="4E67412A" w14:textId="7691B1F9" w:rsidR="00B85889" w:rsidRPr="00396B39" w:rsidRDefault="00B85889">
    <w:pPr>
      <w:pStyle w:val="Footer"/>
      <w:rPr>
        <w:rFonts w:ascii="Lucida Sans Unicode" w:hAnsi="Lucida Sans Unicode" w:cs="Lucida Sans Unicode"/>
        <w:sz w:val="20"/>
        <w:szCs w:val="20"/>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981" w:author="Benjamin" w:date="2014-12-10T11:53:00Z"/>
  <w:sdt>
    <w:sdtPr>
      <w:id w:val="98074739"/>
      <w:docPartObj>
        <w:docPartGallery w:val="Page Numbers (Bottom of Page)"/>
        <w:docPartUnique/>
      </w:docPartObj>
    </w:sdtPr>
    <w:sdtEndPr>
      <w:rPr>
        <w:noProof/>
      </w:rPr>
    </w:sdtEndPr>
    <w:sdtContent>
      <w:customXmlInsRangeEnd w:id="1981"/>
      <w:p w14:paraId="751BD730" w14:textId="62719FBC" w:rsidR="00B85889" w:rsidRDefault="00B85889">
        <w:pPr>
          <w:pStyle w:val="Footer"/>
          <w:jc w:val="right"/>
          <w:rPr>
            <w:ins w:id="1982" w:author="Benjamin" w:date="2014-12-10T11:53:00Z"/>
          </w:rPr>
        </w:pPr>
        <w:ins w:id="1983" w:author="Benjamin" w:date="2014-12-10T11:53:00Z">
          <w:r w:rsidRPr="00E67BA9">
            <w:rPr>
              <w:rFonts w:ascii="Arial" w:hAnsi="Arial" w:cs="Arial"/>
              <w:noProof/>
              <w:color w:val="404040"/>
              <w:lang w:eastAsia="fr-FR"/>
            </w:rPr>
            <mc:AlternateContent>
              <mc:Choice Requires="wpg">
                <w:drawing>
                  <wp:anchor distT="0" distB="0" distL="114300" distR="114300" simplePos="0" relativeHeight="251722752" behindDoc="0" locked="0" layoutInCell="1" allowOverlap="1" wp14:anchorId="02762B34" wp14:editId="13BBE9CE">
                    <wp:simplePos x="0" y="0"/>
                    <wp:positionH relativeFrom="column">
                      <wp:posOffset>0</wp:posOffset>
                    </wp:positionH>
                    <wp:positionV relativeFrom="paragraph">
                      <wp:posOffset>77470</wp:posOffset>
                    </wp:positionV>
                    <wp:extent cx="190500" cy="104775"/>
                    <wp:effectExtent l="0" t="0" r="0" b="9525"/>
                    <wp:wrapNone/>
                    <wp:docPr id="326" name="Group 32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327" name="Flowchart: Connector 327"/>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Flowchart: Connector 32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6" o:spid="_x0000_s1026" style="position:absolute;margin-left:0;margin-top:6.1pt;width:15pt;height:8.25pt;z-index:25172275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7"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U8YA&#10;AADcAAAADwAAAGRycy9kb3ducmV2LnhtbESPQUvDQBSE74L/YXmCF2k3Rqw27baIGix4sa2HHh/Z&#10;12RJ9m3IPtv4711B8DjMzDfMcj36Tp1oiC6wgdtpBoq4CtZxbeBzX04eQUVBttgFJgPfFGG9urxY&#10;YmHDmbd02kmtEoRjgQYakb7QOlYNeYzT0BMn7xgGj5LkUGs74DnBfafzLJtpj47TQoM9PTdUtbsv&#10;b2AmZX7/Xr7dYP9xeGm3rTj3Ojfm+mp8WoASGuU//NfeWAN3+QP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7U8YAAADcAAAADwAAAAAAAAAAAAAAAACYAgAAZHJz&#10;L2Rvd25yZXYueG1sUEsFBgAAAAAEAAQA9QAAAIsDAAAAAA==&#10;" fillcolor="#b9cde5" stroked="f" strokeweight="2pt"/>
                    <v:shape id="Flowchart: Connector 32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ToMIA&#10;AADcAAAADwAAAGRycy9kb3ducmV2LnhtbERPTWsCMRC9F/wPYYReSs1qQetqFLu04knRVvA4bMbN&#10;4maybFKN/94cCj0+3vd8GW0jrtT52rGC4SADQVw6XXOl4Of76/UdhA/IGhvHpOBOHpaL3tMcc+1u&#10;vKfrIVQihbDPUYEJoc2l9KUhi37gWuLEnV1nMSTYVVJ3eEvhtpGjLBtLizWnBoMtFYbKy+HXKjh9&#10;xHja3beFLD6n5jJxL8e1JqWe+3E1AxEohn/xn3ujFbyN0tp0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1OgwgAAANwAAAAPAAAAAAAAAAAAAAAAAJgCAABkcnMvZG93&#10;bnJldi54bWxQSwUGAAAAAAQABAD1AAAAhwMAAAAA&#10;" fillcolor="#31859c" stroked="f" strokeweight="2pt"/>
                  </v:group>
                </w:pict>
              </mc:Fallback>
            </mc:AlternateContent>
          </w:r>
          <w:r w:rsidRPr="00382188">
            <w:rPr>
              <w:rFonts w:ascii="Lucida Sans Unicode" w:hAnsi="Lucida Sans Unicode" w:cs="Lucida Sans Unicode"/>
              <w:noProof/>
              <w:sz w:val="20"/>
              <w:szCs w:val="20"/>
              <w:lang w:eastAsia="fr-FR"/>
            </w:rPr>
            <mc:AlternateContent>
              <mc:Choice Requires="wps">
                <w:drawing>
                  <wp:anchor distT="0" distB="0" distL="114300" distR="114300" simplePos="0" relativeHeight="251724800" behindDoc="0" locked="0" layoutInCell="1" allowOverlap="1" wp14:anchorId="37545481" wp14:editId="66743902">
                    <wp:simplePos x="0" y="0"/>
                    <wp:positionH relativeFrom="column">
                      <wp:posOffset>132080</wp:posOffset>
                    </wp:positionH>
                    <wp:positionV relativeFrom="paragraph">
                      <wp:posOffset>-42545</wp:posOffset>
                    </wp:positionV>
                    <wp:extent cx="819150" cy="276225"/>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noFill/>
                            <a:ln w="9525">
                              <a:noFill/>
                              <a:miter lim="800000"/>
                              <a:headEnd/>
                              <a:tailEnd/>
                            </a:ln>
                          </wps:spPr>
                          <wps:txbx>
                            <w:txbxContent>
                              <w:p w14:paraId="183C6A54" w14:textId="257CB43E" w:rsidR="00B85889" w:rsidRPr="00382188" w:rsidRDefault="00B85889">
                                <w:pPr>
                                  <w:rPr>
                                    <w:rFonts w:ascii="Lucida Sans Unicode" w:hAnsi="Lucida Sans Unicode" w:cs="Lucida Sans Unicode"/>
                                    <w:color w:val="31849B" w:themeColor="accent5" w:themeShade="BF"/>
                                    <w:sz w:val="20"/>
                                    <w:rPrChange w:id="1984" w:author="Benjamin" w:date="2014-12-10T11:54:00Z">
                                      <w:rPr/>
                                    </w:rPrChange>
                                  </w:rPr>
                                </w:pPr>
                                <w:ins w:id="1985" w:author="Benjamin" w:date="2014-12-10T11:53:00Z">
                                  <w:r w:rsidRPr="00382188">
                                    <w:rPr>
                                      <w:rFonts w:ascii="Lucida Sans Unicode" w:hAnsi="Lucida Sans Unicode" w:cs="Lucida Sans Unicode"/>
                                      <w:color w:val="31849B" w:themeColor="accent5" w:themeShade="BF"/>
                                      <w:sz w:val="20"/>
                                      <w:rPrChange w:id="1986" w:author="Benjamin" w:date="2014-12-10T11:54:00Z">
                                        <w:rPr/>
                                      </w:rPrChange>
                                    </w:rPr>
                                    <w:t>Module 2</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left:0;text-align:left;margin-left:10.4pt;margin-top:-3.35pt;width:64.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" filled="f" stroked="f">
                    <v:textbox>
                      <w:txbxContent>
                        <w:p w14:paraId="183C6A54" w14:textId="257CB43E" w:rsidR="00B85889" w:rsidRPr="00382188" w:rsidRDefault="00B85889">
                          <w:pPr>
                            <w:rPr>
                              <w:rFonts w:ascii="Lucida Sans Unicode" w:hAnsi="Lucida Sans Unicode" w:cs="Lucida Sans Unicode"/>
                              <w:color w:val="31849B" w:themeColor="accent5" w:themeShade="BF"/>
                              <w:sz w:val="20"/>
                              <w:rPrChange w:id="1987" w:author="Benjamin" w:date="2014-12-10T11:54:00Z">
                                <w:rPr/>
                              </w:rPrChange>
                            </w:rPr>
                          </w:pPr>
                          <w:ins w:id="1988" w:author="Benjamin" w:date="2014-12-10T11:53:00Z">
                            <w:r w:rsidRPr="00382188">
                              <w:rPr>
                                <w:rFonts w:ascii="Lucida Sans Unicode" w:hAnsi="Lucida Sans Unicode" w:cs="Lucida Sans Unicode"/>
                                <w:color w:val="31849B" w:themeColor="accent5" w:themeShade="BF"/>
                                <w:sz w:val="20"/>
                                <w:rPrChange w:id="1989" w:author="Benjamin" w:date="2014-12-10T11:54:00Z">
                                  <w:rPr/>
                                </w:rPrChange>
                              </w:rPr>
                              <w:t>Module 2</w:t>
                            </w:r>
                          </w:ins>
                        </w:p>
                      </w:txbxContent>
                    </v:textbox>
                  </v:shape>
                </w:pict>
              </mc:Fallback>
            </mc:AlternateContent>
          </w:r>
          <w:r w:rsidRPr="00382188">
            <w:rPr>
              <w:rFonts w:ascii="Lucida Sans Unicode" w:hAnsi="Lucida Sans Unicode" w:cs="Lucida Sans Unicode"/>
              <w:color w:val="31849B" w:themeColor="accent5" w:themeShade="BF"/>
              <w:sz w:val="20"/>
              <w:rPrChange w:id="1990" w:author="Benjamin" w:date="2014-12-10T11:53:00Z">
                <w:rPr/>
              </w:rPrChange>
            </w:rPr>
            <w:fldChar w:fldCharType="begin"/>
          </w:r>
          <w:r w:rsidRPr="00382188">
            <w:rPr>
              <w:rFonts w:ascii="Lucida Sans Unicode" w:hAnsi="Lucida Sans Unicode" w:cs="Lucida Sans Unicode"/>
              <w:color w:val="31849B" w:themeColor="accent5" w:themeShade="BF"/>
              <w:sz w:val="20"/>
              <w:rPrChange w:id="1991" w:author="Benjamin" w:date="2014-12-10T11:53:00Z">
                <w:rPr/>
              </w:rPrChange>
            </w:rPr>
            <w:instrText xml:space="preserve"> PAGE   \* MERGEFORMAT </w:instrText>
          </w:r>
          <w:r w:rsidRPr="00382188">
            <w:rPr>
              <w:rFonts w:ascii="Lucida Sans Unicode" w:hAnsi="Lucida Sans Unicode" w:cs="Lucida Sans Unicode"/>
              <w:color w:val="31849B" w:themeColor="accent5" w:themeShade="BF"/>
              <w:sz w:val="20"/>
              <w:rPrChange w:id="1992" w:author="Benjamin" w:date="2014-12-10T11:53:00Z">
                <w:rPr/>
              </w:rPrChange>
            </w:rPr>
            <w:fldChar w:fldCharType="separate"/>
          </w:r>
        </w:ins>
        <w:r w:rsidR="009C4B88">
          <w:rPr>
            <w:rFonts w:ascii="Lucida Sans Unicode" w:hAnsi="Lucida Sans Unicode" w:cs="Lucida Sans Unicode"/>
            <w:noProof/>
            <w:color w:val="31849B" w:themeColor="accent5" w:themeShade="BF"/>
            <w:sz w:val="20"/>
          </w:rPr>
          <w:t>24</w:t>
        </w:r>
        <w:ins w:id="1993" w:author="Benjamin" w:date="2014-12-10T11:53:00Z">
          <w:r w:rsidRPr="00382188">
            <w:rPr>
              <w:rFonts w:ascii="Lucida Sans Unicode" w:hAnsi="Lucida Sans Unicode" w:cs="Lucida Sans Unicode"/>
              <w:noProof/>
              <w:color w:val="31849B" w:themeColor="accent5" w:themeShade="BF"/>
              <w:sz w:val="20"/>
              <w:rPrChange w:id="1994" w:author="Benjamin" w:date="2014-12-10T11:53:00Z">
                <w:rPr>
                  <w:noProof/>
                </w:rPr>
              </w:rPrChange>
            </w:rPr>
            <w:fldChar w:fldCharType="end"/>
          </w:r>
        </w:ins>
      </w:p>
      <w:customXmlInsRangeStart w:id="1995" w:author="Benjamin" w:date="2014-12-10T11:53:00Z"/>
    </w:sdtContent>
  </w:sdt>
  <w:customXmlInsRangeEnd w:id="1995"/>
  <w:p w14:paraId="14EAA438" w14:textId="07C6AC52" w:rsidR="00B85889" w:rsidRPr="00396B39" w:rsidRDefault="00B85889">
    <w:pPr>
      <w:pStyle w:val="Footer"/>
      <w:rPr>
        <w:rFonts w:ascii="Lucida Sans Unicode" w:hAnsi="Lucida Sans Unicode" w:cs="Lucida Sans Unicode"/>
        <w:sz w:val="20"/>
        <w:szCs w:val="20"/>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CD46D" w14:textId="5B46062A" w:rsidR="00B85889" w:rsidRDefault="00B85889">
    <w:pPr>
      <w:pStyle w:val="Footer"/>
      <w:jc w:val="right"/>
      <w:rPr>
        <w:ins w:id="2061" w:author="Benjamin" w:date="2014-12-10T11:56:00Z"/>
      </w:rPr>
    </w:pPr>
    <w:ins w:id="2062" w:author="Benjamin" w:date="2014-12-10T11:57:00Z">
      <w:r w:rsidRPr="00E67BA9">
        <w:rPr>
          <w:rFonts w:ascii="Arial" w:hAnsi="Arial" w:cs="Arial"/>
          <w:noProof/>
          <w:color w:val="404040"/>
          <w:lang w:eastAsia="fr-FR"/>
        </w:rPr>
        <mc:AlternateContent>
          <mc:Choice Requires="wpg">
            <w:drawing>
              <wp:anchor distT="0" distB="0" distL="114300" distR="114300" simplePos="0" relativeHeight="251727872" behindDoc="0" locked="0" layoutInCell="1" allowOverlap="1" wp14:anchorId="369C9A09" wp14:editId="28674E4E">
                <wp:simplePos x="0" y="0"/>
                <wp:positionH relativeFrom="column">
                  <wp:posOffset>-47625</wp:posOffset>
                </wp:positionH>
                <wp:positionV relativeFrom="paragraph">
                  <wp:posOffset>96520</wp:posOffset>
                </wp:positionV>
                <wp:extent cx="190500" cy="104775"/>
                <wp:effectExtent l="0" t="0" r="0" b="9525"/>
                <wp:wrapNone/>
                <wp:docPr id="356" name="Group 356"/>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357" name="Flowchart: Connector 357"/>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Flowchart: Connector 358"/>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6" o:spid="_x0000_s1026" style="position:absolute;margin-left:-3.75pt;margin-top:7.6pt;width:15pt;height:8.25pt;z-index:25172787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7"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LsYA&#10;AADcAAAADwAAAGRycy9kb3ducmV2LnhtbESPQUvDQBSE74L/YXmCF7EbK60auy2lbVDwYqoHj4/s&#10;M1mSfRuyzzb++25B8DjMzDfMYjX6Th1oiC6wgbtJBoq4CtZxbeDzo7h9BBUF2WIXmAz8UoTV8vJi&#10;gbkNRy7psJdaJQjHHA00In2udawa8hgnoSdO3ncYPEqSQ63tgMcE952eZtlce3ScFhrsadNQ1e5/&#10;vIG5FNPZW/Fyg/3717YtW3Fu92TM9dW4fgYlNMp/+K/9ag3czx7gfCYdAb0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LsYAAADcAAAADwAAAAAAAAAAAAAAAACYAgAAZHJz&#10;L2Rvd25yZXYueG1sUEsFBgAAAAAEAAQA9QAAAIsDAAAAAA==&#10;" fillcolor="#b9cde5" stroked="f" strokeweight="2pt"/>
                <v:shape id="Flowchart: Connector 358"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g3cIA&#10;AADcAAAADwAAAGRycy9kb3ducmV2LnhtbERPy2oCMRTdC/5DuIIbqRkV+5gaRQcrXbXUtuDyMrmd&#10;DE5uhknU+PfNQnB5OO/FKtpGnKnztWMFk3EGgrh0uuZKwc/328MzCB+QNTaOScGVPKyW/d4Cc+0u&#10;/EXnfahECmGfowITQptL6UtDFv3YtcSJ+3OdxZBgV0nd4SWF20ZOs+xRWqw5NRhsqTBUHvcnq+Cw&#10;ifHwef0oZLF9MccnN/rdaVJqOIjrVxCBYriLb+53rWA2T2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SDdwgAAANwAAAAPAAAAAAAAAAAAAAAAAJgCAABkcnMvZG93&#10;bnJldi54bWxQSwUGAAAAAAQABAD1AAAAhwMAAAAA&#10;" fillcolor="#31859c" stroked="f" strokeweight="2pt"/>
              </v:group>
            </w:pict>
          </mc:Fallback>
        </mc:AlternateContent>
      </w:r>
      <w:r>
        <w:rPr>
          <w:noProof/>
          <w:lang w:eastAsia="fr-FR"/>
        </w:rPr>
        <mc:AlternateContent>
          <mc:Choice Requires="wps">
            <w:drawing>
              <wp:anchor distT="0" distB="0" distL="114300" distR="114300" simplePos="0" relativeHeight="251729920" behindDoc="0" locked="0" layoutInCell="1" allowOverlap="1" wp14:anchorId="13E4B978" wp14:editId="572EF463">
                <wp:simplePos x="0" y="0"/>
                <wp:positionH relativeFrom="column">
                  <wp:posOffset>83185</wp:posOffset>
                </wp:positionH>
                <wp:positionV relativeFrom="paragraph">
                  <wp:posOffset>-19050</wp:posOffset>
                </wp:positionV>
                <wp:extent cx="809625" cy="276225"/>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noFill/>
                        <a:ln w="9525">
                          <a:noFill/>
                          <a:miter lim="800000"/>
                          <a:headEnd/>
                          <a:tailEnd/>
                        </a:ln>
                      </wps:spPr>
                      <wps:txbx>
                        <w:txbxContent>
                          <w:p w14:paraId="467AE21B" w14:textId="3471EE99" w:rsidR="00B85889" w:rsidRPr="00382188" w:rsidRDefault="00B85889">
                            <w:pPr>
                              <w:rPr>
                                <w:rFonts w:ascii="Lucida Sans Unicode" w:hAnsi="Lucida Sans Unicode" w:cs="Lucida Sans Unicode"/>
                                <w:color w:val="31849B" w:themeColor="accent5" w:themeShade="BF"/>
                                <w:sz w:val="20"/>
                                <w:rPrChange w:id="2063" w:author="Benjamin" w:date="2014-12-10T11:57:00Z">
                                  <w:rPr/>
                                </w:rPrChange>
                              </w:rPr>
                            </w:pPr>
                            <w:ins w:id="2064" w:author="Benjamin" w:date="2014-12-10T11:57:00Z">
                              <w:r w:rsidRPr="00382188">
                                <w:rPr>
                                  <w:rFonts w:ascii="Lucida Sans Unicode" w:hAnsi="Lucida Sans Unicode" w:cs="Lucida Sans Unicode"/>
                                  <w:color w:val="31849B" w:themeColor="accent5" w:themeShade="BF"/>
                                  <w:sz w:val="20"/>
                                  <w:rPrChange w:id="2065" w:author="Benjamin" w:date="2014-12-10T11:57:00Z">
                                    <w:rPr/>
                                  </w:rPrChange>
                                </w:rPr>
                                <w:t>Module 2</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left:0;text-align:left;margin-left:6.55pt;margin-top:-1.5pt;width:63.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" filled="f" stroked="f">
                <v:textbox>
                  <w:txbxContent>
                    <w:p w14:paraId="467AE21B" w14:textId="3471EE99" w:rsidR="00B85889" w:rsidRPr="00382188" w:rsidRDefault="00B85889">
                      <w:pPr>
                        <w:rPr>
                          <w:rFonts w:ascii="Lucida Sans Unicode" w:hAnsi="Lucida Sans Unicode" w:cs="Lucida Sans Unicode"/>
                          <w:color w:val="31849B" w:themeColor="accent5" w:themeShade="BF"/>
                          <w:sz w:val="20"/>
                          <w:rPrChange w:id="2066" w:author="Benjamin" w:date="2014-12-10T11:57:00Z">
                            <w:rPr/>
                          </w:rPrChange>
                        </w:rPr>
                      </w:pPr>
                      <w:ins w:id="2067" w:author="Benjamin" w:date="2014-12-10T11:57:00Z">
                        <w:r w:rsidRPr="00382188">
                          <w:rPr>
                            <w:rFonts w:ascii="Lucida Sans Unicode" w:hAnsi="Lucida Sans Unicode" w:cs="Lucida Sans Unicode"/>
                            <w:color w:val="31849B" w:themeColor="accent5" w:themeShade="BF"/>
                            <w:sz w:val="20"/>
                            <w:rPrChange w:id="2068" w:author="Benjamin" w:date="2014-12-10T11:57:00Z">
                              <w:rPr/>
                            </w:rPrChange>
                          </w:rPr>
                          <w:t>Module 2</w:t>
                        </w:r>
                      </w:ins>
                    </w:p>
                  </w:txbxContent>
                </v:textbox>
              </v:shape>
            </w:pict>
          </mc:Fallback>
        </mc:AlternateContent>
      </w:r>
    </w:ins>
    <w:customXmlInsRangeStart w:id="2069" w:author="Benjamin" w:date="2014-12-10T11:56:00Z"/>
    <w:sdt>
      <w:sdtPr>
        <w:id w:val="605150507"/>
        <w:docPartObj>
          <w:docPartGallery w:val="Page Numbers (Bottom of Page)"/>
          <w:docPartUnique/>
        </w:docPartObj>
      </w:sdtPr>
      <w:sdtEndPr>
        <w:rPr>
          <w:noProof/>
        </w:rPr>
      </w:sdtEndPr>
      <w:sdtContent>
        <w:customXmlInsRangeEnd w:id="2069"/>
        <w:ins w:id="2070" w:author="Benjamin" w:date="2014-12-10T11:56:00Z">
          <w:r w:rsidRPr="00382188">
            <w:rPr>
              <w:rFonts w:ascii="Lucida Sans Unicode" w:hAnsi="Lucida Sans Unicode" w:cs="Lucida Sans Unicode"/>
              <w:color w:val="31849B" w:themeColor="accent5" w:themeShade="BF"/>
              <w:sz w:val="20"/>
              <w:rPrChange w:id="2071" w:author="Benjamin" w:date="2014-12-10T11:57:00Z">
                <w:rPr/>
              </w:rPrChange>
            </w:rPr>
            <w:fldChar w:fldCharType="begin"/>
          </w:r>
          <w:r w:rsidRPr="00382188">
            <w:rPr>
              <w:rFonts w:ascii="Lucida Sans Unicode" w:hAnsi="Lucida Sans Unicode" w:cs="Lucida Sans Unicode"/>
              <w:color w:val="31849B" w:themeColor="accent5" w:themeShade="BF"/>
              <w:sz w:val="20"/>
              <w:rPrChange w:id="2072" w:author="Benjamin" w:date="2014-12-10T11:57:00Z">
                <w:rPr/>
              </w:rPrChange>
            </w:rPr>
            <w:instrText xml:space="preserve"> PAGE   \* MERGEFORMAT </w:instrText>
          </w:r>
          <w:r w:rsidRPr="00382188">
            <w:rPr>
              <w:rFonts w:ascii="Lucida Sans Unicode" w:hAnsi="Lucida Sans Unicode" w:cs="Lucida Sans Unicode"/>
              <w:color w:val="31849B" w:themeColor="accent5" w:themeShade="BF"/>
              <w:sz w:val="20"/>
              <w:rPrChange w:id="2073" w:author="Benjamin" w:date="2014-12-10T11:57:00Z">
                <w:rPr/>
              </w:rPrChange>
            </w:rPr>
            <w:fldChar w:fldCharType="separate"/>
          </w:r>
        </w:ins>
        <w:r w:rsidR="009C4B88">
          <w:rPr>
            <w:rFonts w:ascii="Lucida Sans Unicode" w:hAnsi="Lucida Sans Unicode" w:cs="Lucida Sans Unicode"/>
            <w:noProof/>
            <w:color w:val="31849B" w:themeColor="accent5" w:themeShade="BF"/>
            <w:sz w:val="20"/>
          </w:rPr>
          <w:t>24</w:t>
        </w:r>
        <w:ins w:id="2074" w:author="Benjamin" w:date="2014-12-10T11:56:00Z">
          <w:r w:rsidRPr="00382188">
            <w:rPr>
              <w:rFonts w:ascii="Lucida Sans Unicode" w:hAnsi="Lucida Sans Unicode" w:cs="Lucida Sans Unicode"/>
              <w:noProof/>
              <w:color w:val="31849B" w:themeColor="accent5" w:themeShade="BF"/>
              <w:sz w:val="20"/>
              <w:rPrChange w:id="2075" w:author="Benjamin" w:date="2014-12-10T11:57:00Z">
                <w:rPr>
                  <w:noProof/>
                </w:rPr>
              </w:rPrChange>
            </w:rPr>
            <w:fldChar w:fldCharType="end"/>
          </w:r>
        </w:ins>
        <w:customXmlInsRangeStart w:id="2076" w:author="Benjamin" w:date="2014-12-10T11:56:00Z"/>
      </w:sdtContent>
    </w:sdt>
    <w:customXmlInsRangeEnd w:id="2076"/>
  </w:p>
  <w:p w14:paraId="166BEA84" w14:textId="3F626F88" w:rsidR="00B85889" w:rsidRPr="00396B39" w:rsidRDefault="00B85889">
    <w:pPr>
      <w:pStyle w:val="Footer"/>
      <w:rPr>
        <w:rFonts w:ascii="Lucida Sans Unicode" w:hAnsi="Lucida Sans Unicode" w:cs="Lucida Sans Unicode"/>
        <w:sz w:val="20"/>
        <w:szCs w:val="20"/>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470A5" w14:textId="6CE88762" w:rsidR="00B85889" w:rsidRDefault="00B85889">
    <w:pPr>
      <w:pStyle w:val="Footer"/>
      <w:jc w:val="right"/>
      <w:rPr>
        <w:ins w:id="2768" w:author="Benjamin" w:date="2014-12-10T11:59:00Z"/>
      </w:rPr>
    </w:pPr>
    <w:ins w:id="2769" w:author="Benjamin" w:date="2014-12-10T12:00:00Z">
      <w:r>
        <w:rPr>
          <w:noProof/>
          <w:lang w:eastAsia="fr-FR"/>
        </w:rPr>
        <mc:AlternateContent>
          <mc:Choice Requires="wps">
            <w:drawing>
              <wp:anchor distT="0" distB="0" distL="114300" distR="114300" simplePos="0" relativeHeight="251735040" behindDoc="0" locked="0" layoutInCell="1" allowOverlap="1" wp14:anchorId="3B09738E" wp14:editId="5CFCE4F6">
                <wp:simplePos x="0" y="0"/>
                <wp:positionH relativeFrom="column">
                  <wp:posOffset>141605</wp:posOffset>
                </wp:positionH>
                <wp:positionV relativeFrom="paragraph">
                  <wp:posOffset>-57150</wp:posOffset>
                </wp:positionV>
                <wp:extent cx="819150" cy="30480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w="9525">
                          <a:noFill/>
                          <a:miter lim="800000"/>
                          <a:headEnd/>
                          <a:tailEnd/>
                        </a:ln>
                      </wps:spPr>
                      <wps:txbx>
                        <w:txbxContent>
                          <w:p w14:paraId="241B7027" w14:textId="57C7615E" w:rsidR="00B85889" w:rsidRPr="00D04CBF" w:rsidRDefault="00B85889">
                            <w:pPr>
                              <w:rPr>
                                <w:rFonts w:ascii="Lucida Sans Unicode" w:hAnsi="Lucida Sans Unicode" w:cs="Lucida Sans Unicode"/>
                                <w:color w:val="31849B" w:themeColor="accent5" w:themeShade="BF"/>
                                <w:sz w:val="20"/>
                                <w:lang w:val="en-US"/>
                                <w:rPrChange w:id="2770" w:author="Benjamin" w:date="2014-12-10T12:00:00Z">
                                  <w:rPr/>
                                </w:rPrChange>
                              </w:rPr>
                            </w:pPr>
                            <w:ins w:id="2771" w:author="Benjamin" w:date="2014-12-10T12:00:00Z">
                              <w:r w:rsidRPr="00D04CBF">
                                <w:rPr>
                                  <w:rFonts w:ascii="Lucida Sans Unicode" w:hAnsi="Lucida Sans Unicode" w:cs="Lucida Sans Unicode"/>
                                  <w:color w:val="31849B" w:themeColor="accent5" w:themeShade="BF"/>
                                  <w:sz w:val="20"/>
                                  <w:rPrChange w:id="2772" w:author="Benjamin" w:date="2014-12-10T12:00:00Z">
                                    <w:rPr/>
                                  </w:rPrChange>
                                </w:rPr>
                                <w:t>Module 2</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left:0;text-align:left;margin-left:11.15pt;margin-top:-4.5pt;width:64.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" filled="f" stroked="f">
                <v:textbox>
                  <w:txbxContent>
                    <w:p w14:paraId="241B7027" w14:textId="57C7615E" w:rsidR="00B85889" w:rsidRPr="00D04CBF" w:rsidRDefault="00B85889">
                      <w:pPr>
                        <w:rPr>
                          <w:rFonts w:ascii="Lucida Sans Unicode" w:hAnsi="Lucida Sans Unicode" w:cs="Lucida Sans Unicode"/>
                          <w:color w:val="31849B" w:themeColor="accent5" w:themeShade="BF"/>
                          <w:sz w:val="20"/>
                          <w:lang w:val="en-US"/>
                          <w:rPrChange w:id="2773" w:author="Benjamin" w:date="2014-12-10T12:00:00Z">
                            <w:rPr/>
                          </w:rPrChange>
                        </w:rPr>
                      </w:pPr>
                      <w:ins w:id="2774" w:author="Benjamin" w:date="2014-12-10T12:00:00Z">
                        <w:r w:rsidRPr="00D04CBF">
                          <w:rPr>
                            <w:rFonts w:ascii="Lucida Sans Unicode" w:hAnsi="Lucida Sans Unicode" w:cs="Lucida Sans Unicode"/>
                            <w:color w:val="31849B" w:themeColor="accent5" w:themeShade="BF"/>
                            <w:sz w:val="20"/>
                            <w:rPrChange w:id="2775" w:author="Benjamin" w:date="2014-12-10T12:00:00Z">
                              <w:rPr/>
                            </w:rPrChange>
                          </w:rPr>
                          <w:t>Module 2</w:t>
                        </w:r>
                      </w:ins>
                    </w:p>
                  </w:txbxContent>
                </v:textbox>
              </v:shape>
            </w:pict>
          </mc:Fallback>
        </mc:AlternateContent>
      </w:r>
    </w:ins>
    <w:customXmlInsRangeStart w:id="2776" w:author="Benjamin" w:date="2014-12-10T11:59:00Z"/>
    <w:sdt>
      <w:sdtPr>
        <w:id w:val="-1411763790"/>
        <w:docPartObj>
          <w:docPartGallery w:val="Page Numbers (Bottom of Page)"/>
          <w:docPartUnique/>
        </w:docPartObj>
      </w:sdtPr>
      <w:sdtEndPr>
        <w:rPr>
          <w:noProof/>
        </w:rPr>
      </w:sdtEndPr>
      <w:sdtContent>
        <w:customXmlInsRangeEnd w:id="2776"/>
        <w:ins w:id="2777" w:author="Benjamin" w:date="2014-12-10T12:00:00Z">
          <w:r w:rsidRPr="00E67BA9">
            <w:rPr>
              <w:rFonts w:ascii="Arial" w:hAnsi="Arial" w:cs="Arial"/>
              <w:noProof/>
              <w:color w:val="404040"/>
              <w:lang w:eastAsia="fr-FR"/>
            </w:rPr>
            <mc:AlternateContent>
              <mc:Choice Requires="wpg">
                <w:drawing>
                  <wp:anchor distT="0" distB="0" distL="114300" distR="114300" simplePos="0" relativeHeight="251732992" behindDoc="0" locked="0" layoutInCell="1" allowOverlap="1" wp14:anchorId="2F426157" wp14:editId="600AA97A">
                    <wp:simplePos x="0" y="0"/>
                    <wp:positionH relativeFrom="column">
                      <wp:posOffset>9525</wp:posOffset>
                    </wp:positionH>
                    <wp:positionV relativeFrom="paragraph">
                      <wp:posOffset>58420</wp:posOffset>
                    </wp:positionV>
                    <wp:extent cx="190500" cy="104775"/>
                    <wp:effectExtent l="0" t="0" r="0" b="9525"/>
                    <wp:wrapNone/>
                    <wp:docPr id="363" name="Group 363"/>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364" name="Flowchart: Connector 364"/>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Flowchart: Connector 365"/>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3" o:spid="_x0000_s1026" style="position:absolute;margin-left:.75pt;margin-top:4.6pt;width:15pt;height:8.25pt;z-index:25173299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4"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c5MYA&#10;AADcAAAADwAAAGRycy9kb3ducmV2LnhtbESPQUvDQBSE74L/YXkFL2I3Vg1t2m0RNVjwYlsPHh/Z&#10;12RJ9m3IPtv4711B8DjMzDfMajP6Tp1oiC6wgdtpBoq4CtZxbeDjUN7MQUVBttgFJgPfFGGzvrxY&#10;YWHDmXd02kutEoRjgQYakb7QOlYNeYzT0BMn7xgGj5LkUGs74DnBfadnWZZrj47TQoM9PTVUtfsv&#10;byCXcvbwVr5eY//++dzuWnHuZWHM1WR8XIISGuU//NfeWgN3+T3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c5MYAAADcAAAADwAAAAAAAAAAAAAAAACYAgAAZHJz&#10;L2Rvd25yZXYueG1sUEsFBgAAAAAEAAQA9QAAAIsDAAAAAA==&#10;" fillcolor="#b9cde5" stroked="f" strokeweight="2pt"/>
                    <v:shape id="Flowchart: Connector 365"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F/sYA&#10;AADcAAAADwAAAGRycy9kb3ducmV2LnhtbESPS2vDMBCE74X+B7GFXkoiN6F5uFFCY9LQU0tekONi&#10;bS0Ta2UsNVH+fRUo9DjMzDfMbBFtI87U+dqxgud+BoK4dLrmSsF+996bgPABWWPjmBRcycNifn83&#10;w1y7C2/ovA2VSBD2OSowIbS5lL40ZNH3XUucvG/XWQxJdpXUHV4S3DZykGUjabHmtGCwpcJQedr+&#10;WAXHZYzHr+tnIYvV1JzG7umw1qTU40N8ewURKIb/8F/7QysYjl7gdi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F/sYAAADcAAAADwAAAAAAAAAAAAAAAACYAgAAZHJz&#10;L2Rvd25yZXYueG1sUEsFBgAAAAAEAAQA9QAAAIsDAAAAAA==&#10;" fillcolor="#31859c" stroked="f" strokeweight="2pt"/>
                  </v:group>
                </w:pict>
              </mc:Fallback>
            </mc:AlternateContent>
          </w:r>
        </w:ins>
        <w:ins w:id="2778" w:author="Benjamin" w:date="2014-12-10T11:59:00Z">
          <w:r w:rsidRPr="00D04CBF">
            <w:rPr>
              <w:rFonts w:ascii="Lucida Sans Unicode" w:hAnsi="Lucida Sans Unicode" w:cs="Lucida Sans Unicode"/>
              <w:color w:val="31849B" w:themeColor="accent5" w:themeShade="BF"/>
              <w:sz w:val="20"/>
              <w:rPrChange w:id="2779" w:author="Benjamin" w:date="2014-12-10T11:59:00Z">
                <w:rPr/>
              </w:rPrChange>
            </w:rPr>
            <w:fldChar w:fldCharType="begin"/>
          </w:r>
          <w:r w:rsidRPr="00D04CBF">
            <w:rPr>
              <w:rFonts w:ascii="Lucida Sans Unicode" w:hAnsi="Lucida Sans Unicode" w:cs="Lucida Sans Unicode"/>
              <w:color w:val="31849B" w:themeColor="accent5" w:themeShade="BF"/>
              <w:sz w:val="20"/>
              <w:rPrChange w:id="2780" w:author="Benjamin" w:date="2014-12-10T11:59:00Z">
                <w:rPr/>
              </w:rPrChange>
            </w:rPr>
            <w:instrText xml:space="preserve"> PAGE   \* MERGEFORMAT </w:instrText>
          </w:r>
          <w:r w:rsidRPr="00D04CBF">
            <w:rPr>
              <w:rFonts w:ascii="Lucida Sans Unicode" w:hAnsi="Lucida Sans Unicode" w:cs="Lucida Sans Unicode"/>
              <w:color w:val="31849B" w:themeColor="accent5" w:themeShade="BF"/>
              <w:sz w:val="20"/>
              <w:rPrChange w:id="2781" w:author="Benjamin" w:date="2014-12-10T11:59:00Z">
                <w:rPr/>
              </w:rPrChange>
            </w:rPr>
            <w:fldChar w:fldCharType="separate"/>
          </w:r>
        </w:ins>
        <w:r w:rsidR="009C4B88">
          <w:rPr>
            <w:rFonts w:ascii="Lucida Sans Unicode" w:hAnsi="Lucida Sans Unicode" w:cs="Lucida Sans Unicode"/>
            <w:noProof/>
            <w:color w:val="31849B" w:themeColor="accent5" w:themeShade="BF"/>
            <w:sz w:val="20"/>
          </w:rPr>
          <w:t>42</w:t>
        </w:r>
        <w:ins w:id="2782" w:author="Benjamin" w:date="2014-12-10T11:59:00Z">
          <w:r w:rsidRPr="00D04CBF">
            <w:rPr>
              <w:rFonts w:ascii="Lucida Sans Unicode" w:hAnsi="Lucida Sans Unicode" w:cs="Lucida Sans Unicode"/>
              <w:noProof/>
              <w:color w:val="31849B" w:themeColor="accent5" w:themeShade="BF"/>
              <w:sz w:val="20"/>
              <w:rPrChange w:id="2783" w:author="Benjamin" w:date="2014-12-10T11:59:00Z">
                <w:rPr>
                  <w:noProof/>
                </w:rPr>
              </w:rPrChange>
            </w:rPr>
            <w:fldChar w:fldCharType="end"/>
          </w:r>
        </w:ins>
        <w:customXmlInsRangeStart w:id="2784" w:author="Benjamin" w:date="2014-12-10T11:59:00Z"/>
      </w:sdtContent>
    </w:sdt>
    <w:customXmlInsRangeEnd w:id="2784"/>
  </w:p>
  <w:p w14:paraId="2640E445" w14:textId="5835EE51" w:rsidR="00B85889" w:rsidRPr="00396B39" w:rsidRDefault="00B85889">
    <w:pPr>
      <w:pStyle w:val="Footer"/>
      <w:rPr>
        <w:rFonts w:ascii="Lucida Sans Unicode" w:hAnsi="Lucida Sans Unicode" w:cs="Lucida Sans Unicode"/>
        <w:sz w:val="20"/>
        <w:szCs w:val="20"/>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0202C" w14:textId="4470AF1E" w:rsidR="00B85889" w:rsidRDefault="00B85889">
    <w:pPr>
      <w:pStyle w:val="Footer"/>
      <w:jc w:val="right"/>
      <w:rPr>
        <w:ins w:id="3745" w:author="Benjamin" w:date="2014-12-10T12:44:00Z"/>
      </w:rPr>
    </w:pPr>
    <w:ins w:id="3746" w:author="Benjamin" w:date="2014-12-10T12:45:00Z">
      <w:r>
        <w:rPr>
          <w:noProof/>
          <w:lang w:eastAsia="fr-FR"/>
        </w:rPr>
        <mc:AlternateContent>
          <mc:Choice Requires="wps">
            <w:drawing>
              <wp:anchor distT="0" distB="0" distL="114300" distR="114300" simplePos="0" relativeHeight="251740160" behindDoc="0" locked="0" layoutInCell="1" allowOverlap="1" wp14:anchorId="3BF08A38" wp14:editId="2BD5CEF1">
                <wp:simplePos x="0" y="0"/>
                <wp:positionH relativeFrom="column">
                  <wp:posOffset>60325</wp:posOffset>
                </wp:positionH>
                <wp:positionV relativeFrom="paragraph">
                  <wp:posOffset>-47625</wp:posOffset>
                </wp:positionV>
                <wp:extent cx="828675" cy="27622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noFill/>
                        <a:ln w="9525">
                          <a:noFill/>
                          <a:miter lim="800000"/>
                          <a:headEnd/>
                          <a:tailEnd/>
                        </a:ln>
                      </wps:spPr>
                      <wps:txbx>
                        <w:txbxContent>
                          <w:p w14:paraId="258EA9A4" w14:textId="6565C39A" w:rsidR="00B85889" w:rsidRPr="00FE4413" w:rsidRDefault="00B85889">
                            <w:pPr>
                              <w:rPr>
                                <w:rFonts w:ascii="Lucida Sans Unicode" w:hAnsi="Lucida Sans Unicode" w:cs="Lucida Sans Unicode"/>
                                <w:color w:val="31849B" w:themeColor="accent5" w:themeShade="BF"/>
                                <w:sz w:val="20"/>
                                <w:lang w:val="en-US"/>
                                <w:rPrChange w:id="3747" w:author="Benjamin" w:date="2014-12-10T12:45:00Z">
                                  <w:rPr/>
                                </w:rPrChange>
                              </w:rPr>
                            </w:pPr>
                            <w:ins w:id="3748" w:author="Benjamin" w:date="2014-12-10T12:45:00Z">
                              <w:r w:rsidRPr="00FE4413">
                                <w:rPr>
                                  <w:rFonts w:ascii="Lucida Sans Unicode" w:hAnsi="Lucida Sans Unicode" w:cs="Lucida Sans Unicode"/>
                                  <w:color w:val="31849B" w:themeColor="accent5" w:themeShade="BF"/>
                                  <w:sz w:val="20"/>
                                  <w:rPrChange w:id="3749" w:author="Benjamin" w:date="2014-12-10T12:45:00Z">
                                    <w:rPr/>
                                  </w:rPrChange>
                                </w:rPr>
                                <w:t>Module 3</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left:0;text-align:left;margin-left:4.75pt;margin-top:-3.75pt;width:65.2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" filled="f" stroked="f">
                <v:textbox>
                  <w:txbxContent>
                    <w:p w14:paraId="258EA9A4" w14:textId="6565C39A" w:rsidR="00B85889" w:rsidRPr="00FE4413" w:rsidRDefault="00B85889">
                      <w:pPr>
                        <w:rPr>
                          <w:rFonts w:ascii="Lucida Sans Unicode" w:hAnsi="Lucida Sans Unicode" w:cs="Lucida Sans Unicode"/>
                          <w:color w:val="31849B" w:themeColor="accent5" w:themeShade="BF"/>
                          <w:sz w:val="20"/>
                          <w:lang w:val="en-US"/>
                          <w:rPrChange w:id="3750" w:author="Benjamin" w:date="2014-12-10T12:45:00Z">
                            <w:rPr/>
                          </w:rPrChange>
                        </w:rPr>
                      </w:pPr>
                      <w:ins w:id="3751" w:author="Benjamin" w:date="2014-12-10T12:45:00Z">
                        <w:r w:rsidRPr="00FE4413">
                          <w:rPr>
                            <w:rFonts w:ascii="Lucida Sans Unicode" w:hAnsi="Lucida Sans Unicode" w:cs="Lucida Sans Unicode"/>
                            <w:color w:val="31849B" w:themeColor="accent5" w:themeShade="BF"/>
                            <w:sz w:val="20"/>
                            <w:rPrChange w:id="3752" w:author="Benjamin" w:date="2014-12-10T12:45:00Z">
                              <w:rPr/>
                            </w:rPrChange>
                          </w:rPr>
                          <w:t>Module 3</w:t>
                        </w:r>
                      </w:ins>
                    </w:p>
                  </w:txbxContent>
                </v:textbox>
              </v:shape>
            </w:pict>
          </mc:Fallback>
        </mc:AlternateContent>
      </w:r>
    </w:ins>
    <w:customXmlInsRangeStart w:id="3753" w:author="Benjamin" w:date="2014-12-10T12:44:00Z"/>
    <w:sdt>
      <w:sdtPr>
        <w:id w:val="-751424738"/>
        <w:docPartObj>
          <w:docPartGallery w:val="Page Numbers (Bottom of Page)"/>
          <w:docPartUnique/>
        </w:docPartObj>
      </w:sdtPr>
      <w:sdtEndPr>
        <w:rPr>
          <w:noProof/>
        </w:rPr>
      </w:sdtEndPr>
      <w:sdtContent>
        <w:customXmlInsRangeEnd w:id="3753"/>
        <w:ins w:id="3754" w:author="Benjamin" w:date="2014-12-10T12:45:00Z">
          <w:r w:rsidRPr="00E67BA9">
            <w:rPr>
              <w:rFonts w:ascii="Arial" w:hAnsi="Arial" w:cs="Arial"/>
              <w:noProof/>
              <w:color w:val="404040"/>
              <w:lang w:eastAsia="fr-FR"/>
            </w:rPr>
            <mc:AlternateContent>
              <mc:Choice Requires="wpg">
                <w:drawing>
                  <wp:anchor distT="0" distB="0" distL="114300" distR="114300" simplePos="0" relativeHeight="251738112" behindDoc="0" locked="0" layoutInCell="1" allowOverlap="1" wp14:anchorId="12F18446" wp14:editId="491D08B3">
                    <wp:simplePos x="0" y="0"/>
                    <wp:positionH relativeFrom="column">
                      <wp:posOffset>-76200</wp:posOffset>
                    </wp:positionH>
                    <wp:positionV relativeFrom="paragraph">
                      <wp:posOffset>67945</wp:posOffset>
                    </wp:positionV>
                    <wp:extent cx="190500" cy="104775"/>
                    <wp:effectExtent l="0" t="0" r="0" b="9525"/>
                    <wp:wrapNone/>
                    <wp:docPr id="433" name="Group 433"/>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434" name="Flowchart: Connector 434"/>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3" o:spid="_x0000_s1026" style="position:absolute;margin-left:-6pt;margin-top:5.35pt;width:15pt;height:8.25pt;z-index:25173811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4"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MYA&#10;AADcAAAADwAAAGRycy9kb3ducmV2LnhtbESPQUvDQBSE70L/w/IKvYjdWGvR2G2R1qDgxVYPHh/Z&#10;Z7Ik+zZkX9v033cFweMwM98wy/XgW3WkPrrABm6nGSjiMljHlYGvz+LmAVQUZIttYDJwpgjr1ehq&#10;ibkNJ97RcS+VShCOORqoRbpc61jW5DFOQ0ecvJ/Qe5Qk+0rbHk8J7ls9y7KF9ug4LdTY0aamstkf&#10;vIGFFLP79+L1GruP722za8S5l0djJuPh+QmU0CD/4b/2mzUwv5vD75l0BP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nMYAAADcAAAADwAAAAAAAAAAAAAAAACYAgAAZHJz&#10;L2Rvd25yZXYueG1sUEsFBgAAAAAEAAQA9QAAAIsDAAAAAA==&#10;" fillcolor="#b9cde5" stroked="f" strokeweight="2pt"/>
                    <v:shape id="Flowchart: Connector 435"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hsYA&#10;AADcAAAADwAAAGRycy9kb3ducmV2LnhtbESPW2sCMRSE3wv+h3CEvhTN9qZ2NUpd2tKnipeCj4fN&#10;cbO4OVk2UeO/bwqFPg4z8w0zW0TbiDN1vnas4H6YgSAuna65UrDbvg8mIHxA1tg4JgVX8rCY925m&#10;mGt34TWdN6ESCcI+RwUmhDaX0peGLPqha4mTd3CdxZBkV0nd4SXBbSMfsmwkLdacFgy2VBgqj5uT&#10;VbBfxrhfXb8KWby9mOPY3X1/aFLqth9fpyACxfAf/mt/agVPj8/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nhsYAAADcAAAADwAAAAAAAAAAAAAAAACYAgAAZHJz&#10;L2Rvd25yZXYueG1sUEsFBgAAAAAEAAQA9QAAAIsDAAAAAA==&#10;" fillcolor="#31859c" stroked="f" strokeweight="2pt"/>
                  </v:group>
                </w:pict>
              </mc:Fallback>
            </mc:AlternateContent>
          </w:r>
        </w:ins>
        <w:ins w:id="3755" w:author="Benjamin" w:date="2014-12-10T12:44:00Z">
          <w:r w:rsidRPr="00FE4413">
            <w:rPr>
              <w:rFonts w:ascii="Lucida Sans Unicode" w:hAnsi="Lucida Sans Unicode" w:cs="Lucida Sans Unicode"/>
              <w:color w:val="31849B" w:themeColor="accent5" w:themeShade="BF"/>
              <w:sz w:val="20"/>
              <w:rPrChange w:id="3756" w:author="Benjamin" w:date="2014-12-10T12:44:00Z">
                <w:rPr/>
              </w:rPrChange>
            </w:rPr>
            <w:fldChar w:fldCharType="begin"/>
          </w:r>
          <w:r w:rsidRPr="00FE4413">
            <w:rPr>
              <w:rFonts w:ascii="Lucida Sans Unicode" w:hAnsi="Lucida Sans Unicode" w:cs="Lucida Sans Unicode"/>
              <w:color w:val="31849B" w:themeColor="accent5" w:themeShade="BF"/>
              <w:sz w:val="20"/>
              <w:rPrChange w:id="3757" w:author="Benjamin" w:date="2014-12-10T12:44:00Z">
                <w:rPr/>
              </w:rPrChange>
            </w:rPr>
            <w:instrText xml:space="preserve"> PAGE   \* MERGEFORMAT </w:instrText>
          </w:r>
          <w:r w:rsidRPr="00FE4413">
            <w:rPr>
              <w:rFonts w:ascii="Lucida Sans Unicode" w:hAnsi="Lucida Sans Unicode" w:cs="Lucida Sans Unicode"/>
              <w:color w:val="31849B" w:themeColor="accent5" w:themeShade="BF"/>
              <w:sz w:val="20"/>
              <w:rPrChange w:id="3758" w:author="Benjamin" w:date="2014-12-10T12:44:00Z">
                <w:rPr/>
              </w:rPrChange>
            </w:rPr>
            <w:fldChar w:fldCharType="separate"/>
          </w:r>
        </w:ins>
        <w:r w:rsidR="009C4B88">
          <w:rPr>
            <w:rFonts w:ascii="Lucida Sans Unicode" w:hAnsi="Lucida Sans Unicode" w:cs="Lucida Sans Unicode"/>
            <w:noProof/>
            <w:color w:val="31849B" w:themeColor="accent5" w:themeShade="BF"/>
            <w:sz w:val="20"/>
          </w:rPr>
          <w:t>60</w:t>
        </w:r>
        <w:ins w:id="3759" w:author="Benjamin" w:date="2014-12-10T12:44:00Z">
          <w:r w:rsidRPr="00FE4413">
            <w:rPr>
              <w:rFonts w:ascii="Lucida Sans Unicode" w:hAnsi="Lucida Sans Unicode" w:cs="Lucida Sans Unicode"/>
              <w:noProof/>
              <w:color w:val="31849B" w:themeColor="accent5" w:themeShade="BF"/>
              <w:sz w:val="20"/>
              <w:rPrChange w:id="3760" w:author="Benjamin" w:date="2014-12-10T12:44:00Z">
                <w:rPr>
                  <w:noProof/>
                </w:rPr>
              </w:rPrChange>
            </w:rPr>
            <w:fldChar w:fldCharType="end"/>
          </w:r>
        </w:ins>
        <w:customXmlInsRangeStart w:id="3761" w:author="Benjamin" w:date="2014-12-10T12:44:00Z"/>
      </w:sdtContent>
    </w:sdt>
    <w:customXmlInsRangeEnd w:id="3761"/>
  </w:p>
  <w:p w14:paraId="6F7C1B8A" w14:textId="489FDEB8" w:rsidR="00B85889" w:rsidRPr="00396B39" w:rsidRDefault="00B85889">
    <w:pPr>
      <w:pStyle w:val="Footer"/>
      <w:rPr>
        <w:rFonts w:ascii="Lucida Sans Unicode" w:hAnsi="Lucida Sans Unicode" w:cs="Lucida Sans Unicode"/>
        <w:sz w:val="20"/>
        <w:szCs w:val="20"/>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6B2DC" w14:textId="0B95B6A0" w:rsidR="00B85889" w:rsidRDefault="00B85889">
    <w:pPr>
      <w:pStyle w:val="Footer"/>
      <w:jc w:val="right"/>
      <w:rPr>
        <w:ins w:id="4041" w:author="Benjamin" w:date="2014-12-10T13:43:00Z"/>
      </w:rPr>
    </w:pPr>
    <w:ins w:id="4042" w:author="Benjamin" w:date="2014-12-10T13:44:00Z">
      <w:r>
        <w:rPr>
          <w:noProof/>
          <w:lang w:eastAsia="fr-FR"/>
        </w:rPr>
        <mc:AlternateContent>
          <mc:Choice Requires="wps">
            <w:drawing>
              <wp:anchor distT="0" distB="0" distL="114300" distR="114300" simplePos="0" relativeHeight="251745280" behindDoc="0" locked="0" layoutInCell="1" allowOverlap="1" wp14:anchorId="2F379C11" wp14:editId="1E71B767">
                <wp:simplePos x="0" y="0"/>
                <wp:positionH relativeFrom="column">
                  <wp:posOffset>127000</wp:posOffset>
                </wp:positionH>
                <wp:positionV relativeFrom="paragraph">
                  <wp:posOffset>-42545</wp:posOffset>
                </wp:positionV>
                <wp:extent cx="828675" cy="285750"/>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5750"/>
                        </a:xfrm>
                        <a:prstGeom prst="rect">
                          <a:avLst/>
                        </a:prstGeom>
                        <a:noFill/>
                        <a:ln w="9525">
                          <a:noFill/>
                          <a:miter lim="800000"/>
                          <a:headEnd/>
                          <a:tailEnd/>
                        </a:ln>
                      </wps:spPr>
                      <wps:txbx>
                        <w:txbxContent>
                          <w:p w14:paraId="18E7AC02" w14:textId="40C14157" w:rsidR="00B85889" w:rsidRPr="001F3A76" w:rsidRDefault="00B85889">
                            <w:pPr>
                              <w:rPr>
                                <w:rFonts w:ascii="Lucida Sans Unicode" w:hAnsi="Lucida Sans Unicode" w:cs="Lucida Sans Unicode"/>
                                <w:color w:val="31849B" w:themeColor="accent5" w:themeShade="BF"/>
                                <w:sz w:val="20"/>
                                <w:rPrChange w:id="4043" w:author="Benjamin" w:date="2014-12-10T13:44:00Z">
                                  <w:rPr/>
                                </w:rPrChange>
                              </w:rPr>
                            </w:pPr>
                            <w:ins w:id="4044" w:author="Benjamin" w:date="2014-12-10T13:44:00Z">
                              <w:r w:rsidRPr="001F3A76">
                                <w:rPr>
                                  <w:rFonts w:ascii="Lucida Sans Unicode" w:hAnsi="Lucida Sans Unicode" w:cs="Lucida Sans Unicode"/>
                                  <w:color w:val="31849B" w:themeColor="accent5" w:themeShade="BF"/>
                                  <w:sz w:val="20"/>
                                  <w:rPrChange w:id="4045" w:author="Benjamin" w:date="2014-12-10T13:44:00Z">
                                    <w:rPr/>
                                  </w:rPrChange>
                                </w:rPr>
                                <w:t>Module 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left:0;text-align:left;margin-left:10pt;margin-top:-3.35pt;width:65.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" filled="f" stroked="f">
                <v:textbox>
                  <w:txbxContent>
                    <w:p w14:paraId="18E7AC02" w14:textId="40C14157" w:rsidR="00B85889" w:rsidRPr="001F3A76" w:rsidRDefault="00B85889">
                      <w:pPr>
                        <w:rPr>
                          <w:rFonts w:ascii="Lucida Sans Unicode" w:hAnsi="Lucida Sans Unicode" w:cs="Lucida Sans Unicode"/>
                          <w:color w:val="31849B" w:themeColor="accent5" w:themeShade="BF"/>
                          <w:sz w:val="20"/>
                          <w:rPrChange w:id="4046" w:author="Benjamin" w:date="2014-12-10T13:44:00Z">
                            <w:rPr/>
                          </w:rPrChange>
                        </w:rPr>
                      </w:pPr>
                      <w:ins w:id="4047" w:author="Benjamin" w:date="2014-12-10T13:44:00Z">
                        <w:r w:rsidRPr="001F3A76">
                          <w:rPr>
                            <w:rFonts w:ascii="Lucida Sans Unicode" w:hAnsi="Lucida Sans Unicode" w:cs="Lucida Sans Unicode"/>
                            <w:color w:val="31849B" w:themeColor="accent5" w:themeShade="BF"/>
                            <w:sz w:val="20"/>
                            <w:rPrChange w:id="4048" w:author="Benjamin" w:date="2014-12-10T13:44:00Z">
                              <w:rPr/>
                            </w:rPrChange>
                          </w:rPr>
                          <w:t>Module 4</w:t>
                        </w:r>
                      </w:ins>
                    </w:p>
                  </w:txbxContent>
                </v:textbox>
              </v:shape>
            </w:pict>
          </mc:Fallback>
        </mc:AlternateContent>
      </w:r>
    </w:ins>
    <w:customXmlInsRangeStart w:id="4049" w:author="Benjamin" w:date="2014-12-10T13:43:00Z"/>
    <w:sdt>
      <w:sdtPr>
        <w:id w:val="1957451814"/>
        <w:docPartObj>
          <w:docPartGallery w:val="Page Numbers (Bottom of Page)"/>
          <w:docPartUnique/>
        </w:docPartObj>
      </w:sdtPr>
      <w:sdtEndPr>
        <w:rPr>
          <w:noProof/>
        </w:rPr>
      </w:sdtEndPr>
      <w:sdtContent>
        <w:customXmlInsRangeEnd w:id="4049"/>
        <w:ins w:id="4050" w:author="Benjamin" w:date="2014-12-10T13:44:00Z">
          <w:r w:rsidRPr="00E67BA9">
            <w:rPr>
              <w:rFonts w:ascii="Arial" w:hAnsi="Arial" w:cs="Arial"/>
              <w:noProof/>
              <w:color w:val="404040"/>
              <w:lang w:eastAsia="fr-FR"/>
            </w:rPr>
            <mc:AlternateContent>
              <mc:Choice Requires="wpg">
                <w:drawing>
                  <wp:anchor distT="0" distB="0" distL="114300" distR="114300" simplePos="0" relativeHeight="251743232" behindDoc="0" locked="0" layoutInCell="1" allowOverlap="1" wp14:anchorId="0C00C415" wp14:editId="061F6475">
                    <wp:simplePos x="0" y="0"/>
                    <wp:positionH relativeFrom="column">
                      <wp:posOffset>-9525</wp:posOffset>
                    </wp:positionH>
                    <wp:positionV relativeFrom="paragraph">
                      <wp:posOffset>67945</wp:posOffset>
                    </wp:positionV>
                    <wp:extent cx="190500" cy="104775"/>
                    <wp:effectExtent l="0" t="0" r="0" b="9525"/>
                    <wp:wrapNone/>
                    <wp:docPr id="498" name="Group 498"/>
                    <wp:cNvGraphicFramePr/>
                    <a:graphic xmlns:a="http://schemas.openxmlformats.org/drawingml/2006/main">
                      <a:graphicData uri="http://schemas.microsoft.com/office/word/2010/wordprocessingGroup">
                        <wpg:wgp>
                          <wpg:cNvGrpSpPr/>
                          <wpg:grpSpPr>
                            <a:xfrm>
                              <a:off x="0" y="0"/>
                              <a:ext cx="190500" cy="104775"/>
                              <a:chOff x="0" y="0"/>
                              <a:chExt cx="190500" cy="104775"/>
                            </a:xfrm>
                          </wpg:grpSpPr>
                          <wps:wsp>
                            <wps:cNvPr id="499" name="Flowchart: Connector 499"/>
                            <wps:cNvSpPr/>
                            <wps:spPr>
                              <a:xfrm>
                                <a:off x="0" y="0"/>
                                <a:ext cx="104775" cy="104775"/>
                              </a:xfrm>
                              <a:prstGeom prst="flowChartConnector">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Flowchart: Connector 500"/>
                            <wps:cNvSpPr/>
                            <wps:spPr>
                              <a:xfrm>
                                <a:off x="85725" y="0"/>
                                <a:ext cx="104775" cy="104775"/>
                              </a:xfrm>
                              <a:prstGeom prst="flowChartConnector">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8" o:spid="_x0000_s1026" style="position:absolute;margin-left:-.75pt;margin-top:5.35pt;width:15pt;height:8.25pt;z-index:251743232"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9" o:spid="_x0000_s1027" type="#_x0000_t120" style="position:absolute;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OOMYA&#10;AADcAAAADwAAAGRycy9kb3ducmV2LnhtbESPQUvDQBSE74L/YXmCF7GbFi0mdluKGir0YmsPPT6y&#10;z2RJ9m3IPtv4792C4HGYmW+YxWr0nTrREF1gA9NJBoq4CtZxbeDwWd4/gYqCbLELTAZ+KMJqeX21&#10;wMKGM+/otJdaJQjHAg00In2hdawa8hgnoSdO3lcYPEqSQ63tgOcE952eZdlce3ScFhrs6aWhqt1/&#10;ewNzKWeP23Jzh/3H8bXdteLcW27M7c24fgYlNMp/+K/9bg085Dlczq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OOMYAAADcAAAADwAAAAAAAAAAAAAAAACYAgAAZHJz&#10;L2Rvd25yZXYueG1sUEsFBgAAAAAEAAQA9QAAAIsDAAAAAA==&#10;" fillcolor="#b9cde5" stroked="f" strokeweight="2pt"/>
                    <v:shape id="Flowchart: Connector 500" o:spid="_x0000_s1028" type="#_x0000_t120" style="position:absolute;left:85725;width:10477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BPsIA&#10;AADcAAAADwAAAGRycy9kb3ducmV2LnhtbERPTWsCMRC9F/wPYQQvpWYVWu1qFF1a6UnRVvA4bMbN&#10;4maybFKN/94cCj0+3vd8GW0jrtT52rGC0TADQVw6XXOl4Of782UKwgdkjY1jUnAnD8tF72mOuXY3&#10;3tP1ECqRQtjnqMCE0OZS+tKQRT90LXHizq6zGBLsKqk7vKVw28hxlr1JizWnBoMtFYbKy+HXKjit&#10;Yzzt7ttCFh/v5jJxz8eNJqUG/biagQgUw7/4z/2lFbxmaX4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8E+wgAAANwAAAAPAAAAAAAAAAAAAAAAAJgCAABkcnMvZG93&#10;bnJldi54bWxQSwUGAAAAAAQABAD1AAAAhwMAAAAA&#10;" fillcolor="#31859c" stroked="f" strokeweight="2pt"/>
                  </v:group>
                </w:pict>
              </mc:Fallback>
            </mc:AlternateContent>
          </w:r>
        </w:ins>
        <w:ins w:id="4051" w:author="Benjamin" w:date="2014-12-10T13:43:00Z">
          <w:r w:rsidRPr="001F3A76">
            <w:rPr>
              <w:rFonts w:ascii="Lucida Sans Unicode" w:hAnsi="Lucida Sans Unicode" w:cs="Lucida Sans Unicode"/>
              <w:color w:val="31849B" w:themeColor="accent5" w:themeShade="BF"/>
              <w:sz w:val="20"/>
              <w:rPrChange w:id="4052" w:author="Benjamin" w:date="2014-12-10T13:43:00Z">
                <w:rPr/>
              </w:rPrChange>
            </w:rPr>
            <w:fldChar w:fldCharType="begin"/>
          </w:r>
          <w:r w:rsidRPr="001F3A76">
            <w:rPr>
              <w:rFonts w:ascii="Lucida Sans Unicode" w:hAnsi="Lucida Sans Unicode" w:cs="Lucida Sans Unicode"/>
              <w:color w:val="31849B" w:themeColor="accent5" w:themeShade="BF"/>
              <w:sz w:val="20"/>
              <w:rPrChange w:id="4053" w:author="Benjamin" w:date="2014-12-10T13:43:00Z">
                <w:rPr/>
              </w:rPrChange>
            </w:rPr>
            <w:instrText xml:space="preserve"> PAGE   \* MERGEFORMAT </w:instrText>
          </w:r>
          <w:r w:rsidRPr="001F3A76">
            <w:rPr>
              <w:rFonts w:ascii="Lucida Sans Unicode" w:hAnsi="Lucida Sans Unicode" w:cs="Lucida Sans Unicode"/>
              <w:color w:val="31849B" w:themeColor="accent5" w:themeShade="BF"/>
              <w:sz w:val="20"/>
              <w:rPrChange w:id="4054" w:author="Benjamin" w:date="2014-12-10T13:43:00Z">
                <w:rPr/>
              </w:rPrChange>
            </w:rPr>
            <w:fldChar w:fldCharType="separate"/>
          </w:r>
        </w:ins>
        <w:r w:rsidR="009C4B88">
          <w:rPr>
            <w:rFonts w:ascii="Lucida Sans Unicode" w:hAnsi="Lucida Sans Unicode" w:cs="Lucida Sans Unicode"/>
            <w:noProof/>
            <w:color w:val="31849B" w:themeColor="accent5" w:themeShade="BF"/>
            <w:sz w:val="20"/>
          </w:rPr>
          <w:t>91</w:t>
        </w:r>
        <w:ins w:id="4055" w:author="Benjamin" w:date="2014-12-10T13:43:00Z">
          <w:r w:rsidRPr="001F3A76">
            <w:rPr>
              <w:rFonts w:ascii="Lucida Sans Unicode" w:hAnsi="Lucida Sans Unicode" w:cs="Lucida Sans Unicode"/>
              <w:noProof/>
              <w:color w:val="31849B" w:themeColor="accent5" w:themeShade="BF"/>
              <w:sz w:val="20"/>
              <w:rPrChange w:id="4056" w:author="Benjamin" w:date="2014-12-10T13:43:00Z">
                <w:rPr>
                  <w:noProof/>
                </w:rPr>
              </w:rPrChange>
            </w:rPr>
            <w:fldChar w:fldCharType="end"/>
          </w:r>
        </w:ins>
        <w:customXmlInsRangeStart w:id="4057" w:author="Benjamin" w:date="2014-12-10T13:43:00Z"/>
      </w:sdtContent>
    </w:sdt>
    <w:customXmlInsRangeEnd w:id="4057"/>
  </w:p>
  <w:p w14:paraId="4139F8A1" w14:textId="6BCF41A8" w:rsidR="00B85889" w:rsidRPr="00396B39" w:rsidRDefault="00B85889">
    <w:pPr>
      <w:pStyle w:val="Footer"/>
      <w:rPr>
        <w:rFonts w:ascii="Lucida Sans Unicode" w:hAnsi="Lucida Sans Unicode" w:cs="Lucida Sans Unicode"/>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7ED05" w14:textId="77777777" w:rsidR="005B4764" w:rsidRDefault="005B4764" w:rsidP="000C6A26">
      <w:pPr>
        <w:spacing w:after="0" w:line="240" w:lineRule="auto"/>
      </w:pPr>
      <w:r>
        <w:separator/>
      </w:r>
    </w:p>
  </w:footnote>
  <w:footnote w:type="continuationSeparator" w:id="0">
    <w:p w14:paraId="5623C4CE" w14:textId="77777777" w:rsidR="005B4764" w:rsidRDefault="005B4764" w:rsidP="000C6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A1D7" w14:textId="42EB1EAB" w:rsidR="00B85889" w:rsidRPr="00D624B2" w:rsidRDefault="00B85889" w:rsidP="003552BA">
    <w:pPr>
      <w:pStyle w:val="Header"/>
      <w:tabs>
        <w:tab w:val="clear" w:pos="4513"/>
        <w:tab w:val="left" w:pos="0"/>
      </w:tabs>
      <w:rPr>
        <w:ins w:id="6" w:author="Benjamin" w:date="2014-12-10T08:55:00Z"/>
        <w:rFonts w:ascii="Lucida Sans Unicode" w:hAnsi="Lucida Sans Unicode" w:cs="Lucida Sans Unicode"/>
        <w:sz w:val="20"/>
        <w:szCs w:val="20"/>
        <w:lang w:val="en-US"/>
        <w:rPrChange w:id="7" w:author="Benjamin" w:date="2014-12-10T08:57:00Z">
          <w:rPr>
            <w:ins w:id="8" w:author="Benjamin" w:date="2014-12-10T08:55:00Z"/>
          </w:rPr>
        </w:rPrChange>
      </w:rPr>
      <w:pPrChange w:id="9" w:author="Benjamin" w:date="2014-12-10T09:02:00Z">
        <w:pPr>
          <w:pStyle w:val="Header"/>
        </w:pPr>
      </w:pPrChange>
    </w:pPr>
    <w:ins w:id="10" w:author="Benjamin" w:date="2014-12-10T08:56:00Z">
      <w:r w:rsidRPr="00D624B2">
        <w:rPr>
          <w:rFonts w:ascii="Lucida Sans Unicode" w:hAnsi="Lucida Sans Unicode" w:cs="Lucida Sans Unicode"/>
          <w:color w:val="31849B" w:themeColor="accent5" w:themeShade="BF"/>
          <w:sz w:val="20"/>
          <w:szCs w:val="20"/>
          <w:lang w:val="en-US"/>
          <w:rPrChange w:id="11" w:author="Benjamin" w:date="2014-12-10T08:57:00Z">
            <w:rPr/>
          </w:rPrChange>
        </w:rPr>
        <w:t>Conflict Resolution and Negotiation Skills for Integrated Water Resources Management</w:t>
      </w:r>
    </w:ins>
  </w:p>
  <w:p w14:paraId="02041CF7" w14:textId="1108D282" w:rsidR="00B85889" w:rsidRPr="00D624B2" w:rsidRDefault="00B85889">
    <w:pPr>
      <w:pStyle w:val="Header"/>
      <w:rPr>
        <w:lang w:val="en-US"/>
        <w:rPrChange w:id="12" w:author="Benjamin" w:date="2014-12-10T08:56:00Z">
          <w:rPr/>
        </w:rPrChange>
      </w:rPr>
    </w:pPr>
    <w:ins w:id="13" w:author="Benjamin" w:date="2014-12-10T08:57:00Z">
      <w:r>
        <w:rPr>
          <w:noProof/>
          <w:lang w:eastAsia="fr-FR"/>
        </w:rPr>
        <mc:AlternateContent>
          <mc:Choice Requires="wps">
            <w:drawing>
              <wp:anchor distT="0" distB="0" distL="114300" distR="114300" simplePos="0" relativeHeight="251703296" behindDoc="0" locked="0" layoutInCell="1" allowOverlap="1" wp14:anchorId="1A80764F" wp14:editId="60577934">
                <wp:simplePos x="0" y="0"/>
                <wp:positionH relativeFrom="column">
                  <wp:posOffset>-1009650</wp:posOffset>
                </wp:positionH>
                <wp:positionV relativeFrom="paragraph">
                  <wp:posOffset>59690</wp:posOffset>
                </wp:positionV>
                <wp:extent cx="7572375" cy="0"/>
                <wp:effectExtent l="0" t="0" r="9525" b="19050"/>
                <wp:wrapNone/>
                <wp:docPr id="452" name="Straight Connector 452"/>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9.5pt,4.7pt" to="51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" strokecolor="#31849b [2408]"/>
            </w:pict>
          </mc:Fallback>
        </mc:AlternateConten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489383"/>
      <w:docPartObj>
        <w:docPartGallery w:val="Page Numbers (Top of Page)"/>
        <w:docPartUnique/>
      </w:docPartObj>
    </w:sdtPr>
    <w:sdtEndPr>
      <w:rPr>
        <w:noProof/>
      </w:rPr>
    </w:sdtEndPr>
    <w:sdtContent>
      <w:p w14:paraId="3F45D74E" w14:textId="77777777" w:rsidR="00B85889" w:rsidRDefault="00B85889">
        <w:pPr>
          <w:pStyle w:val="Header"/>
          <w:jc w:val="right"/>
        </w:pPr>
        <w:r>
          <w:rPr>
            <w:rFonts w:ascii="Lucida Sans Unicode" w:hAnsi="Lucida Sans Unicode" w:cs="Lucida Sans Unicode"/>
            <w:noProof/>
            <w:color w:val="31849B" w:themeColor="accent5" w:themeShade="BF"/>
            <w:lang w:eastAsia="fr-FR"/>
          </w:rPr>
          <mc:AlternateContent>
            <mc:Choice Requires="wpg">
              <w:drawing>
                <wp:anchor distT="0" distB="0" distL="114300" distR="114300" simplePos="0" relativeHeight="251660288" behindDoc="0" locked="0" layoutInCell="1" allowOverlap="1" wp14:anchorId="27962B92" wp14:editId="471244F9">
                  <wp:simplePos x="0" y="0"/>
                  <wp:positionH relativeFrom="column">
                    <wp:posOffset>-685800</wp:posOffset>
                  </wp:positionH>
                  <wp:positionV relativeFrom="paragraph">
                    <wp:posOffset>17145</wp:posOffset>
                  </wp:positionV>
                  <wp:extent cx="7562850" cy="462279"/>
                  <wp:effectExtent l="0" t="0" r="19050" b="0"/>
                  <wp:wrapNone/>
                  <wp:docPr id="3" name="Group 3"/>
                  <wp:cNvGraphicFramePr/>
                  <a:graphic xmlns:a="http://schemas.openxmlformats.org/drawingml/2006/main">
                    <a:graphicData uri="http://schemas.microsoft.com/office/word/2010/wordprocessingGroup">
                      <wpg:wgp>
                        <wpg:cNvGrpSpPr/>
                        <wpg:grpSpPr>
                          <a:xfrm>
                            <a:off x="0" y="0"/>
                            <a:ext cx="7562850" cy="462279"/>
                            <a:chOff x="0" y="0"/>
                            <a:chExt cx="7562850" cy="462279"/>
                          </a:xfrm>
                        </wpg:grpSpPr>
                        <wps:wsp>
                          <wps:cNvPr id="307" name="Text Box 2"/>
                          <wps:cNvSpPr txBox="1">
                            <a:spLocks noChangeArrowheads="1"/>
                          </wps:cNvSpPr>
                          <wps:spPr bwMode="auto">
                            <a:xfrm>
                              <a:off x="628650" y="0"/>
                              <a:ext cx="5639434" cy="462279"/>
                            </a:xfrm>
                            <a:prstGeom prst="rect">
                              <a:avLst/>
                            </a:prstGeom>
                            <a:noFill/>
                            <a:ln w="9525">
                              <a:noFill/>
                              <a:miter lim="800000"/>
                              <a:headEnd/>
                              <a:tailEnd/>
                            </a:ln>
                          </wps:spPr>
                          <wps:txbx>
                            <w:txbxContent>
                              <w:p w14:paraId="587996E3" w14:textId="77777777" w:rsidR="00B85889" w:rsidRPr="00C03BDB" w:rsidRDefault="00B85889" w:rsidP="00C03BDB">
                                <w:pPr>
                                  <w:rPr>
                                    <w:lang w:val="en-US"/>
                                  </w:rPr>
                                </w:pPr>
                                <w:r w:rsidRPr="009744E2">
                                  <w:rPr>
                                    <w:rFonts w:ascii="Lucida Sans Unicode" w:hAnsi="Lucida Sans Unicode" w:cs="Lucida Sans Unicode"/>
                                    <w:color w:val="31849B" w:themeColor="accent5" w:themeShade="BF"/>
                                    <w:sz w:val="20"/>
                                    <w:szCs w:val="20"/>
                                    <w:lang w:val="en-US"/>
                                  </w:rPr>
                                  <w:t>Conflict Resolution and Negotiation Skills for Integrated Water Resources Management</w:t>
                                </w:r>
                              </w:p>
                            </w:txbxContent>
                          </wps:txbx>
                          <wps:bodyPr rot="0" vert="horz" wrap="square" lIns="91440" tIns="45720" rIns="91440" bIns="45720" anchor="t" anchorCtr="0">
                            <a:spAutoFit/>
                          </wps:bodyPr>
                        </wps:wsp>
                        <wps:wsp>
                          <wps:cNvPr id="2" name="Straight Connector 2"/>
                          <wps:cNvCnPr/>
                          <wps:spPr>
                            <a:xfrm>
                              <a:off x="0" y="304800"/>
                              <a:ext cx="756285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 o:spid="_x0000_s1124" style="position:absolute;left:0;text-align:left;margin-left:-54pt;margin-top:1.35pt;width:595.5pt;height:36.4pt;z-index:251660288;mso-height-relative:margin" coordsize="75628,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">
                  <v:shapetype id="_x0000_t202" coordsize="21600,21600" o:spt="202" path="m,l,21600r21600,l21600,xe">
                    <v:stroke joinstyle="miter"/>
                    <v:path gradientshapeok="t" o:connecttype="rect"/>
                  </v:shapetype>
                  <v:shape id="_x0000_s1125" type="#_x0000_t202" style="position:absolute;left:6286;width:56394;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587996E3" w14:textId="77777777" w:rsidR="00B85889" w:rsidRPr="00C03BDB" w:rsidRDefault="00B85889" w:rsidP="00C03BDB">
                          <w:pPr>
                            <w:rPr>
                              <w:lang w:val="en-US"/>
                            </w:rPr>
                          </w:pPr>
                          <w:r w:rsidRPr="009744E2">
                            <w:rPr>
                              <w:rFonts w:ascii="Lucida Sans Unicode" w:hAnsi="Lucida Sans Unicode" w:cs="Lucida Sans Unicode"/>
                              <w:color w:val="31849B" w:themeColor="accent5" w:themeShade="BF"/>
                              <w:sz w:val="20"/>
                              <w:szCs w:val="20"/>
                              <w:lang w:val="en-US"/>
                            </w:rPr>
                            <w:t>Conflict Resolution and Negotiation Skills for Integrated Water Resources Management</w:t>
                          </w:r>
                        </w:p>
                      </w:txbxContent>
                    </v:textbox>
                  </v:shape>
                  <v:line id="Straight Connector 2" o:spid="_x0000_s1126" style="position:absolute;visibility:visible;mso-wrap-style:square" from="0,3048" to="756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ZPcQAAADaAAAADwAAAGRycy9kb3ducmV2LnhtbESPQWsCMRSE7wX/Q3hCL0WzCit1NYpo&#10;iz30otX7c/O6uzR5iZuo2/76plDwOMzMN8x82VkjrtSGxrGC0TADQVw63XCl4PDxOngGESKyRuOY&#10;FHxTgOWi9zDHQrsb7+i6j5VIEA4FKqhj9IWUoazJYhg6T5y8T9dajEm2ldQt3hLcGjnOsom02HBa&#10;qNHTuqbya3+xCo4/p8v2/cVPNvjkpyY/m3ybj5R67HerGYhIXbyH/9tvWsEY/q6kG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xk9xAAAANoAAAAPAAAAAAAAAAAA&#10;AAAAAKECAABkcnMvZG93bnJldi54bWxQSwUGAAAAAAQABAD5AAAAkgMAAAAA&#10;" strokecolor="#31849b [2408]"/>
                </v:group>
              </w:pict>
            </mc:Fallback>
          </mc:AlternateContent>
        </w:r>
        <w:r w:rsidRPr="009C239C">
          <w:rPr>
            <w:rFonts w:ascii="Lucida Sans Unicode" w:hAnsi="Lucida Sans Unicode" w:cs="Lucida Sans Unicode"/>
            <w:color w:val="31849B" w:themeColor="accent5" w:themeShade="BF"/>
          </w:rPr>
          <w:fldChar w:fldCharType="begin"/>
        </w:r>
        <w:r w:rsidRPr="009C239C">
          <w:rPr>
            <w:rFonts w:ascii="Lucida Sans Unicode" w:hAnsi="Lucida Sans Unicode" w:cs="Lucida Sans Unicode"/>
            <w:color w:val="31849B" w:themeColor="accent5" w:themeShade="BF"/>
          </w:rPr>
          <w:instrText xml:space="preserve"> PAGE   \* MERGEFORMAT </w:instrText>
        </w:r>
        <w:r w:rsidRPr="009C239C">
          <w:rPr>
            <w:rFonts w:ascii="Lucida Sans Unicode" w:hAnsi="Lucida Sans Unicode" w:cs="Lucida Sans Unicode"/>
            <w:color w:val="31849B" w:themeColor="accent5" w:themeShade="BF"/>
          </w:rPr>
          <w:fldChar w:fldCharType="separate"/>
        </w:r>
        <w:r w:rsidR="009C4B88">
          <w:rPr>
            <w:rFonts w:ascii="Lucida Sans Unicode" w:hAnsi="Lucida Sans Unicode" w:cs="Lucida Sans Unicode"/>
            <w:noProof/>
            <w:color w:val="31849B" w:themeColor="accent5" w:themeShade="BF"/>
          </w:rPr>
          <w:t>i</w:t>
        </w:r>
        <w:r w:rsidRPr="009C239C">
          <w:rPr>
            <w:rFonts w:ascii="Lucida Sans Unicode" w:hAnsi="Lucida Sans Unicode" w:cs="Lucida Sans Unicode"/>
            <w:noProof/>
            <w:color w:val="31849B" w:themeColor="accent5" w:themeShade="BF"/>
          </w:rPr>
          <w:fldChar w:fldCharType="end"/>
        </w:r>
      </w:p>
    </w:sdtContent>
  </w:sdt>
  <w:p w14:paraId="7561AF36" w14:textId="77777777" w:rsidR="00B85889" w:rsidRDefault="00B858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72AAD" w14:textId="77777777" w:rsidR="00B85889" w:rsidRPr="00D624B2" w:rsidRDefault="00B85889" w:rsidP="00D04CBF">
    <w:pPr>
      <w:pStyle w:val="Header"/>
      <w:tabs>
        <w:tab w:val="clear" w:pos="4513"/>
        <w:tab w:val="left" w:pos="0"/>
      </w:tabs>
      <w:rPr>
        <w:ins w:id="926" w:author="Benjamin" w:date="2014-12-10T08:55:00Z"/>
        <w:rFonts w:ascii="Lucida Sans Unicode" w:hAnsi="Lucida Sans Unicode" w:cs="Lucida Sans Unicode"/>
        <w:sz w:val="20"/>
        <w:szCs w:val="20"/>
        <w:lang w:val="en-US"/>
        <w:rPrChange w:id="927" w:author="Benjamin" w:date="2014-12-10T08:57:00Z">
          <w:rPr>
            <w:ins w:id="928" w:author="Benjamin" w:date="2014-12-10T08:55:00Z"/>
          </w:rPr>
        </w:rPrChange>
      </w:rPr>
      <w:pPrChange w:id="929" w:author="Benjamin" w:date="2014-12-10T11:59:00Z">
        <w:pPr>
          <w:pStyle w:val="Header"/>
        </w:pPr>
      </w:pPrChange>
    </w:pPr>
    <w:ins w:id="930" w:author="Benjamin" w:date="2014-12-10T08:56:00Z">
      <w:r w:rsidRPr="00D624B2">
        <w:rPr>
          <w:rFonts w:ascii="Lucida Sans Unicode" w:hAnsi="Lucida Sans Unicode" w:cs="Lucida Sans Unicode"/>
          <w:color w:val="31849B" w:themeColor="accent5" w:themeShade="BF"/>
          <w:sz w:val="20"/>
          <w:szCs w:val="20"/>
          <w:lang w:val="en-US"/>
          <w:rPrChange w:id="931" w:author="Benjamin" w:date="2014-12-10T08:57:00Z">
            <w:rPr/>
          </w:rPrChange>
        </w:rPr>
        <w:t>Conflict Resolution and Negotiation Skills for Integrated Water Resources Management</w:t>
      </w:r>
    </w:ins>
  </w:p>
  <w:p w14:paraId="18ACD6A3" w14:textId="77777777" w:rsidR="00B85889" w:rsidRPr="00D624B2" w:rsidRDefault="00B85889">
    <w:pPr>
      <w:pStyle w:val="Header"/>
      <w:rPr>
        <w:lang w:val="en-US"/>
        <w:rPrChange w:id="932" w:author="Benjamin" w:date="2014-12-10T08:56:00Z">
          <w:rPr/>
        </w:rPrChange>
      </w:rPr>
    </w:pPr>
    <w:ins w:id="933" w:author="Benjamin" w:date="2014-12-10T08:57:00Z">
      <w:r>
        <w:rPr>
          <w:noProof/>
          <w:lang w:eastAsia="fr-FR"/>
        </w:rPr>
        <mc:AlternateContent>
          <mc:Choice Requires="wps">
            <w:drawing>
              <wp:anchor distT="0" distB="0" distL="114300" distR="114300" simplePos="0" relativeHeight="251705344" behindDoc="0" locked="0" layoutInCell="1" allowOverlap="1" wp14:anchorId="39B2F000" wp14:editId="3628A65C">
                <wp:simplePos x="0" y="0"/>
                <wp:positionH relativeFrom="column">
                  <wp:posOffset>-1066800</wp:posOffset>
                </wp:positionH>
                <wp:positionV relativeFrom="paragraph">
                  <wp:posOffset>50165</wp:posOffset>
                </wp:positionV>
                <wp:extent cx="10934700" cy="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109347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5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3.95pt" to="77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" strokecolor="#31849b [2408]"/>
            </w:pict>
          </mc:Fallback>
        </mc:AlternateConten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4D4"/>
    <w:multiLevelType w:val="hybridMultilevel"/>
    <w:tmpl w:val="B5007056"/>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F92E1F"/>
    <w:multiLevelType w:val="hybridMultilevel"/>
    <w:tmpl w:val="501A5FBE"/>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57402"/>
    <w:multiLevelType w:val="hybridMultilevel"/>
    <w:tmpl w:val="792C0F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1A03AE"/>
    <w:multiLevelType w:val="hybridMultilevel"/>
    <w:tmpl w:val="8D2E8262"/>
    <w:lvl w:ilvl="0" w:tplc="40DCA850">
      <w:start w:val="1"/>
      <w:numFmt w:val="bullet"/>
      <w:lvlText w:val=""/>
      <w:lvlJc w:val="left"/>
      <w:pPr>
        <w:ind w:left="720" w:hanging="360"/>
      </w:pPr>
      <w:rPr>
        <w:rFonts w:ascii="Symbol" w:hAnsi="Symbol" w:hint="default"/>
        <w:color w:val="23559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67528"/>
    <w:multiLevelType w:val="hybridMultilevel"/>
    <w:tmpl w:val="9716955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0C45DD"/>
    <w:multiLevelType w:val="hybridMultilevel"/>
    <w:tmpl w:val="CBD899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4E23A4"/>
    <w:multiLevelType w:val="hybridMultilevel"/>
    <w:tmpl w:val="F79E0D18"/>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74341C6"/>
    <w:multiLevelType w:val="hybridMultilevel"/>
    <w:tmpl w:val="0BB6ADD0"/>
    <w:lvl w:ilvl="0" w:tplc="A440D64E">
      <w:start w:val="1"/>
      <w:numFmt w:val="bullet"/>
      <w:lvlText w:val=""/>
      <w:lvlJc w:val="left"/>
      <w:pPr>
        <w:ind w:left="720" w:hanging="360"/>
      </w:pPr>
      <w:rPr>
        <w:rFonts w:ascii="Wingdings" w:hAnsi="Wingdings" w:hint="default"/>
        <w:color w:val="0963B5"/>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F83B34"/>
    <w:multiLevelType w:val="hybridMultilevel"/>
    <w:tmpl w:val="007A82D8"/>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96D43C7"/>
    <w:multiLevelType w:val="hybridMultilevel"/>
    <w:tmpl w:val="6860B61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875EE7"/>
    <w:multiLevelType w:val="hybridMultilevel"/>
    <w:tmpl w:val="F926D450"/>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8C2325"/>
    <w:multiLevelType w:val="hybridMultilevel"/>
    <w:tmpl w:val="152EFA56"/>
    <w:lvl w:ilvl="0" w:tplc="62D6305A">
      <w:start w:val="1"/>
      <w:numFmt w:val="bullet"/>
      <w:lvlText w:val=""/>
      <w:lvlJc w:val="left"/>
      <w:pPr>
        <w:ind w:left="720" w:hanging="360"/>
      </w:pPr>
      <w:rPr>
        <w:rFonts w:ascii="Wingdings" w:hAnsi="Wingdings" w:hint="default"/>
        <w:color w:val="31849B" w:themeColor="accent5" w:themeShade="BF"/>
        <w:sz w:val="18"/>
      </w:rPr>
    </w:lvl>
    <w:lvl w:ilvl="1" w:tplc="5562F3B8">
      <w:start w:val="10"/>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BF01C5E"/>
    <w:multiLevelType w:val="hybridMultilevel"/>
    <w:tmpl w:val="11F65FB8"/>
    <w:lvl w:ilvl="0" w:tplc="777061C2">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BF565EE"/>
    <w:multiLevelType w:val="hybridMultilevel"/>
    <w:tmpl w:val="57E0AE6E"/>
    <w:lvl w:ilvl="0" w:tplc="2F4CF914">
      <w:start w:val="1"/>
      <w:numFmt w:val="bullet"/>
      <w:pStyle w:val="CapNetBUlletedSubheading"/>
      <w:lvlText w:val=""/>
      <w:lvlJc w:val="left"/>
      <w:pPr>
        <w:ind w:left="360" w:hanging="360"/>
      </w:pPr>
      <w:rPr>
        <w:rFonts w:ascii="Wingdings" w:hAnsi="Wingdings" w:hint="default"/>
        <w:color w:val="365F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387F0B"/>
    <w:multiLevelType w:val="hybridMultilevel"/>
    <w:tmpl w:val="0B3EAF8A"/>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CE567B1"/>
    <w:multiLevelType w:val="hybridMultilevel"/>
    <w:tmpl w:val="73FE392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4759D8"/>
    <w:multiLevelType w:val="hybridMultilevel"/>
    <w:tmpl w:val="090ED9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557C91"/>
    <w:multiLevelType w:val="hybridMultilevel"/>
    <w:tmpl w:val="412A5FFC"/>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4455C"/>
    <w:multiLevelType w:val="hybridMultilevel"/>
    <w:tmpl w:val="48488A26"/>
    <w:lvl w:ilvl="0" w:tplc="62D6305A">
      <w:start w:val="1"/>
      <w:numFmt w:val="bullet"/>
      <w:lvlText w:val=""/>
      <w:lvlJc w:val="left"/>
      <w:pPr>
        <w:tabs>
          <w:tab w:val="num" w:pos="720"/>
        </w:tabs>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D14DA7"/>
    <w:multiLevelType w:val="hybridMultilevel"/>
    <w:tmpl w:val="89867536"/>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6756D8"/>
    <w:multiLevelType w:val="hybridMultilevel"/>
    <w:tmpl w:val="E18E84E6"/>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3EB6589"/>
    <w:multiLevelType w:val="hybridMultilevel"/>
    <w:tmpl w:val="F23685F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4E24F21"/>
    <w:multiLevelType w:val="hybridMultilevel"/>
    <w:tmpl w:val="F63CEBFC"/>
    <w:lvl w:ilvl="0" w:tplc="3C7CDA38">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933825"/>
    <w:multiLevelType w:val="hybridMultilevel"/>
    <w:tmpl w:val="4FF85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9E4008C"/>
    <w:multiLevelType w:val="hybridMultilevel"/>
    <w:tmpl w:val="5A5018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AB65F81"/>
    <w:multiLevelType w:val="hybridMultilevel"/>
    <w:tmpl w:val="551CAC54"/>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AE60CB8"/>
    <w:multiLevelType w:val="hybridMultilevel"/>
    <w:tmpl w:val="C63C691E"/>
    <w:lvl w:ilvl="0" w:tplc="62D6305A">
      <w:start w:val="1"/>
      <w:numFmt w:val="bullet"/>
      <w:lvlText w:val=""/>
      <w:lvlJc w:val="left"/>
      <w:pPr>
        <w:tabs>
          <w:tab w:val="num" w:pos="720"/>
        </w:tabs>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BC5BD8"/>
    <w:multiLevelType w:val="hybridMultilevel"/>
    <w:tmpl w:val="B614C772"/>
    <w:lvl w:ilvl="0" w:tplc="54E694C0">
      <w:start w:val="1"/>
      <w:numFmt w:val="bullet"/>
      <w:lvlText w:val=""/>
      <w:lvlJc w:val="left"/>
      <w:pPr>
        <w:ind w:left="720" w:hanging="360"/>
      </w:pPr>
      <w:rPr>
        <w:rFonts w:ascii="Wingdings" w:hAnsi="Wingdings" w:hint="default"/>
        <w:b w:val="0"/>
        <w:i w:val="0"/>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552203"/>
    <w:multiLevelType w:val="hybridMultilevel"/>
    <w:tmpl w:val="0EB0D71A"/>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1822607"/>
    <w:multiLevelType w:val="hybridMultilevel"/>
    <w:tmpl w:val="6FDE0180"/>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22064C9"/>
    <w:multiLevelType w:val="hybridMultilevel"/>
    <w:tmpl w:val="959ACD38"/>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2342519C"/>
    <w:multiLevelType w:val="hybridMultilevel"/>
    <w:tmpl w:val="0960EF5E"/>
    <w:lvl w:ilvl="0" w:tplc="69660C9A">
      <w:start w:val="1"/>
      <w:numFmt w:val="bullet"/>
      <w:lvlText w:val=""/>
      <w:lvlJc w:val="left"/>
      <w:pPr>
        <w:ind w:left="720" w:hanging="360"/>
      </w:pPr>
      <w:rPr>
        <w:rFonts w:ascii="Wingdings" w:hAnsi="Wingdings" w:hint="default"/>
        <w:color w:val="31849B" w:themeColor="accent5"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727F40"/>
    <w:multiLevelType w:val="hybridMultilevel"/>
    <w:tmpl w:val="0FCA31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24D53856"/>
    <w:multiLevelType w:val="hybridMultilevel"/>
    <w:tmpl w:val="D3921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4E21BB4"/>
    <w:multiLevelType w:val="hybridMultilevel"/>
    <w:tmpl w:val="0E80B786"/>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526493F"/>
    <w:multiLevelType w:val="hybridMultilevel"/>
    <w:tmpl w:val="8C16CEF4"/>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4C15E3"/>
    <w:multiLevelType w:val="hybridMultilevel"/>
    <w:tmpl w:val="A684B9B4"/>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5850BE4"/>
    <w:multiLevelType w:val="hybridMultilevel"/>
    <w:tmpl w:val="B5B09EBC"/>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5B12465"/>
    <w:multiLevelType w:val="hybridMultilevel"/>
    <w:tmpl w:val="DD5CB6E0"/>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62D395E"/>
    <w:multiLevelType w:val="hybridMultilevel"/>
    <w:tmpl w:val="16645FFC"/>
    <w:lvl w:ilvl="0" w:tplc="54E694C0">
      <w:start w:val="1"/>
      <w:numFmt w:val="bullet"/>
      <w:lvlText w:val=""/>
      <w:lvlJc w:val="left"/>
      <w:pPr>
        <w:ind w:left="720" w:hanging="360"/>
      </w:pPr>
      <w:rPr>
        <w:rFonts w:ascii="Wingdings" w:hAnsi="Wingdings" w:hint="default"/>
        <w:b w:val="0"/>
        <w:i w:val="0"/>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6167EC"/>
    <w:multiLevelType w:val="hybridMultilevel"/>
    <w:tmpl w:val="2BD6F88C"/>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8C71237"/>
    <w:multiLevelType w:val="hybridMultilevel"/>
    <w:tmpl w:val="D10C3ECE"/>
    <w:lvl w:ilvl="0" w:tplc="69660C9A">
      <w:start w:val="1"/>
      <w:numFmt w:val="bullet"/>
      <w:lvlText w:val=""/>
      <w:lvlJc w:val="left"/>
      <w:pPr>
        <w:ind w:left="360" w:hanging="360"/>
      </w:pPr>
      <w:rPr>
        <w:rFonts w:ascii="Wingdings" w:hAnsi="Wingdings" w:hint="default"/>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9154FB2"/>
    <w:multiLevelType w:val="hybridMultilevel"/>
    <w:tmpl w:val="5D90DD6A"/>
    <w:lvl w:ilvl="0" w:tplc="B798E10E">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665EA1"/>
    <w:multiLevelType w:val="hybridMultilevel"/>
    <w:tmpl w:val="3E943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C295969"/>
    <w:multiLevelType w:val="hybridMultilevel"/>
    <w:tmpl w:val="98E88710"/>
    <w:lvl w:ilvl="0" w:tplc="4EF0D06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CBA2633"/>
    <w:multiLevelType w:val="hybridMultilevel"/>
    <w:tmpl w:val="5E3CC1EA"/>
    <w:lvl w:ilvl="0" w:tplc="A440D64E">
      <w:start w:val="1"/>
      <w:numFmt w:val="bullet"/>
      <w:lvlText w:val=""/>
      <w:lvlJc w:val="left"/>
      <w:pPr>
        <w:ind w:left="720" w:hanging="360"/>
      </w:pPr>
      <w:rPr>
        <w:rFonts w:ascii="Wingdings" w:hAnsi="Wingdings" w:hint="default"/>
        <w:color w:val="0963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D4C7DAC"/>
    <w:multiLevelType w:val="hybridMultilevel"/>
    <w:tmpl w:val="B97EA30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F37081F"/>
    <w:multiLevelType w:val="hybridMultilevel"/>
    <w:tmpl w:val="5A166EF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F6A2353"/>
    <w:multiLevelType w:val="hybridMultilevel"/>
    <w:tmpl w:val="C116174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9">
    <w:nsid w:val="30FE3D4D"/>
    <w:multiLevelType w:val="hybridMultilevel"/>
    <w:tmpl w:val="EFE8551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310950B4"/>
    <w:multiLevelType w:val="hybridMultilevel"/>
    <w:tmpl w:val="DC509B78"/>
    <w:lvl w:ilvl="0" w:tplc="54E694C0">
      <w:start w:val="1"/>
      <w:numFmt w:val="bullet"/>
      <w:lvlText w:val=""/>
      <w:lvlJc w:val="left"/>
      <w:pPr>
        <w:ind w:left="720" w:hanging="360"/>
      </w:pPr>
      <w:rPr>
        <w:rFonts w:ascii="Wingdings" w:hAnsi="Wingdings" w:hint="default"/>
        <w:b w:val="0"/>
        <w:i w:val="0"/>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A95238"/>
    <w:multiLevelType w:val="hybridMultilevel"/>
    <w:tmpl w:val="0E8432E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1B41097"/>
    <w:multiLevelType w:val="hybridMultilevel"/>
    <w:tmpl w:val="48204AE8"/>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3266497"/>
    <w:multiLevelType w:val="hybridMultilevel"/>
    <w:tmpl w:val="97788050"/>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3C37878"/>
    <w:multiLevelType w:val="hybridMultilevel"/>
    <w:tmpl w:val="EA4297CE"/>
    <w:lvl w:ilvl="0" w:tplc="238AC0CE">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5996D84"/>
    <w:multiLevelType w:val="hybridMultilevel"/>
    <w:tmpl w:val="5538AD28"/>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5CB5DD3"/>
    <w:multiLevelType w:val="hybridMultilevel"/>
    <w:tmpl w:val="7B4EDE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63C4AEE"/>
    <w:multiLevelType w:val="hybridMultilevel"/>
    <w:tmpl w:val="B5C85FB4"/>
    <w:lvl w:ilvl="0" w:tplc="62D6305A">
      <w:start w:val="1"/>
      <w:numFmt w:val="bullet"/>
      <w:lvlText w:val=""/>
      <w:lvlJc w:val="left"/>
      <w:pPr>
        <w:ind w:left="1080" w:hanging="360"/>
      </w:pPr>
      <w:rPr>
        <w:rFonts w:ascii="Wingdings" w:hAnsi="Wingdings" w:hint="default"/>
        <w:color w:val="31849B" w:themeColor="accent5" w:themeShade="BF"/>
        <w:sz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36D663FA"/>
    <w:multiLevelType w:val="hybridMultilevel"/>
    <w:tmpl w:val="95F2D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6DF36A4"/>
    <w:multiLevelType w:val="hybridMultilevel"/>
    <w:tmpl w:val="DE6C85F0"/>
    <w:lvl w:ilvl="0" w:tplc="69660C9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8165417"/>
    <w:multiLevelType w:val="hybridMultilevel"/>
    <w:tmpl w:val="410CEA6A"/>
    <w:lvl w:ilvl="0" w:tplc="69660C9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8320CA1"/>
    <w:multiLevelType w:val="hybridMultilevel"/>
    <w:tmpl w:val="592446FA"/>
    <w:lvl w:ilvl="0" w:tplc="69660C9A">
      <w:start w:val="1"/>
      <w:numFmt w:val="bullet"/>
      <w:lvlText w:val=""/>
      <w:lvlJc w:val="left"/>
      <w:pPr>
        <w:tabs>
          <w:tab w:val="num" w:pos="720"/>
        </w:tabs>
        <w:ind w:left="720" w:hanging="360"/>
      </w:pPr>
      <w:rPr>
        <w:rFonts w:ascii="Wingdings" w:hAnsi="Wingdings" w:hint="default"/>
        <w:color w:val="31849B" w:themeColor="accent5"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C11228F"/>
    <w:multiLevelType w:val="hybridMultilevel"/>
    <w:tmpl w:val="086EBF20"/>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D2D16D7"/>
    <w:multiLevelType w:val="hybridMultilevel"/>
    <w:tmpl w:val="B9522508"/>
    <w:lvl w:ilvl="0" w:tplc="62D6305A">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4A752C"/>
    <w:multiLevelType w:val="hybridMultilevel"/>
    <w:tmpl w:val="D4988A54"/>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3124379"/>
    <w:multiLevelType w:val="hybridMultilevel"/>
    <w:tmpl w:val="643E37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382207F"/>
    <w:multiLevelType w:val="hybridMultilevel"/>
    <w:tmpl w:val="C7549646"/>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42F70EA"/>
    <w:multiLevelType w:val="hybridMultilevel"/>
    <w:tmpl w:val="D602AC6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43A16A8"/>
    <w:multiLevelType w:val="hybridMultilevel"/>
    <w:tmpl w:val="85D84404"/>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5326445"/>
    <w:multiLevelType w:val="hybridMultilevel"/>
    <w:tmpl w:val="D496271E"/>
    <w:lvl w:ilvl="0" w:tplc="62D6305A">
      <w:start w:val="1"/>
      <w:numFmt w:val="bullet"/>
      <w:lvlText w:val=""/>
      <w:lvlJc w:val="left"/>
      <w:pPr>
        <w:ind w:left="1146" w:hanging="360"/>
      </w:pPr>
      <w:rPr>
        <w:rFonts w:ascii="Wingdings" w:hAnsi="Wingdings" w:hint="default"/>
        <w:color w:val="31849B" w:themeColor="accent5" w:themeShade="BF"/>
        <w:sz w:val="1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0">
    <w:nsid w:val="478E4832"/>
    <w:multiLevelType w:val="hybridMultilevel"/>
    <w:tmpl w:val="19F29C1A"/>
    <w:lvl w:ilvl="0" w:tplc="ECE82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8121C2F"/>
    <w:multiLevelType w:val="hybridMultilevel"/>
    <w:tmpl w:val="E7648858"/>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848315D"/>
    <w:multiLevelType w:val="hybridMultilevel"/>
    <w:tmpl w:val="1C7E4D1E"/>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95F1754"/>
    <w:multiLevelType w:val="hybridMultilevel"/>
    <w:tmpl w:val="5926A0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96449D1"/>
    <w:multiLevelType w:val="hybridMultilevel"/>
    <w:tmpl w:val="8A685C6C"/>
    <w:lvl w:ilvl="0" w:tplc="40DCA850">
      <w:start w:val="1"/>
      <w:numFmt w:val="bullet"/>
      <w:lvlText w:val=""/>
      <w:lvlJc w:val="left"/>
      <w:pPr>
        <w:ind w:left="720" w:hanging="360"/>
      </w:pPr>
      <w:rPr>
        <w:rFonts w:ascii="Symbol" w:hAnsi="Symbol" w:hint="default"/>
        <w:color w:val="23559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9A21520"/>
    <w:multiLevelType w:val="hybridMultilevel"/>
    <w:tmpl w:val="3EDCEAF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B0D634E"/>
    <w:multiLevelType w:val="hybridMultilevel"/>
    <w:tmpl w:val="E5C0A118"/>
    <w:lvl w:ilvl="0" w:tplc="69660C9A">
      <w:start w:val="1"/>
      <w:numFmt w:val="bullet"/>
      <w:lvlText w:val=""/>
      <w:lvlJc w:val="left"/>
      <w:pPr>
        <w:ind w:left="720" w:hanging="360"/>
      </w:pPr>
      <w:rPr>
        <w:rFonts w:ascii="Wingdings" w:hAnsi="Wingdings" w:hint="default"/>
        <w:color w:val="31849B" w:themeColor="accent5"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B456F6"/>
    <w:multiLevelType w:val="hybridMultilevel"/>
    <w:tmpl w:val="A97A2CFA"/>
    <w:lvl w:ilvl="0" w:tplc="A440D64E">
      <w:start w:val="1"/>
      <w:numFmt w:val="bullet"/>
      <w:lvlText w:val=""/>
      <w:lvlJc w:val="left"/>
      <w:pPr>
        <w:ind w:left="720" w:hanging="360"/>
      </w:pPr>
      <w:rPr>
        <w:rFonts w:ascii="Wingdings" w:hAnsi="Wingdings" w:hint="default"/>
        <w:color w:val="0963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1D5422"/>
    <w:multiLevelType w:val="hybridMultilevel"/>
    <w:tmpl w:val="0FF0B8D8"/>
    <w:lvl w:ilvl="0" w:tplc="F3B2744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647DBD"/>
    <w:multiLevelType w:val="hybridMultilevel"/>
    <w:tmpl w:val="430ED50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0B15992"/>
    <w:multiLevelType w:val="hybridMultilevel"/>
    <w:tmpl w:val="DFCE64F0"/>
    <w:lvl w:ilvl="0" w:tplc="A440D64E">
      <w:start w:val="1"/>
      <w:numFmt w:val="bullet"/>
      <w:lvlText w:val=""/>
      <w:lvlJc w:val="left"/>
      <w:pPr>
        <w:ind w:left="720" w:hanging="360"/>
      </w:pPr>
      <w:rPr>
        <w:rFonts w:ascii="Wingdings" w:hAnsi="Wingdings" w:hint="default"/>
        <w:color w:val="0963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0C721D8"/>
    <w:multiLevelType w:val="hybridMultilevel"/>
    <w:tmpl w:val="1416024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1B54F65"/>
    <w:multiLevelType w:val="hybridMultilevel"/>
    <w:tmpl w:val="0F8A8A20"/>
    <w:lvl w:ilvl="0" w:tplc="40DCA850">
      <w:start w:val="1"/>
      <w:numFmt w:val="bullet"/>
      <w:lvlText w:val=""/>
      <w:lvlJc w:val="left"/>
      <w:pPr>
        <w:ind w:left="720" w:hanging="360"/>
      </w:pPr>
      <w:rPr>
        <w:rFonts w:ascii="Symbol" w:hAnsi="Symbol" w:hint="default"/>
        <w:color w:val="23559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22113F6"/>
    <w:multiLevelType w:val="hybridMultilevel"/>
    <w:tmpl w:val="F4947D4E"/>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7D738C"/>
    <w:multiLevelType w:val="hybridMultilevel"/>
    <w:tmpl w:val="0364589C"/>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6AD6613"/>
    <w:multiLevelType w:val="hybridMultilevel"/>
    <w:tmpl w:val="94308080"/>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71C13D6"/>
    <w:multiLevelType w:val="hybridMultilevel"/>
    <w:tmpl w:val="67AA75A8"/>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4E0D3D"/>
    <w:multiLevelType w:val="hybridMultilevel"/>
    <w:tmpl w:val="1B8081C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7D13698"/>
    <w:multiLevelType w:val="hybridMultilevel"/>
    <w:tmpl w:val="6BF2A91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80802B2"/>
    <w:multiLevelType w:val="hybridMultilevel"/>
    <w:tmpl w:val="25662796"/>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8A878B3"/>
    <w:multiLevelType w:val="hybridMultilevel"/>
    <w:tmpl w:val="9AEA786C"/>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90C79F8"/>
    <w:multiLevelType w:val="hybridMultilevel"/>
    <w:tmpl w:val="046885BE"/>
    <w:lvl w:ilvl="0" w:tplc="7CF0999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93D4672"/>
    <w:multiLevelType w:val="hybridMultilevel"/>
    <w:tmpl w:val="A8B24BB8"/>
    <w:lvl w:ilvl="0" w:tplc="62D6305A">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99B65A9"/>
    <w:multiLevelType w:val="hybridMultilevel"/>
    <w:tmpl w:val="97BEC94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A0408C2"/>
    <w:multiLevelType w:val="hybridMultilevel"/>
    <w:tmpl w:val="78B6433E"/>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CA732CD"/>
    <w:multiLevelType w:val="hybridMultilevel"/>
    <w:tmpl w:val="4238DF7A"/>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EBF1750"/>
    <w:multiLevelType w:val="hybridMultilevel"/>
    <w:tmpl w:val="1B7E01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EEE221D"/>
    <w:multiLevelType w:val="hybridMultilevel"/>
    <w:tmpl w:val="C534E4D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0E16DE7"/>
    <w:multiLevelType w:val="hybridMultilevel"/>
    <w:tmpl w:val="0C1AA9F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1C871CC"/>
    <w:multiLevelType w:val="hybridMultilevel"/>
    <w:tmpl w:val="E32E1532"/>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2477878"/>
    <w:multiLevelType w:val="hybridMultilevel"/>
    <w:tmpl w:val="D6983FB8"/>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2D83D4F"/>
    <w:multiLevelType w:val="hybridMultilevel"/>
    <w:tmpl w:val="8EA605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5070497"/>
    <w:multiLevelType w:val="hybridMultilevel"/>
    <w:tmpl w:val="907EA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63E33C2"/>
    <w:multiLevelType w:val="hybridMultilevel"/>
    <w:tmpl w:val="A55417FA"/>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6CD187E"/>
    <w:multiLevelType w:val="hybridMultilevel"/>
    <w:tmpl w:val="A7863A0A"/>
    <w:lvl w:ilvl="0" w:tplc="1106622C">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70B5852"/>
    <w:multiLevelType w:val="hybridMultilevel"/>
    <w:tmpl w:val="23E8C7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6">
    <w:nsid w:val="674811AE"/>
    <w:multiLevelType w:val="hybridMultilevel"/>
    <w:tmpl w:val="03985EDA"/>
    <w:lvl w:ilvl="0" w:tplc="69660C9A">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81F470A"/>
    <w:multiLevelType w:val="hybridMultilevel"/>
    <w:tmpl w:val="E9E231C0"/>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8A41B29"/>
    <w:multiLevelType w:val="hybridMultilevel"/>
    <w:tmpl w:val="3738E4D4"/>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8C77620"/>
    <w:multiLevelType w:val="hybridMultilevel"/>
    <w:tmpl w:val="F0C438C6"/>
    <w:lvl w:ilvl="0" w:tplc="69660C9A">
      <w:start w:val="1"/>
      <w:numFmt w:val="bullet"/>
      <w:lvlText w:val=""/>
      <w:lvlJc w:val="left"/>
      <w:pPr>
        <w:tabs>
          <w:tab w:val="num" w:pos="720"/>
        </w:tabs>
        <w:ind w:left="720" w:hanging="360"/>
      </w:pPr>
      <w:rPr>
        <w:rFonts w:ascii="Wingdings" w:hAnsi="Wingdings" w:hint="default"/>
        <w:color w:val="31849B" w:themeColor="accent5" w:themeShade="BF"/>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9F365FB"/>
    <w:multiLevelType w:val="hybridMultilevel"/>
    <w:tmpl w:val="253CDAB6"/>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B200B4C"/>
    <w:multiLevelType w:val="hybridMultilevel"/>
    <w:tmpl w:val="11A89F2E"/>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B5D2FC1"/>
    <w:multiLevelType w:val="hybridMultilevel"/>
    <w:tmpl w:val="9356B6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E85D9D"/>
    <w:multiLevelType w:val="hybridMultilevel"/>
    <w:tmpl w:val="21169174"/>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D215028"/>
    <w:multiLevelType w:val="hybridMultilevel"/>
    <w:tmpl w:val="CE3C6CB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D774D60"/>
    <w:multiLevelType w:val="hybridMultilevel"/>
    <w:tmpl w:val="4FB8DF10"/>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D7852DA"/>
    <w:multiLevelType w:val="hybridMultilevel"/>
    <w:tmpl w:val="682A77C6"/>
    <w:lvl w:ilvl="0" w:tplc="A440D64E">
      <w:start w:val="1"/>
      <w:numFmt w:val="bullet"/>
      <w:lvlText w:val=""/>
      <w:lvlJc w:val="left"/>
      <w:pPr>
        <w:ind w:left="720" w:hanging="360"/>
      </w:pPr>
      <w:rPr>
        <w:rFonts w:ascii="Wingdings" w:hAnsi="Wingdings" w:hint="default"/>
        <w:color w:val="0963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DA936BF"/>
    <w:multiLevelType w:val="hybridMultilevel"/>
    <w:tmpl w:val="E44AA788"/>
    <w:lvl w:ilvl="0" w:tplc="19123E28">
      <w:start w:val="1"/>
      <w:numFmt w:val="bullet"/>
      <w:lvlText w:val=""/>
      <w:lvlJc w:val="left"/>
      <w:pPr>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0FA0133"/>
    <w:multiLevelType w:val="hybridMultilevel"/>
    <w:tmpl w:val="773805D8"/>
    <w:lvl w:ilvl="0" w:tplc="A79A514A">
      <w:start w:val="1"/>
      <w:numFmt w:val="decimal"/>
      <w:lvlText w:val="%1."/>
      <w:lvlJc w:val="left"/>
      <w:pPr>
        <w:ind w:left="720" w:hanging="360"/>
      </w:pPr>
      <w:rPr>
        <w:rFonts w:ascii="Arial" w:hAnsi="Arial" w:hint="default"/>
        <w:b w:val="0"/>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19661AC"/>
    <w:multiLevelType w:val="hybridMultilevel"/>
    <w:tmpl w:val="AB5EB7FA"/>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2BC647A"/>
    <w:multiLevelType w:val="hybridMultilevel"/>
    <w:tmpl w:val="E876B8C2"/>
    <w:lvl w:ilvl="0" w:tplc="777061C2">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37C1E89"/>
    <w:multiLevelType w:val="hybridMultilevel"/>
    <w:tmpl w:val="4B3486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39330C9"/>
    <w:multiLevelType w:val="hybridMultilevel"/>
    <w:tmpl w:val="7C2C305C"/>
    <w:lvl w:ilvl="0" w:tplc="40DCA850">
      <w:start w:val="1"/>
      <w:numFmt w:val="bullet"/>
      <w:lvlText w:val=""/>
      <w:lvlJc w:val="left"/>
      <w:pPr>
        <w:ind w:left="720" w:hanging="360"/>
      </w:pPr>
      <w:rPr>
        <w:rFonts w:ascii="Symbol" w:hAnsi="Symbol" w:hint="default"/>
        <w:color w:val="23559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5FF04D5"/>
    <w:multiLevelType w:val="hybridMultilevel"/>
    <w:tmpl w:val="15604F70"/>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61B3F70"/>
    <w:multiLevelType w:val="hybridMultilevel"/>
    <w:tmpl w:val="C0FAEDB4"/>
    <w:lvl w:ilvl="0" w:tplc="69660C9A">
      <w:start w:val="1"/>
      <w:numFmt w:val="bullet"/>
      <w:lvlText w:val=""/>
      <w:lvlJc w:val="left"/>
      <w:pPr>
        <w:ind w:left="720" w:hanging="360"/>
      </w:pPr>
      <w:rPr>
        <w:rFonts w:ascii="Wingdings" w:hAnsi="Wingdings"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B2E6615"/>
    <w:multiLevelType w:val="hybridMultilevel"/>
    <w:tmpl w:val="DB64082A"/>
    <w:lvl w:ilvl="0" w:tplc="A440D64E">
      <w:start w:val="1"/>
      <w:numFmt w:val="bullet"/>
      <w:lvlText w:val=""/>
      <w:lvlJc w:val="left"/>
      <w:pPr>
        <w:ind w:left="720" w:hanging="360"/>
      </w:pPr>
      <w:rPr>
        <w:rFonts w:ascii="Wingdings" w:hAnsi="Wingdings" w:hint="default"/>
        <w:color w:val="0963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552E09"/>
    <w:multiLevelType w:val="hybridMultilevel"/>
    <w:tmpl w:val="97D67C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B6D4DF9"/>
    <w:multiLevelType w:val="hybridMultilevel"/>
    <w:tmpl w:val="3B86DCF8"/>
    <w:lvl w:ilvl="0" w:tplc="69660C9A">
      <w:start w:val="1"/>
      <w:numFmt w:val="bullet"/>
      <w:lvlText w:val=""/>
      <w:lvlJc w:val="left"/>
      <w:pPr>
        <w:tabs>
          <w:tab w:val="num" w:pos="720"/>
        </w:tabs>
        <w:ind w:left="720" w:hanging="360"/>
      </w:pPr>
      <w:rPr>
        <w:rFonts w:ascii="Wingdings" w:hAnsi="Wingdings" w:hint="default"/>
        <w:color w:val="31849B" w:themeColor="accent5"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BD90F4B"/>
    <w:multiLevelType w:val="hybridMultilevel"/>
    <w:tmpl w:val="A82E8510"/>
    <w:lvl w:ilvl="0" w:tplc="54E694C0">
      <w:start w:val="1"/>
      <w:numFmt w:val="bullet"/>
      <w:lvlText w:val=""/>
      <w:lvlJc w:val="left"/>
      <w:pPr>
        <w:ind w:left="720" w:hanging="360"/>
      </w:pPr>
      <w:rPr>
        <w:rFonts w:ascii="Wingdings" w:hAnsi="Wingdings" w:hint="default"/>
        <w:color w:val="0963B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D103153"/>
    <w:multiLevelType w:val="hybridMultilevel"/>
    <w:tmpl w:val="F2EA7E7C"/>
    <w:lvl w:ilvl="0" w:tplc="62D6305A">
      <w:start w:val="1"/>
      <w:numFmt w:val="bullet"/>
      <w:lvlText w:val=""/>
      <w:lvlJc w:val="left"/>
      <w:pPr>
        <w:ind w:left="720" w:hanging="360"/>
      </w:pPr>
      <w:rPr>
        <w:rFonts w:ascii="Wingdings" w:hAnsi="Wingdings" w:hint="default"/>
        <w:color w:val="31849B" w:themeColor="accent5" w:themeShade="B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57"/>
  </w:num>
  <w:num w:numId="3">
    <w:abstractNumId w:val="77"/>
  </w:num>
  <w:num w:numId="4">
    <w:abstractNumId w:val="41"/>
  </w:num>
  <w:num w:numId="5">
    <w:abstractNumId w:val="116"/>
  </w:num>
  <w:num w:numId="6">
    <w:abstractNumId w:val="45"/>
  </w:num>
  <w:num w:numId="7">
    <w:abstractNumId w:val="43"/>
  </w:num>
  <w:num w:numId="8">
    <w:abstractNumId w:val="103"/>
  </w:num>
  <w:num w:numId="9">
    <w:abstractNumId w:val="61"/>
  </w:num>
  <w:num w:numId="10">
    <w:abstractNumId w:val="109"/>
  </w:num>
  <w:num w:numId="11">
    <w:abstractNumId w:val="26"/>
  </w:num>
  <w:num w:numId="12">
    <w:abstractNumId w:val="118"/>
  </w:num>
  <w:num w:numId="13">
    <w:abstractNumId w:val="13"/>
  </w:num>
  <w:num w:numId="14">
    <w:abstractNumId w:val="0"/>
  </w:num>
  <w:num w:numId="15">
    <w:abstractNumId w:val="4"/>
  </w:num>
  <w:num w:numId="16">
    <w:abstractNumId w:val="126"/>
  </w:num>
  <w:num w:numId="17">
    <w:abstractNumId w:val="31"/>
  </w:num>
  <w:num w:numId="18">
    <w:abstractNumId w:val="76"/>
  </w:num>
  <w:num w:numId="19">
    <w:abstractNumId w:val="14"/>
  </w:num>
  <w:num w:numId="20">
    <w:abstractNumId w:val="114"/>
  </w:num>
  <w:num w:numId="21">
    <w:abstractNumId w:val="7"/>
  </w:num>
  <w:num w:numId="22">
    <w:abstractNumId w:val="21"/>
  </w:num>
  <w:num w:numId="23">
    <w:abstractNumId w:val="52"/>
  </w:num>
  <w:num w:numId="24">
    <w:abstractNumId w:val="122"/>
  </w:num>
  <w:num w:numId="25">
    <w:abstractNumId w:val="74"/>
  </w:num>
  <w:num w:numId="26">
    <w:abstractNumId w:val="3"/>
  </w:num>
  <w:num w:numId="27">
    <w:abstractNumId w:val="82"/>
  </w:num>
  <w:num w:numId="28">
    <w:abstractNumId w:val="107"/>
  </w:num>
  <w:num w:numId="29">
    <w:abstractNumId w:val="94"/>
  </w:num>
  <w:num w:numId="30">
    <w:abstractNumId w:val="20"/>
  </w:num>
  <w:num w:numId="31">
    <w:abstractNumId w:val="64"/>
  </w:num>
  <w:num w:numId="32">
    <w:abstractNumId w:val="127"/>
  </w:num>
  <w:num w:numId="33">
    <w:abstractNumId w:val="75"/>
  </w:num>
  <w:num w:numId="34">
    <w:abstractNumId w:val="55"/>
  </w:num>
  <w:num w:numId="35">
    <w:abstractNumId w:val="125"/>
  </w:num>
  <w:num w:numId="36">
    <w:abstractNumId w:val="80"/>
  </w:num>
  <w:num w:numId="37">
    <w:abstractNumId w:val="92"/>
  </w:num>
  <w:num w:numId="38">
    <w:abstractNumId w:val="63"/>
  </w:num>
  <w:num w:numId="39">
    <w:abstractNumId w:val="10"/>
  </w:num>
  <w:num w:numId="40">
    <w:abstractNumId w:val="81"/>
  </w:num>
  <w:num w:numId="41">
    <w:abstractNumId w:val="24"/>
  </w:num>
  <w:num w:numId="42">
    <w:abstractNumId w:val="121"/>
  </w:num>
  <w:num w:numId="43">
    <w:abstractNumId w:val="71"/>
  </w:num>
  <w:num w:numId="44">
    <w:abstractNumId w:val="2"/>
  </w:num>
  <w:num w:numId="45">
    <w:abstractNumId w:val="90"/>
  </w:num>
  <w:num w:numId="46">
    <w:abstractNumId w:val="89"/>
  </w:num>
  <w:num w:numId="47">
    <w:abstractNumId w:val="124"/>
  </w:num>
  <w:num w:numId="48">
    <w:abstractNumId w:val="56"/>
  </w:num>
  <w:num w:numId="49">
    <w:abstractNumId w:val="16"/>
  </w:num>
  <w:num w:numId="50">
    <w:abstractNumId w:val="6"/>
  </w:num>
  <w:num w:numId="51">
    <w:abstractNumId w:val="59"/>
  </w:num>
  <w:num w:numId="52">
    <w:abstractNumId w:val="40"/>
  </w:num>
  <w:num w:numId="53">
    <w:abstractNumId w:val="111"/>
  </w:num>
  <w:num w:numId="54">
    <w:abstractNumId w:val="108"/>
  </w:num>
  <w:num w:numId="55">
    <w:abstractNumId w:val="87"/>
  </w:num>
  <w:num w:numId="56">
    <w:abstractNumId w:val="28"/>
  </w:num>
  <w:num w:numId="57">
    <w:abstractNumId w:val="66"/>
  </w:num>
  <w:num w:numId="58">
    <w:abstractNumId w:val="8"/>
  </w:num>
  <w:num w:numId="59">
    <w:abstractNumId w:val="62"/>
  </w:num>
  <w:num w:numId="60">
    <w:abstractNumId w:val="119"/>
  </w:num>
  <w:num w:numId="61">
    <w:abstractNumId w:val="70"/>
  </w:num>
  <w:num w:numId="62">
    <w:abstractNumId w:val="53"/>
  </w:num>
  <w:num w:numId="63">
    <w:abstractNumId w:val="32"/>
  </w:num>
  <w:num w:numId="64">
    <w:abstractNumId w:val="51"/>
  </w:num>
  <w:num w:numId="65">
    <w:abstractNumId w:val="91"/>
  </w:num>
  <w:num w:numId="66">
    <w:abstractNumId w:val="129"/>
  </w:num>
  <w:num w:numId="67">
    <w:abstractNumId w:val="25"/>
  </w:num>
  <w:num w:numId="68">
    <w:abstractNumId w:val="47"/>
  </w:num>
  <w:num w:numId="69">
    <w:abstractNumId w:val="29"/>
  </w:num>
  <w:num w:numId="70">
    <w:abstractNumId w:val="60"/>
  </w:num>
  <w:num w:numId="71">
    <w:abstractNumId w:val="39"/>
  </w:num>
  <w:num w:numId="72">
    <w:abstractNumId w:val="83"/>
  </w:num>
  <w:num w:numId="73">
    <w:abstractNumId w:val="85"/>
  </w:num>
  <w:num w:numId="74">
    <w:abstractNumId w:val="97"/>
  </w:num>
  <w:num w:numId="75">
    <w:abstractNumId w:val="79"/>
  </w:num>
  <w:num w:numId="76">
    <w:abstractNumId w:val="72"/>
  </w:num>
  <w:num w:numId="77">
    <w:abstractNumId w:val="98"/>
  </w:num>
  <w:num w:numId="78">
    <w:abstractNumId w:val="27"/>
  </w:num>
  <w:num w:numId="79">
    <w:abstractNumId w:val="17"/>
  </w:num>
  <w:num w:numId="80">
    <w:abstractNumId w:val="86"/>
  </w:num>
  <w:num w:numId="81">
    <w:abstractNumId w:val="35"/>
  </w:num>
  <w:num w:numId="82">
    <w:abstractNumId w:val="104"/>
  </w:num>
  <w:num w:numId="83">
    <w:abstractNumId w:val="50"/>
  </w:num>
  <w:num w:numId="84">
    <w:abstractNumId w:val="110"/>
  </w:num>
  <w:num w:numId="85">
    <w:abstractNumId w:val="128"/>
  </w:num>
  <w:num w:numId="86">
    <w:abstractNumId w:val="19"/>
  </w:num>
  <w:num w:numId="87">
    <w:abstractNumId w:val="117"/>
  </w:num>
  <w:num w:numId="88">
    <w:abstractNumId w:val="42"/>
  </w:num>
  <w:num w:numId="89">
    <w:abstractNumId w:val="22"/>
  </w:num>
  <w:num w:numId="90">
    <w:abstractNumId w:val="106"/>
  </w:num>
  <w:num w:numId="91">
    <w:abstractNumId w:val="115"/>
  </w:num>
  <w:num w:numId="92">
    <w:abstractNumId w:val="18"/>
  </w:num>
  <w:num w:numId="93">
    <w:abstractNumId w:val="101"/>
  </w:num>
  <w:num w:numId="94">
    <w:abstractNumId w:val="113"/>
  </w:num>
  <w:num w:numId="95">
    <w:abstractNumId w:val="100"/>
  </w:num>
  <w:num w:numId="96">
    <w:abstractNumId w:val="95"/>
  </w:num>
  <w:num w:numId="97">
    <w:abstractNumId w:val="9"/>
  </w:num>
  <w:num w:numId="98">
    <w:abstractNumId w:val="78"/>
  </w:num>
  <w:num w:numId="99">
    <w:abstractNumId w:val="11"/>
  </w:num>
  <w:num w:numId="100">
    <w:abstractNumId w:val="44"/>
  </w:num>
  <w:num w:numId="101">
    <w:abstractNumId w:val="120"/>
  </w:num>
  <w:num w:numId="102">
    <w:abstractNumId w:val="12"/>
  </w:num>
  <w:num w:numId="103">
    <w:abstractNumId w:val="30"/>
  </w:num>
  <w:num w:numId="104">
    <w:abstractNumId w:val="69"/>
  </w:num>
  <w:num w:numId="105">
    <w:abstractNumId w:val="65"/>
  </w:num>
  <w:num w:numId="106">
    <w:abstractNumId w:val="37"/>
  </w:num>
  <w:num w:numId="107">
    <w:abstractNumId w:val="38"/>
  </w:num>
  <w:num w:numId="108">
    <w:abstractNumId w:val="34"/>
  </w:num>
  <w:num w:numId="109">
    <w:abstractNumId w:val="15"/>
  </w:num>
  <w:num w:numId="110">
    <w:abstractNumId w:val="93"/>
  </w:num>
  <w:num w:numId="111">
    <w:abstractNumId w:val="88"/>
  </w:num>
  <w:num w:numId="112">
    <w:abstractNumId w:val="36"/>
  </w:num>
  <w:num w:numId="113">
    <w:abstractNumId w:val="1"/>
  </w:num>
  <w:num w:numId="114">
    <w:abstractNumId w:val="102"/>
  </w:num>
  <w:num w:numId="115">
    <w:abstractNumId w:val="67"/>
  </w:num>
  <w:num w:numId="116">
    <w:abstractNumId w:val="112"/>
  </w:num>
  <w:num w:numId="117">
    <w:abstractNumId w:val="58"/>
  </w:num>
  <w:num w:numId="118">
    <w:abstractNumId w:val="46"/>
  </w:num>
  <w:num w:numId="119">
    <w:abstractNumId w:val="54"/>
  </w:num>
  <w:num w:numId="120">
    <w:abstractNumId w:val="96"/>
  </w:num>
  <w:num w:numId="121">
    <w:abstractNumId w:val="33"/>
  </w:num>
  <w:num w:numId="122">
    <w:abstractNumId w:val="23"/>
  </w:num>
  <w:num w:numId="123">
    <w:abstractNumId w:val="123"/>
  </w:num>
  <w:num w:numId="124">
    <w:abstractNumId w:val="73"/>
  </w:num>
  <w:num w:numId="125">
    <w:abstractNumId w:val="48"/>
  </w:num>
  <w:num w:numId="126">
    <w:abstractNumId w:val="49"/>
  </w:num>
  <w:num w:numId="127">
    <w:abstractNumId w:val="105"/>
  </w:num>
  <w:num w:numId="128">
    <w:abstractNumId w:val="84"/>
  </w:num>
  <w:num w:numId="129">
    <w:abstractNumId w:val="99"/>
  </w:num>
  <w:num w:numId="130">
    <w:abstractNumId w:val="68"/>
  </w:num>
  <w:numIdMacAtCleanup w:val="1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mina Rais El Fenni">
    <w15:presenceInfo w15:providerId="Windows Live" w15:userId="d169de335c1af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A26"/>
    <w:rsid w:val="00001618"/>
    <w:rsid w:val="00001A7F"/>
    <w:rsid w:val="0000710A"/>
    <w:rsid w:val="00026D28"/>
    <w:rsid w:val="00040EB5"/>
    <w:rsid w:val="0004297C"/>
    <w:rsid w:val="0006329D"/>
    <w:rsid w:val="00065063"/>
    <w:rsid w:val="000702E9"/>
    <w:rsid w:val="00071629"/>
    <w:rsid w:val="00073D4E"/>
    <w:rsid w:val="000841EF"/>
    <w:rsid w:val="00085197"/>
    <w:rsid w:val="00087672"/>
    <w:rsid w:val="000B0809"/>
    <w:rsid w:val="000B24F5"/>
    <w:rsid w:val="000C07A6"/>
    <w:rsid w:val="000C3CF0"/>
    <w:rsid w:val="000C6A26"/>
    <w:rsid w:val="000D649E"/>
    <w:rsid w:val="000F6B02"/>
    <w:rsid w:val="001014D9"/>
    <w:rsid w:val="00116C66"/>
    <w:rsid w:val="0012378B"/>
    <w:rsid w:val="00124BA2"/>
    <w:rsid w:val="00125F3A"/>
    <w:rsid w:val="001338FA"/>
    <w:rsid w:val="00155B08"/>
    <w:rsid w:val="001708FC"/>
    <w:rsid w:val="001774F9"/>
    <w:rsid w:val="00185BEC"/>
    <w:rsid w:val="0019191A"/>
    <w:rsid w:val="001A76C1"/>
    <w:rsid w:val="001A7ABB"/>
    <w:rsid w:val="001B1E87"/>
    <w:rsid w:val="001B6AE9"/>
    <w:rsid w:val="001F0B1F"/>
    <w:rsid w:val="001F3A76"/>
    <w:rsid w:val="00205A27"/>
    <w:rsid w:val="00206D13"/>
    <w:rsid w:val="0023277A"/>
    <w:rsid w:val="002374FE"/>
    <w:rsid w:val="00244794"/>
    <w:rsid w:val="00245043"/>
    <w:rsid w:val="00246210"/>
    <w:rsid w:val="00253077"/>
    <w:rsid w:val="0025336D"/>
    <w:rsid w:val="002545C3"/>
    <w:rsid w:val="002721C3"/>
    <w:rsid w:val="00283067"/>
    <w:rsid w:val="00285F54"/>
    <w:rsid w:val="00293AA1"/>
    <w:rsid w:val="002B22BB"/>
    <w:rsid w:val="002B31D5"/>
    <w:rsid w:val="002C11CD"/>
    <w:rsid w:val="002D0068"/>
    <w:rsid w:val="002D30B2"/>
    <w:rsid w:val="002D73C6"/>
    <w:rsid w:val="002F068A"/>
    <w:rsid w:val="002F2410"/>
    <w:rsid w:val="002F2E9D"/>
    <w:rsid w:val="00302DA7"/>
    <w:rsid w:val="0032468A"/>
    <w:rsid w:val="003342DD"/>
    <w:rsid w:val="0033613B"/>
    <w:rsid w:val="00337EA4"/>
    <w:rsid w:val="00343E0E"/>
    <w:rsid w:val="00345ED2"/>
    <w:rsid w:val="003552BA"/>
    <w:rsid w:val="00357B63"/>
    <w:rsid w:val="00357CC7"/>
    <w:rsid w:val="00363D37"/>
    <w:rsid w:val="00382188"/>
    <w:rsid w:val="00396B39"/>
    <w:rsid w:val="003A18A3"/>
    <w:rsid w:val="003C2CDF"/>
    <w:rsid w:val="003D7B8E"/>
    <w:rsid w:val="003E3737"/>
    <w:rsid w:val="003E38B9"/>
    <w:rsid w:val="003E47C7"/>
    <w:rsid w:val="003E5D1D"/>
    <w:rsid w:val="003F087E"/>
    <w:rsid w:val="00403675"/>
    <w:rsid w:val="00404AA9"/>
    <w:rsid w:val="00411247"/>
    <w:rsid w:val="004145A5"/>
    <w:rsid w:val="0041610E"/>
    <w:rsid w:val="00422EF9"/>
    <w:rsid w:val="004234E0"/>
    <w:rsid w:val="004344DA"/>
    <w:rsid w:val="00454800"/>
    <w:rsid w:val="0045778E"/>
    <w:rsid w:val="0046013C"/>
    <w:rsid w:val="004640FB"/>
    <w:rsid w:val="004659ED"/>
    <w:rsid w:val="0047018D"/>
    <w:rsid w:val="00470207"/>
    <w:rsid w:val="00476789"/>
    <w:rsid w:val="00481F91"/>
    <w:rsid w:val="004823E6"/>
    <w:rsid w:val="00490B31"/>
    <w:rsid w:val="00492FDA"/>
    <w:rsid w:val="004931FA"/>
    <w:rsid w:val="004A7AE1"/>
    <w:rsid w:val="004B158A"/>
    <w:rsid w:val="004B18C9"/>
    <w:rsid w:val="004B3CE7"/>
    <w:rsid w:val="004D30C0"/>
    <w:rsid w:val="004D5F11"/>
    <w:rsid w:val="004D6B79"/>
    <w:rsid w:val="004F7F0E"/>
    <w:rsid w:val="00500306"/>
    <w:rsid w:val="00517998"/>
    <w:rsid w:val="005207CE"/>
    <w:rsid w:val="00523F47"/>
    <w:rsid w:val="00525382"/>
    <w:rsid w:val="00525907"/>
    <w:rsid w:val="0053317F"/>
    <w:rsid w:val="005576F7"/>
    <w:rsid w:val="00571091"/>
    <w:rsid w:val="0058160B"/>
    <w:rsid w:val="00583A95"/>
    <w:rsid w:val="00592CFF"/>
    <w:rsid w:val="005A5409"/>
    <w:rsid w:val="005B25F5"/>
    <w:rsid w:val="005B4764"/>
    <w:rsid w:val="005C1D98"/>
    <w:rsid w:val="005C5515"/>
    <w:rsid w:val="005D3823"/>
    <w:rsid w:val="005D3D0D"/>
    <w:rsid w:val="0060151E"/>
    <w:rsid w:val="006052AF"/>
    <w:rsid w:val="0060774E"/>
    <w:rsid w:val="0061067A"/>
    <w:rsid w:val="00611599"/>
    <w:rsid w:val="00616057"/>
    <w:rsid w:val="0061758B"/>
    <w:rsid w:val="00617A19"/>
    <w:rsid w:val="006219E8"/>
    <w:rsid w:val="00637B1E"/>
    <w:rsid w:val="0064510F"/>
    <w:rsid w:val="006470D0"/>
    <w:rsid w:val="00660745"/>
    <w:rsid w:val="0066729C"/>
    <w:rsid w:val="006674AF"/>
    <w:rsid w:val="006707AD"/>
    <w:rsid w:val="00675ACA"/>
    <w:rsid w:val="00697563"/>
    <w:rsid w:val="006A09A8"/>
    <w:rsid w:val="006A1890"/>
    <w:rsid w:val="006A2EDF"/>
    <w:rsid w:val="006D71A3"/>
    <w:rsid w:val="006F1677"/>
    <w:rsid w:val="006F637D"/>
    <w:rsid w:val="0070074D"/>
    <w:rsid w:val="00701F6A"/>
    <w:rsid w:val="00710987"/>
    <w:rsid w:val="00716697"/>
    <w:rsid w:val="00722606"/>
    <w:rsid w:val="007243CD"/>
    <w:rsid w:val="00725348"/>
    <w:rsid w:val="00727BBF"/>
    <w:rsid w:val="00730211"/>
    <w:rsid w:val="00733090"/>
    <w:rsid w:val="007336E9"/>
    <w:rsid w:val="00733F00"/>
    <w:rsid w:val="00734840"/>
    <w:rsid w:val="007410F9"/>
    <w:rsid w:val="00766651"/>
    <w:rsid w:val="00774BE7"/>
    <w:rsid w:val="00776350"/>
    <w:rsid w:val="007816E5"/>
    <w:rsid w:val="00784993"/>
    <w:rsid w:val="007946D9"/>
    <w:rsid w:val="007947BD"/>
    <w:rsid w:val="00797900"/>
    <w:rsid w:val="007B309C"/>
    <w:rsid w:val="007E3904"/>
    <w:rsid w:val="007F267F"/>
    <w:rsid w:val="007F6EB1"/>
    <w:rsid w:val="00811307"/>
    <w:rsid w:val="00817746"/>
    <w:rsid w:val="008231ED"/>
    <w:rsid w:val="008355BD"/>
    <w:rsid w:val="008455BB"/>
    <w:rsid w:val="008716D9"/>
    <w:rsid w:val="00872126"/>
    <w:rsid w:val="00872666"/>
    <w:rsid w:val="0088057A"/>
    <w:rsid w:val="008818E0"/>
    <w:rsid w:val="00884E10"/>
    <w:rsid w:val="008A379C"/>
    <w:rsid w:val="008A7AE5"/>
    <w:rsid w:val="008B38AE"/>
    <w:rsid w:val="008C32F2"/>
    <w:rsid w:val="008C3E53"/>
    <w:rsid w:val="008D3FBF"/>
    <w:rsid w:val="008F0709"/>
    <w:rsid w:val="008F3D38"/>
    <w:rsid w:val="008F41AD"/>
    <w:rsid w:val="008F55EB"/>
    <w:rsid w:val="008F5F28"/>
    <w:rsid w:val="00915AEE"/>
    <w:rsid w:val="009168F7"/>
    <w:rsid w:val="00925CCE"/>
    <w:rsid w:val="009350AF"/>
    <w:rsid w:val="00936741"/>
    <w:rsid w:val="00937F0C"/>
    <w:rsid w:val="00942683"/>
    <w:rsid w:val="00945080"/>
    <w:rsid w:val="00957EF2"/>
    <w:rsid w:val="00965195"/>
    <w:rsid w:val="009657FB"/>
    <w:rsid w:val="00966EE7"/>
    <w:rsid w:val="009724D4"/>
    <w:rsid w:val="00981D34"/>
    <w:rsid w:val="00984899"/>
    <w:rsid w:val="009A27AC"/>
    <w:rsid w:val="009C239C"/>
    <w:rsid w:val="009C2752"/>
    <w:rsid w:val="009C4B88"/>
    <w:rsid w:val="009D1D23"/>
    <w:rsid w:val="009E2083"/>
    <w:rsid w:val="009E37C5"/>
    <w:rsid w:val="00A044AD"/>
    <w:rsid w:val="00A10F05"/>
    <w:rsid w:val="00A1480F"/>
    <w:rsid w:val="00A52414"/>
    <w:rsid w:val="00A559FB"/>
    <w:rsid w:val="00A83E64"/>
    <w:rsid w:val="00A92ED8"/>
    <w:rsid w:val="00A952FD"/>
    <w:rsid w:val="00A96368"/>
    <w:rsid w:val="00A97098"/>
    <w:rsid w:val="00AA7A9C"/>
    <w:rsid w:val="00AB4EBA"/>
    <w:rsid w:val="00AB6919"/>
    <w:rsid w:val="00AD2035"/>
    <w:rsid w:val="00AD35FE"/>
    <w:rsid w:val="00AD7374"/>
    <w:rsid w:val="00AF0BC6"/>
    <w:rsid w:val="00AF1FD6"/>
    <w:rsid w:val="00B05E7E"/>
    <w:rsid w:val="00B07986"/>
    <w:rsid w:val="00B16D4B"/>
    <w:rsid w:val="00B22995"/>
    <w:rsid w:val="00B25771"/>
    <w:rsid w:val="00B32095"/>
    <w:rsid w:val="00B47451"/>
    <w:rsid w:val="00B5016E"/>
    <w:rsid w:val="00B57631"/>
    <w:rsid w:val="00B57E88"/>
    <w:rsid w:val="00B61106"/>
    <w:rsid w:val="00B61AEF"/>
    <w:rsid w:val="00B62280"/>
    <w:rsid w:val="00B64A66"/>
    <w:rsid w:val="00B7563B"/>
    <w:rsid w:val="00B83FCB"/>
    <w:rsid w:val="00B85889"/>
    <w:rsid w:val="00B87CC2"/>
    <w:rsid w:val="00B90194"/>
    <w:rsid w:val="00B91D20"/>
    <w:rsid w:val="00B95FC6"/>
    <w:rsid w:val="00BA3D7A"/>
    <w:rsid w:val="00BB5B6F"/>
    <w:rsid w:val="00BD749F"/>
    <w:rsid w:val="00BE188E"/>
    <w:rsid w:val="00BE23FF"/>
    <w:rsid w:val="00BE5CD5"/>
    <w:rsid w:val="00BE6809"/>
    <w:rsid w:val="00BE6F0C"/>
    <w:rsid w:val="00C017CE"/>
    <w:rsid w:val="00C018D5"/>
    <w:rsid w:val="00C03BDB"/>
    <w:rsid w:val="00C03DCA"/>
    <w:rsid w:val="00C068D2"/>
    <w:rsid w:val="00C06DC1"/>
    <w:rsid w:val="00C316E4"/>
    <w:rsid w:val="00C4211F"/>
    <w:rsid w:val="00C503A5"/>
    <w:rsid w:val="00C62582"/>
    <w:rsid w:val="00C631B0"/>
    <w:rsid w:val="00C63F9C"/>
    <w:rsid w:val="00C74BF8"/>
    <w:rsid w:val="00C76E3D"/>
    <w:rsid w:val="00C90349"/>
    <w:rsid w:val="00C91F16"/>
    <w:rsid w:val="00C96819"/>
    <w:rsid w:val="00CA25F8"/>
    <w:rsid w:val="00CC3EE8"/>
    <w:rsid w:val="00CC7AFE"/>
    <w:rsid w:val="00CD4DC8"/>
    <w:rsid w:val="00CD7F62"/>
    <w:rsid w:val="00D04CBF"/>
    <w:rsid w:val="00D216C3"/>
    <w:rsid w:val="00D376AB"/>
    <w:rsid w:val="00D51F80"/>
    <w:rsid w:val="00D624B2"/>
    <w:rsid w:val="00D641B2"/>
    <w:rsid w:val="00D66CBB"/>
    <w:rsid w:val="00D76140"/>
    <w:rsid w:val="00D8244C"/>
    <w:rsid w:val="00D93124"/>
    <w:rsid w:val="00D94F99"/>
    <w:rsid w:val="00D977A6"/>
    <w:rsid w:val="00DB5BB0"/>
    <w:rsid w:val="00DC3A11"/>
    <w:rsid w:val="00DC6B53"/>
    <w:rsid w:val="00DE130A"/>
    <w:rsid w:val="00DE61E1"/>
    <w:rsid w:val="00DE62D8"/>
    <w:rsid w:val="00DF51C8"/>
    <w:rsid w:val="00E02F5D"/>
    <w:rsid w:val="00E21227"/>
    <w:rsid w:val="00E24A98"/>
    <w:rsid w:val="00E27365"/>
    <w:rsid w:val="00E35EF3"/>
    <w:rsid w:val="00E35F07"/>
    <w:rsid w:val="00E5794E"/>
    <w:rsid w:val="00E6297E"/>
    <w:rsid w:val="00E6572E"/>
    <w:rsid w:val="00E67BA9"/>
    <w:rsid w:val="00E83D59"/>
    <w:rsid w:val="00E93FB2"/>
    <w:rsid w:val="00E96847"/>
    <w:rsid w:val="00E972EF"/>
    <w:rsid w:val="00E97623"/>
    <w:rsid w:val="00EA76E5"/>
    <w:rsid w:val="00EB2EDD"/>
    <w:rsid w:val="00ED584E"/>
    <w:rsid w:val="00EF0238"/>
    <w:rsid w:val="00EF4CD3"/>
    <w:rsid w:val="00F0265C"/>
    <w:rsid w:val="00F031E8"/>
    <w:rsid w:val="00F148F0"/>
    <w:rsid w:val="00F15817"/>
    <w:rsid w:val="00F22828"/>
    <w:rsid w:val="00F24637"/>
    <w:rsid w:val="00F24A51"/>
    <w:rsid w:val="00F265F2"/>
    <w:rsid w:val="00F27C56"/>
    <w:rsid w:val="00F62E78"/>
    <w:rsid w:val="00F7746B"/>
    <w:rsid w:val="00F77598"/>
    <w:rsid w:val="00F81291"/>
    <w:rsid w:val="00F95058"/>
    <w:rsid w:val="00FA388C"/>
    <w:rsid w:val="00FB231E"/>
    <w:rsid w:val="00FD0937"/>
    <w:rsid w:val="00FD3A54"/>
    <w:rsid w:val="00FE056A"/>
    <w:rsid w:val="00FE4413"/>
    <w:rsid w:val="00FF0BE0"/>
    <w:rsid w:val="00FF2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C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8E"/>
  </w:style>
  <w:style w:type="paragraph" w:styleId="Heading1">
    <w:name w:val="heading 1"/>
    <w:basedOn w:val="Normal"/>
    <w:next w:val="Normal"/>
    <w:link w:val="Heading1Char"/>
    <w:qFormat/>
    <w:rsid w:val="00337EA4"/>
    <w:pPr>
      <w:keepNext/>
      <w:widowControl w:val="0"/>
      <w:adjustRightInd w:val="0"/>
      <w:spacing w:after="0" w:line="240" w:lineRule="auto"/>
      <w:jc w:val="both"/>
      <w:textAlignment w:val="baseline"/>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A26"/>
  </w:style>
  <w:style w:type="paragraph" w:styleId="Footer">
    <w:name w:val="footer"/>
    <w:basedOn w:val="Normal"/>
    <w:link w:val="FooterChar"/>
    <w:uiPriority w:val="99"/>
    <w:unhideWhenUsed/>
    <w:locked/>
    <w:rsid w:val="000C6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A26"/>
  </w:style>
  <w:style w:type="paragraph" w:styleId="BalloonText">
    <w:name w:val="Balloon Text"/>
    <w:basedOn w:val="Normal"/>
    <w:link w:val="BalloonTextChar"/>
    <w:uiPriority w:val="99"/>
    <w:semiHidden/>
    <w:unhideWhenUsed/>
    <w:rsid w:val="00C03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DB"/>
    <w:rPr>
      <w:rFonts w:ascii="Tahoma" w:hAnsi="Tahoma" w:cs="Tahoma"/>
      <w:sz w:val="16"/>
      <w:szCs w:val="16"/>
    </w:rPr>
  </w:style>
  <w:style w:type="character" w:styleId="Hyperlink">
    <w:name w:val="Hyperlink"/>
    <w:uiPriority w:val="99"/>
    <w:rsid w:val="00E67BA9"/>
    <w:rPr>
      <w:color w:val="0000FF"/>
      <w:u w:val="single"/>
    </w:rPr>
  </w:style>
  <w:style w:type="paragraph" w:customStyle="1" w:styleId="CapNetChapterMainHeading">
    <w:name w:val="CapNet Chapter Main Heading"/>
    <w:basedOn w:val="Normal"/>
    <w:autoRedefine/>
    <w:rsid w:val="001338FA"/>
    <w:pPr>
      <w:widowControl w:val="0"/>
      <w:tabs>
        <w:tab w:val="left" w:pos="0"/>
      </w:tabs>
      <w:adjustRightInd w:val="0"/>
      <w:spacing w:after="0" w:line="240" w:lineRule="auto"/>
      <w:ind w:right="-34"/>
      <w:jc w:val="both"/>
      <w:textAlignment w:val="baseline"/>
    </w:pPr>
    <w:rPr>
      <w:rFonts w:ascii="Lucida Sans Unicode" w:eastAsia="Times New Roman" w:hAnsi="Lucida Sans Unicode" w:cs="Lucida Sans Unicode"/>
      <w:b/>
      <w:noProof/>
      <w:color w:val="7F7F7F" w:themeColor="text1" w:themeTint="80"/>
      <w:sz w:val="56"/>
      <w:szCs w:val="56"/>
      <w:lang w:val="en-US"/>
    </w:rPr>
  </w:style>
  <w:style w:type="paragraph" w:styleId="ListParagraph">
    <w:name w:val="List Paragraph"/>
    <w:basedOn w:val="Normal"/>
    <w:uiPriority w:val="34"/>
    <w:qFormat/>
    <w:rsid w:val="00E35F07"/>
    <w:pPr>
      <w:ind w:left="720"/>
      <w:contextualSpacing/>
    </w:pPr>
  </w:style>
  <w:style w:type="paragraph" w:styleId="TOC1">
    <w:name w:val="toc 1"/>
    <w:basedOn w:val="Normal"/>
    <w:next w:val="Normal"/>
    <w:autoRedefine/>
    <w:uiPriority w:val="39"/>
    <w:rsid w:val="000C3CF0"/>
    <w:pPr>
      <w:widowControl w:val="0"/>
      <w:tabs>
        <w:tab w:val="left" w:pos="426"/>
        <w:tab w:val="right" w:leader="dot" w:pos="9356"/>
      </w:tabs>
      <w:adjustRightInd w:val="0"/>
      <w:spacing w:after="0"/>
      <w:ind w:left="426" w:right="532"/>
      <w:jc w:val="both"/>
      <w:textAlignment w:val="baseline"/>
    </w:pPr>
    <w:rPr>
      <w:rFonts w:ascii="Arial" w:eastAsia="Times New Roman" w:hAnsi="Arial" w:cs="Arial"/>
      <w:b/>
      <w:noProof/>
      <w:color w:val="31849B" w:themeColor="accent5" w:themeShade="BF"/>
      <w:lang w:val="en-GB"/>
    </w:rPr>
  </w:style>
  <w:style w:type="paragraph" w:styleId="TOC2">
    <w:name w:val="toc 2"/>
    <w:basedOn w:val="Normal"/>
    <w:next w:val="Normal"/>
    <w:autoRedefine/>
    <w:uiPriority w:val="39"/>
    <w:rsid w:val="003552BA"/>
    <w:pPr>
      <w:widowControl w:val="0"/>
      <w:tabs>
        <w:tab w:val="left" w:pos="426"/>
        <w:tab w:val="right" w:leader="dot" w:pos="9356"/>
      </w:tabs>
      <w:adjustRightInd w:val="0"/>
      <w:spacing w:after="0"/>
      <w:ind w:left="284" w:right="533" w:firstLine="142"/>
      <w:jc w:val="both"/>
      <w:textAlignment w:val="baseline"/>
      <w:pPrChange w:id="0" w:author="" w:date="2014-12-10T09:03:00Z">
        <w:pPr>
          <w:widowControl w:val="0"/>
          <w:tabs>
            <w:tab w:val="left" w:pos="284"/>
            <w:tab w:val="right" w:leader="dot" w:pos="8303"/>
          </w:tabs>
          <w:adjustRightInd w:val="0"/>
          <w:ind w:left="284" w:hanging="284"/>
          <w:jc w:val="both"/>
          <w:textAlignment w:val="baseline"/>
        </w:pPr>
      </w:pPrChange>
    </w:pPr>
    <w:rPr>
      <w:rFonts w:ascii="Arial" w:eastAsia="Times New Roman" w:hAnsi="Arial" w:cs="Times New Roman"/>
      <w:b/>
      <w:noProof/>
      <w:sz w:val="18"/>
      <w:szCs w:val="18"/>
      <w:lang w:val="en-GB"/>
      <w:rPrChange w:id="0" w:author="" w:date="2014-12-10T09:03:00Z">
        <w:rPr>
          <w:rFonts w:ascii="Arial" w:hAnsi="Arial"/>
          <w:sz w:val="24"/>
          <w:szCs w:val="24"/>
          <w:lang w:val="en-GB" w:eastAsia="en-US" w:bidi="ar-SA"/>
        </w:rPr>
      </w:rPrChange>
    </w:rPr>
  </w:style>
  <w:style w:type="paragraph" w:styleId="TOC3">
    <w:name w:val="toc 3"/>
    <w:basedOn w:val="Normal"/>
    <w:next w:val="Normal"/>
    <w:autoRedefine/>
    <w:uiPriority w:val="39"/>
    <w:rsid w:val="000C3CF0"/>
    <w:pPr>
      <w:tabs>
        <w:tab w:val="left" w:pos="426"/>
        <w:tab w:val="right" w:leader="dot" w:pos="9356"/>
      </w:tabs>
      <w:spacing w:after="0"/>
      <w:ind w:left="426" w:right="532"/>
      <w:jc w:val="both"/>
    </w:pPr>
    <w:rPr>
      <w:rFonts w:ascii="Arial" w:eastAsia="Times New Roman" w:hAnsi="Arial" w:cs="Times New Roman"/>
      <w:sz w:val="24"/>
      <w:szCs w:val="24"/>
      <w:lang w:val="en-US"/>
    </w:rPr>
  </w:style>
  <w:style w:type="paragraph" w:customStyle="1" w:styleId="CapNetMainHeading">
    <w:name w:val="CapNet Main Heading"/>
    <w:basedOn w:val="Normal"/>
    <w:autoRedefine/>
    <w:rsid w:val="00B07986"/>
    <w:pPr>
      <w:widowControl w:val="0"/>
      <w:tabs>
        <w:tab w:val="left" w:pos="426"/>
      </w:tabs>
      <w:adjustRightInd w:val="0"/>
      <w:spacing w:before="360"/>
      <w:ind w:left="425" w:right="391" w:hanging="425"/>
      <w:pPrChange w:id="1" w:author="" w:date="2014-12-10T09:37:00Z">
        <w:pPr>
          <w:widowControl w:val="0"/>
          <w:tabs>
            <w:tab w:val="left" w:pos="426"/>
          </w:tabs>
          <w:adjustRightInd w:val="0"/>
          <w:spacing w:before="360" w:after="200" w:line="288" w:lineRule="auto"/>
          <w:ind w:left="425" w:right="391" w:hanging="425"/>
        </w:pPr>
      </w:pPrChange>
    </w:pPr>
    <w:rPr>
      <w:rFonts w:ascii="Lucida Sans Unicode" w:eastAsia="Times New Roman" w:hAnsi="Lucida Sans Unicode" w:cs="Lucida Sans Unicode"/>
      <w:b/>
      <w:noProof/>
      <w:color w:val="595959" w:themeColor="text1" w:themeTint="A6"/>
      <w:sz w:val="28"/>
      <w:szCs w:val="28"/>
      <w:lang w:val="en-GB" w:eastAsia="fr-FR"/>
      <w:rPrChange w:id="1" w:author="" w:date="2014-12-10T09:37:00Z">
        <w:rPr>
          <w:rFonts w:ascii="Lucida Sans Unicode" w:hAnsi="Lucida Sans Unicode" w:cs="Lucida Sans Unicode"/>
          <w:b/>
          <w:noProof/>
          <w:color w:val="595959" w:themeColor="text1" w:themeTint="A6"/>
          <w:sz w:val="28"/>
          <w:szCs w:val="28"/>
          <w:lang w:val="en-GB" w:eastAsia="fr-FR" w:bidi="ar-SA"/>
        </w:rPr>
      </w:rPrChange>
    </w:rPr>
  </w:style>
  <w:style w:type="paragraph" w:customStyle="1" w:styleId="CapNetBodytext">
    <w:name w:val="CapNet Body text"/>
    <w:basedOn w:val="Normal"/>
    <w:rsid w:val="00B25771"/>
    <w:pPr>
      <w:widowControl w:val="0"/>
      <w:adjustRightInd w:val="0"/>
      <w:spacing w:before="200" w:after="0"/>
      <w:ind w:right="-34"/>
      <w:jc w:val="both"/>
      <w:textAlignment w:val="baseline"/>
      <w:pPrChange w:id="2" w:author="" w:date="2014-12-10T11:12:00Z">
        <w:pPr>
          <w:widowControl w:val="0"/>
          <w:adjustRightInd w:val="0"/>
          <w:spacing w:before="200" w:line="288" w:lineRule="auto"/>
          <w:ind w:right="-34"/>
          <w:jc w:val="both"/>
          <w:textAlignment w:val="baseline"/>
        </w:pPr>
      </w:pPrChange>
    </w:pPr>
    <w:rPr>
      <w:rFonts w:ascii="Arial" w:eastAsia="Times New Roman" w:hAnsi="Arial" w:cs="Arial"/>
      <w:lang w:val="en-GB"/>
      <w:rPrChange w:id="2" w:author="" w:date="2014-12-10T11:12:00Z">
        <w:rPr>
          <w:rFonts w:ascii="Arial" w:hAnsi="Arial" w:cs="Arial"/>
          <w:sz w:val="22"/>
          <w:szCs w:val="22"/>
          <w:lang w:val="en-GB" w:eastAsia="en-US" w:bidi="ar-SA"/>
        </w:rPr>
      </w:rPrChange>
    </w:rPr>
  </w:style>
  <w:style w:type="paragraph" w:styleId="PlainText">
    <w:name w:val="Plain Text"/>
    <w:basedOn w:val="Normal"/>
    <w:link w:val="PlainTextChar"/>
    <w:rsid w:val="00253077"/>
    <w:pPr>
      <w:spacing w:before="100" w:beforeAutospacing="1" w:after="100" w:afterAutospacing="1" w:line="240" w:lineRule="auto"/>
    </w:pPr>
    <w:rPr>
      <w:rFonts w:ascii="Times New Roman" w:eastAsia="Times New Roman" w:hAnsi="Times New Roman" w:cs="Times New Roman"/>
      <w:sz w:val="24"/>
      <w:szCs w:val="24"/>
      <w:lang w:val="en-GB" w:eastAsia="x-none"/>
    </w:rPr>
  </w:style>
  <w:style w:type="character" w:customStyle="1" w:styleId="PlainTextChar">
    <w:name w:val="Plain Text Char"/>
    <w:basedOn w:val="DefaultParagraphFont"/>
    <w:link w:val="PlainText"/>
    <w:rsid w:val="00253077"/>
    <w:rPr>
      <w:rFonts w:ascii="Times New Roman" w:eastAsia="Times New Roman" w:hAnsi="Times New Roman" w:cs="Times New Roman"/>
      <w:sz w:val="24"/>
      <w:szCs w:val="24"/>
      <w:lang w:val="en-GB" w:eastAsia="x-none"/>
    </w:rPr>
  </w:style>
  <w:style w:type="character" w:customStyle="1" w:styleId="Heading1Char">
    <w:name w:val="Heading 1 Char"/>
    <w:basedOn w:val="DefaultParagraphFont"/>
    <w:link w:val="Heading1"/>
    <w:rsid w:val="00337EA4"/>
    <w:rPr>
      <w:rFonts w:ascii="Times New Roman" w:eastAsia="Times New Roman" w:hAnsi="Times New Roman" w:cs="Times New Roman"/>
      <w:b/>
      <w:bCs/>
      <w:sz w:val="24"/>
      <w:szCs w:val="24"/>
      <w:lang w:val="en-GB"/>
    </w:rPr>
  </w:style>
  <w:style w:type="paragraph" w:customStyle="1" w:styleId="CapNetSubheading">
    <w:name w:val="CapNet Sub heading"/>
    <w:basedOn w:val="Normal"/>
    <w:autoRedefine/>
    <w:rsid w:val="00734840"/>
    <w:pPr>
      <w:widowControl w:val="0"/>
      <w:adjustRightInd w:val="0"/>
      <w:spacing w:after="0" w:line="240" w:lineRule="auto"/>
      <w:textAlignment w:val="baseline"/>
    </w:pPr>
    <w:rPr>
      <w:rFonts w:ascii="Lucida Sans Unicode" w:eastAsia="Times New Roman" w:hAnsi="Lucida Sans Unicode" w:cs="Lucida Sans Unicode"/>
      <w:b/>
      <w:bCs/>
      <w:color w:val="000000"/>
      <w:lang w:val="en-US"/>
    </w:rPr>
  </w:style>
  <w:style w:type="character" w:styleId="CommentReference">
    <w:name w:val="annotation reference"/>
    <w:basedOn w:val="DefaultParagraphFont"/>
    <w:uiPriority w:val="99"/>
    <w:semiHidden/>
    <w:unhideWhenUsed/>
    <w:rsid w:val="001774F9"/>
    <w:rPr>
      <w:sz w:val="16"/>
      <w:szCs w:val="16"/>
    </w:rPr>
  </w:style>
  <w:style w:type="paragraph" w:styleId="CommentText">
    <w:name w:val="annotation text"/>
    <w:basedOn w:val="Normal"/>
    <w:link w:val="CommentTextChar"/>
    <w:uiPriority w:val="99"/>
    <w:semiHidden/>
    <w:unhideWhenUsed/>
    <w:rsid w:val="001774F9"/>
    <w:pPr>
      <w:spacing w:line="240" w:lineRule="auto"/>
    </w:pPr>
    <w:rPr>
      <w:sz w:val="20"/>
      <w:szCs w:val="20"/>
    </w:rPr>
  </w:style>
  <w:style w:type="character" w:customStyle="1" w:styleId="CommentTextChar">
    <w:name w:val="Comment Text Char"/>
    <w:basedOn w:val="DefaultParagraphFont"/>
    <w:link w:val="CommentText"/>
    <w:uiPriority w:val="99"/>
    <w:semiHidden/>
    <w:rsid w:val="001774F9"/>
    <w:rPr>
      <w:sz w:val="20"/>
      <w:szCs w:val="20"/>
    </w:rPr>
  </w:style>
  <w:style w:type="paragraph" w:styleId="CommentSubject">
    <w:name w:val="annotation subject"/>
    <w:basedOn w:val="CommentText"/>
    <w:next w:val="CommentText"/>
    <w:link w:val="CommentSubjectChar"/>
    <w:uiPriority w:val="99"/>
    <w:semiHidden/>
    <w:unhideWhenUsed/>
    <w:rsid w:val="001774F9"/>
    <w:rPr>
      <w:b/>
      <w:bCs/>
    </w:rPr>
  </w:style>
  <w:style w:type="character" w:customStyle="1" w:styleId="CommentSubjectChar">
    <w:name w:val="Comment Subject Char"/>
    <w:basedOn w:val="CommentTextChar"/>
    <w:link w:val="CommentSubject"/>
    <w:uiPriority w:val="99"/>
    <w:semiHidden/>
    <w:rsid w:val="001774F9"/>
    <w:rPr>
      <w:b/>
      <w:bCs/>
      <w:sz w:val="20"/>
      <w:szCs w:val="20"/>
    </w:rPr>
  </w:style>
  <w:style w:type="paragraph" w:customStyle="1" w:styleId="Cap-NetBulletedtext">
    <w:name w:val="Cap-Net Bulleted text"/>
    <w:basedOn w:val="CapNetBodytext"/>
    <w:qFormat/>
    <w:rsid w:val="00766651"/>
    <w:pPr>
      <w:spacing w:line="240" w:lineRule="auto"/>
      <w:ind w:left="709" w:right="0"/>
    </w:pPr>
    <w:rPr>
      <w:noProof/>
      <w:lang w:val="en-US"/>
    </w:rPr>
  </w:style>
  <w:style w:type="paragraph" w:customStyle="1" w:styleId="CapNetBUlletedSubheading">
    <w:name w:val="Cap Net BUlleted Subheading"/>
    <w:basedOn w:val="CapNetSubheading"/>
    <w:qFormat/>
    <w:rsid w:val="00766651"/>
    <w:pPr>
      <w:numPr>
        <w:numId w:val="13"/>
      </w:numPr>
      <w:tabs>
        <w:tab w:val="left" w:pos="567"/>
      </w:tabs>
    </w:pPr>
    <w:rPr>
      <w:rFonts w:ascii="Arial" w:hAnsi="Arial" w:cs="Times New Roman"/>
      <w:b w:val="0"/>
    </w:rPr>
  </w:style>
  <w:style w:type="table" w:styleId="ColorfulShading-Accent5">
    <w:name w:val="Colorful Shading Accent 5"/>
    <w:basedOn w:val="TableNormal"/>
    <w:uiPriority w:val="71"/>
    <w:rsid w:val="001A7AB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B6DDE8" w:themeFill="accent5" w:themeFillTint="66"/>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A7A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odyTextIndent">
    <w:name w:val="Body Text Indent"/>
    <w:basedOn w:val="Normal"/>
    <w:link w:val="BodyTextIndentChar"/>
    <w:rsid w:val="00797900"/>
    <w:pPr>
      <w:widowControl w:val="0"/>
      <w:adjustRightInd w:val="0"/>
      <w:spacing w:after="120" w:line="240" w:lineRule="auto"/>
      <w:ind w:left="283"/>
      <w:jc w:val="both"/>
      <w:textAlignment w:val="baseline"/>
    </w:pPr>
    <w:rPr>
      <w:rFonts w:ascii="Times New Roman" w:eastAsia="Times New Roman" w:hAnsi="Times New Roman" w:cs="Times New Roman"/>
      <w:sz w:val="24"/>
      <w:szCs w:val="24"/>
      <w:lang w:val="en-GB" w:eastAsia="x-none"/>
    </w:rPr>
  </w:style>
  <w:style w:type="character" w:customStyle="1" w:styleId="BodyTextIndentChar">
    <w:name w:val="Body Text Indent Char"/>
    <w:basedOn w:val="DefaultParagraphFont"/>
    <w:link w:val="BodyTextIndent"/>
    <w:rsid w:val="00797900"/>
    <w:rPr>
      <w:rFonts w:ascii="Times New Roman" w:eastAsia="Times New Roman" w:hAnsi="Times New Roman" w:cs="Times New Roman"/>
      <w:sz w:val="24"/>
      <w:szCs w:val="24"/>
      <w:lang w:val="en-GB" w:eastAsia="x-none"/>
    </w:rPr>
  </w:style>
  <w:style w:type="paragraph" w:styleId="BodyText">
    <w:name w:val="Body Text"/>
    <w:basedOn w:val="Normal"/>
    <w:link w:val="BodyTextChar"/>
    <w:uiPriority w:val="99"/>
    <w:semiHidden/>
    <w:unhideWhenUsed/>
    <w:rsid w:val="0023277A"/>
    <w:pPr>
      <w:spacing w:after="120"/>
    </w:pPr>
  </w:style>
  <w:style w:type="character" w:customStyle="1" w:styleId="BodyTextChar">
    <w:name w:val="Body Text Char"/>
    <w:basedOn w:val="DefaultParagraphFont"/>
    <w:link w:val="BodyText"/>
    <w:uiPriority w:val="99"/>
    <w:semiHidden/>
    <w:rsid w:val="0023277A"/>
  </w:style>
  <w:style w:type="paragraph" w:customStyle="1" w:styleId="ManualText">
    <w:name w:val="Manual Text"/>
    <w:basedOn w:val="Normal"/>
    <w:rsid w:val="00BE6809"/>
    <w:pPr>
      <w:widowControl w:val="0"/>
      <w:spacing w:before="60" w:after="60" w:line="320" w:lineRule="atLeast"/>
      <w:jc w:val="both"/>
    </w:pPr>
    <w:rPr>
      <w:rFonts w:ascii="Univers" w:eastAsia="Times New Roman" w:hAnsi="Univers" w:cs="Times New Roman"/>
      <w:snapToGrid w:val="0"/>
      <w:sz w:val="24"/>
      <w:szCs w:val="20"/>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8E"/>
  </w:style>
  <w:style w:type="paragraph" w:styleId="Heading1">
    <w:name w:val="heading 1"/>
    <w:basedOn w:val="Normal"/>
    <w:next w:val="Normal"/>
    <w:link w:val="Heading1Char"/>
    <w:qFormat/>
    <w:rsid w:val="00337EA4"/>
    <w:pPr>
      <w:keepNext/>
      <w:widowControl w:val="0"/>
      <w:adjustRightInd w:val="0"/>
      <w:spacing w:after="0" w:line="240" w:lineRule="auto"/>
      <w:jc w:val="both"/>
      <w:textAlignment w:val="baseline"/>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A26"/>
  </w:style>
  <w:style w:type="paragraph" w:styleId="Footer">
    <w:name w:val="footer"/>
    <w:basedOn w:val="Normal"/>
    <w:link w:val="FooterChar"/>
    <w:uiPriority w:val="99"/>
    <w:unhideWhenUsed/>
    <w:locked/>
    <w:rsid w:val="000C6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A26"/>
  </w:style>
  <w:style w:type="paragraph" w:styleId="BalloonText">
    <w:name w:val="Balloon Text"/>
    <w:basedOn w:val="Normal"/>
    <w:link w:val="BalloonTextChar"/>
    <w:uiPriority w:val="99"/>
    <w:semiHidden/>
    <w:unhideWhenUsed/>
    <w:rsid w:val="00C03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DB"/>
    <w:rPr>
      <w:rFonts w:ascii="Tahoma" w:hAnsi="Tahoma" w:cs="Tahoma"/>
      <w:sz w:val="16"/>
      <w:szCs w:val="16"/>
    </w:rPr>
  </w:style>
  <w:style w:type="character" w:styleId="Hyperlink">
    <w:name w:val="Hyperlink"/>
    <w:uiPriority w:val="99"/>
    <w:rsid w:val="00E67BA9"/>
    <w:rPr>
      <w:color w:val="0000FF"/>
      <w:u w:val="single"/>
    </w:rPr>
  </w:style>
  <w:style w:type="paragraph" w:customStyle="1" w:styleId="CapNetChapterMainHeading">
    <w:name w:val="CapNet Chapter Main Heading"/>
    <w:basedOn w:val="Normal"/>
    <w:autoRedefine/>
    <w:rsid w:val="001338FA"/>
    <w:pPr>
      <w:widowControl w:val="0"/>
      <w:tabs>
        <w:tab w:val="left" w:pos="0"/>
      </w:tabs>
      <w:adjustRightInd w:val="0"/>
      <w:spacing w:after="0" w:line="240" w:lineRule="auto"/>
      <w:ind w:right="-34"/>
      <w:jc w:val="both"/>
      <w:textAlignment w:val="baseline"/>
    </w:pPr>
    <w:rPr>
      <w:rFonts w:ascii="Lucida Sans Unicode" w:eastAsia="Times New Roman" w:hAnsi="Lucida Sans Unicode" w:cs="Lucida Sans Unicode"/>
      <w:b/>
      <w:noProof/>
      <w:color w:val="7F7F7F" w:themeColor="text1" w:themeTint="80"/>
      <w:sz w:val="56"/>
      <w:szCs w:val="56"/>
      <w:lang w:val="en-US"/>
    </w:rPr>
  </w:style>
  <w:style w:type="paragraph" w:styleId="ListParagraph">
    <w:name w:val="List Paragraph"/>
    <w:basedOn w:val="Normal"/>
    <w:uiPriority w:val="34"/>
    <w:qFormat/>
    <w:rsid w:val="00E35F07"/>
    <w:pPr>
      <w:ind w:left="720"/>
      <w:contextualSpacing/>
    </w:pPr>
  </w:style>
  <w:style w:type="paragraph" w:styleId="TOC1">
    <w:name w:val="toc 1"/>
    <w:basedOn w:val="Normal"/>
    <w:next w:val="Normal"/>
    <w:autoRedefine/>
    <w:uiPriority w:val="39"/>
    <w:rsid w:val="000C3CF0"/>
    <w:pPr>
      <w:widowControl w:val="0"/>
      <w:tabs>
        <w:tab w:val="left" w:pos="426"/>
        <w:tab w:val="right" w:leader="dot" w:pos="9356"/>
      </w:tabs>
      <w:adjustRightInd w:val="0"/>
      <w:spacing w:after="0"/>
      <w:ind w:left="426" w:right="532"/>
      <w:jc w:val="both"/>
      <w:textAlignment w:val="baseline"/>
    </w:pPr>
    <w:rPr>
      <w:rFonts w:ascii="Arial" w:eastAsia="Times New Roman" w:hAnsi="Arial" w:cs="Arial"/>
      <w:b/>
      <w:noProof/>
      <w:color w:val="31849B" w:themeColor="accent5" w:themeShade="BF"/>
      <w:lang w:val="en-GB"/>
    </w:rPr>
  </w:style>
  <w:style w:type="paragraph" w:styleId="TOC2">
    <w:name w:val="toc 2"/>
    <w:basedOn w:val="Normal"/>
    <w:next w:val="Normal"/>
    <w:autoRedefine/>
    <w:uiPriority w:val="39"/>
    <w:rsid w:val="003552BA"/>
    <w:pPr>
      <w:widowControl w:val="0"/>
      <w:tabs>
        <w:tab w:val="left" w:pos="426"/>
        <w:tab w:val="right" w:leader="dot" w:pos="9356"/>
      </w:tabs>
      <w:adjustRightInd w:val="0"/>
      <w:spacing w:after="0"/>
      <w:ind w:left="284" w:right="533" w:firstLine="142"/>
      <w:jc w:val="both"/>
      <w:textAlignment w:val="baseline"/>
      <w:pPrChange w:id="3" w:author="" w:date="2014-12-10T09:03:00Z">
        <w:pPr>
          <w:widowControl w:val="0"/>
          <w:tabs>
            <w:tab w:val="left" w:pos="284"/>
            <w:tab w:val="right" w:leader="dot" w:pos="8303"/>
          </w:tabs>
          <w:adjustRightInd w:val="0"/>
          <w:ind w:left="284" w:hanging="284"/>
          <w:jc w:val="both"/>
          <w:textAlignment w:val="baseline"/>
        </w:pPr>
      </w:pPrChange>
    </w:pPr>
    <w:rPr>
      <w:rFonts w:ascii="Arial" w:eastAsia="Times New Roman" w:hAnsi="Arial" w:cs="Times New Roman"/>
      <w:b/>
      <w:noProof/>
      <w:sz w:val="18"/>
      <w:szCs w:val="18"/>
      <w:lang w:val="en-GB"/>
      <w:rPrChange w:id="3" w:author="" w:date="2014-12-10T09:03:00Z">
        <w:rPr>
          <w:rFonts w:ascii="Arial" w:hAnsi="Arial"/>
          <w:sz w:val="24"/>
          <w:szCs w:val="24"/>
          <w:lang w:val="en-GB" w:eastAsia="en-US" w:bidi="ar-SA"/>
        </w:rPr>
      </w:rPrChange>
    </w:rPr>
  </w:style>
  <w:style w:type="paragraph" w:styleId="TOC3">
    <w:name w:val="toc 3"/>
    <w:basedOn w:val="Normal"/>
    <w:next w:val="Normal"/>
    <w:autoRedefine/>
    <w:uiPriority w:val="39"/>
    <w:rsid w:val="000C3CF0"/>
    <w:pPr>
      <w:tabs>
        <w:tab w:val="left" w:pos="426"/>
        <w:tab w:val="right" w:leader="dot" w:pos="9356"/>
      </w:tabs>
      <w:spacing w:after="0"/>
      <w:ind w:left="426" w:right="532"/>
      <w:jc w:val="both"/>
    </w:pPr>
    <w:rPr>
      <w:rFonts w:ascii="Arial" w:eastAsia="Times New Roman" w:hAnsi="Arial" w:cs="Times New Roman"/>
      <w:sz w:val="24"/>
      <w:szCs w:val="24"/>
      <w:lang w:val="en-US"/>
    </w:rPr>
  </w:style>
  <w:style w:type="paragraph" w:customStyle="1" w:styleId="CapNetMainHeading">
    <w:name w:val="CapNet Main Heading"/>
    <w:basedOn w:val="Normal"/>
    <w:autoRedefine/>
    <w:rsid w:val="00B07986"/>
    <w:pPr>
      <w:widowControl w:val="0"/>
      <w:tabs>
        <w:tab w:val="left" w:pos="426"/>
      </w:tabs>
      <w:adjustRightInd w:val="0"/>
      <w:spacing w:before="360"/>
      <w:ind w:left="425" w:right="391" w:hanging="425"/>
      <w:pPrChange w:id="4" w:author="" w:date="2014-12-10T09:37:00Z">
        <w:pPr>
          <w:widowControl w:val="0"/>
          <w:tabs>
            <w:tab w:val="left" w:pos="426"/>
          </w:tabs>
          <w:adjustRightInd w:val="0"/>
          <w:spacing w:before="360" w:after="200" w:line="288" w:lineRule="auto"/>
          <w:ind w:left="425" w:right="391" w:hanging="425"/>
        </w:pPr>
      </w:pPrChange>
    </w:pPr>
    <w:rPr>
      <w:rFonts w:ascii="Lucida Sans Unicode" w:eastAsia="Times New Roman" w:hAnsi="Lucida Sans Unicode" w:cs="Lucida Sans Unicode"/>
      <w:b/>
      <w:noProof/>
      <w:color w:val="595959" w:themeColor="text1" w:themeTint="A6"/>
      <w:sz w:val="28"/>
      <w:szCs w:val="28"/>
      <w:lang w:val="en-GB" w:eastAsia="fr-FR"/>
      <w:rPrChange w:id="4" w:author="" w:date="2014-12-10T09:37:00Z">
        <w:rPr>
          <w:rFonts w:ascii="Lucida Sans Unicode" w:hAnsi="Lucida Sans Unicode" w:cs="Lucida Sans Unicode"/>
          <w:b/>
          <w:noProof/>
          <w:color w:val="595959" w:themeColor="text1" w:themeTint="A6"/>
          <w:sz w:val="28"/>
          <w:szCs w:val="28"/>
          <w:lang w:val="en-GB" w:eastAsia="fr-FR" w:bidi="ar-SA"/>
        </w:rPr>
      </w:rPrChange>
    </w:rPr>
  </w:style>
  <w:style w:type="paragraph" w:customStyle="1" w:styleId="CapNetBodytext">
    <w:name w:val="CapNet Body text"/>
    <w:basedOn w:val="Normal"/>
    <w:rsid w:val="00B25771"/>
    <w:pPr>
      <w:widowControl w:val="0"/>
      <w:adjustRightInd w:val="0"/>
      <w:spacing w:before="200" w:after="0"/>
      <w:ind w:right="-34"/>
      <w:jc w:val="both"/>
      <w:textAlignment w:val="baseline"/>
      <w:pPrChange w:id="5" w:author="" w:date="2014-12-10T11:12:00Z">
        <w:pPr>
          <w:widowControl w:val="0"/>
          <w:adjustRightInd w:val="0"/>
          <w:spacing w:before="200" w:line="288" w:lineRule="auto"/>
          <w:ind w:right="-34"/>
          <w:jc w:val="both"/>
          <w:textAlignment w:val="baseline"/>
        </w:pPr>
      </w:pPrChange>
    </w:pPr>
    <w:rPr>
      <w:rFonts w:ascii="Arial" w:eastAsia="Times New Roman" w:hAnsi="Arial" w:cs="Arial"/>
      <w:lang w:val="en-GB"/>
      <w:rPrChange w:id="5" w:author="" w:date="2014-12-10T11:12:00Z">
        <w:rPr>
          <w:rFonts w:ascii="Arial" w:hAnsi="Arial" w:cs="Arial"/>
          <w:sz w:val="22"/>
          <w:szCs w:val="22"/>
          <w:lang w:val="en-GB" w:eastAsia="en-US" w:bidi="ar-SA"/>
        </w:rPr>
      </w:rPrChange>
    </w:rPr>
  </w:style>
  <w:style w:type="paragraph" w:styleId="PlainText">
    <w:name w:val="Plain Text"/>
    <w:basedOn w:val="Normal"/>
    <w:link w:val="PlainTextChar"/>
    <w:rsid w:val="00253077"/>
    <w:pPr>
      <w:spacing w:before="100" w:beforeAutospacing="1" w:after="100" w:afterAutospacing="1" w:line="240" w:lineRule="auto"/>
    </w:pPr>
    <w:rPr>
      <w:rFonts w:ascii="Times New Roman" w:eastAsia="Times New Roman" w:hAnsi="Times New Roman" w:cs="Times New Roman"/>
      <w:sz w:val="24"/>
      <w:szCs w:val="24"/>
      <w:lang w:val="en-GB" w:eastAsia="x-none"/>
    </w:rPr>
  </w:style>
  <w:style w:type="character" w:customStyle="1" w:styleId="PlainTextChar">
    <w:name w:val="Plain Text Char"/>
    <w:basedOn w:val="DefaultParagraphFont"/>
    <w:link w:val="PlainText"/>
    <w:rsid w:val="00253077"/>
    <w:rPr>
      <w:rFonts w:ascii="Times New Roman" w:eastAsia="Times New Roman" w:hAnsi="Times New Roman" w:cs="Times New Roman"/>
      <w:sz w:val="24"/>
      <w:szCs w:val="24"/>
      <w:lang w:val="en-GB" w:eastAsia="x-none"/>
    </w:rPr>
  </w:style>
  <w:style w:type="character" w:customStyle="1" w:styleId="Heading1Char">
    <w:name w:val="Heading 1 Char"/>
    <w:basedOn w:val="DefaultParagraphFont"/>
    <w:link w:val="Heading1"/>
    <w:rsid w:val="00337EA4"/>
    <w:rPr>
      <w:rFonts w:ascii="Times New Roman" w:eastAsia="Times New Roman" w:hAnsi="Times New Roman" w:cs="Times New Roman"/>
      <w:b/>
      <w:bCs/>
      <w:sz w:val="24"/>
      <w:szCs w:val="24"/>
      <w:lang w:val="en-GB"/>
    </w:rPr>
  </w:style>
  <w:style w:type="paragraph" w:customStyle="1" w:styleId="CapNetSubheading">
    <w:name w:val="CapNet Sub heading"/>
    <w:basedOn w:val="Normal"/>
    <w:autoRedefine/>
    <w:rsid w:val="00734840"/>
    <w:pPr>
      <w:widowControl w:val="0"/>
      <w:adjustRightInd w:val="0"/>
      <w:spacing w:after="0" w:line="240" w:lineRule="auto"/>
      <w:textAlignment w:val="baseline"/>
    </w:pPr>
    <w:rPr>
      <w:rFonts w:ascii="Lucida Sans Unicode" w:eastAsia="Times New Roman" w:hAnsi="Lucida Sans Unicode" w:cs="Lucida Sans Unicode"/>
      <w:b/>
      <w:bCs/>
      <w:color w:val="000000"/>
      <w:lang w:val="en-US"/>
    </w:rPr>
  </w:style>
  <w:style w:type="character" w:styleId="CommentReference">
    <w:name w:val="annotation reference"/>
    <w:basedOn w:val="DefaultParagraphFont"/>
    <w:uiPriority w:val="99"/>
    <w:semiHidden/>
    <w:unhideWhenUsed/>
    <w:rsid w:val="001774F9"/>
    <w:rPr>
      <w:sz w:val="16"/>
      <w:szCs w:val="16"/>
    </w:rPr>
  </w:style>
  <w:style w:type="paragraph" w:styleId="CommentText">
    <w:name w:val="annotation text"/>
    <w:basedOn w:val="Normal"/>
    <w:link w:val="CommentTextChar"/>
    <w:uiPriority w:val="99"/>
    <w:semiHidden/>
    <w:unhideWhenUsed/>
    <w:rsid w:val="001774F9"/>
    <w:pPr>
      <w:spacing w:line="240" w:lineRule="auto"/>
    </w:pPr>
    <w:rPr>
      <w:sz w:val="20"/>
      <w:szCs w:val="20"/>
    </w:rPr>
  </w:style>
  <w:style w:type="character" w:customStyle="1" w:styleId="CommentTextChar">
    <w:name w:val="Comment Text Char"/>
    <w:basedOn w:val="DefaultParagraphFont"/>
    <w:link w:val="CommentText"/>
    <w:uiPriority w:val="99"/>
    <w:semiHidden/>
    <w:rsid w:val="001774F9"/>
    <w:rPr>
      <w:sz w:val="20"/>
      <w:szCs w:val="20"/>
    </w:rPr>
  </w:style>
  <w:style w:type="paragraph" w:styleId="CommentSubject">
    <w:name w:val="annotation subject"/>
    <w:basedOn w:val="CommentText"/>
    <w:next w:val="CommentText"/>
    <w:link w:val="CommentSubjectChar"/>
    <w:uiPriority w:val="99"/>
    <w:semiHidden/>
    <w:unhideWhenUsed/>
    <w:rsid w:val="001774F9"/>
    <w:rPr>
      <w:b/>
      <w:bCs/>
    </w:rPr>
  </w:style>
  <w:style w:type="character" w:customStyle="1" w:styleId="CommentSubjectChar">
    <w:name w:val="Comment Subject Char"/>
    <w:basedOn w:val="CommentTextChar"/>
    <w:link w:val="CommentSubject"/>
    <w:uiPriority w:val="99"/>
    <w:semiHidden/>
    <w:rsid w:val="001774F9"/>
    <w:rPr>
      <w:b/>
      <w:bCs/>
      <w:sz w:val="20"/>
      <w:szCs w:val="20"/>
    </w:rPr>
  </w:style>
  <w:style w:type="paragraph" w:customStyle="1" w:styleId="Cap-NetBulletedtext">
    <w:name w:val="Cap-Net Bulleted text"/>
    <w:basedOn w:val="CapNetBodytext"/>
    <w:qFormat/>
    <w:rsid w:val="00766651"/>
    <w:pPr>
      <w:spacing w:line="240" w:lineRule="auto"/>
      <w:ind w:left="709" w:right="0"/>
    </w:pPr>
    <w:rPr>
      <w:noProof/>
      <w:lang w:val="en-US"/>
    </w:rPr>
  </w:style>
  <w:style w:type="paragraph" w:customStyle="1" w:styleId="CapNetBUlletedSubheading">
    <w:name w:val="Cap Net BUlleted Subheading"/>
    <w:basedOn w:val="CapNetSubheading"/>
    <w:qFormat/>
    <w:rsid w:val="00766651"/>
    <w:pPr>
      <w:numPr>
        <w:numId w:val="13"/>
      </w:numPr>
      <w:tabs>
        <w:tab w:val="left" w:pos="567"/>
      </w:tabs>
    </w:pPr>
    <w:rPr>
      <w:rFonts w:ascii="Arial" w:hAnsi="Arial" w:cs="Times New Roman"/>
      <w:b w:val="0"/>
    </w:rPr>
  </w:style>
  <w:style w:type="table" w:styleId="ColorfulShading-Accent5">
    <w:name w:val="Colorful Shading Accent 5"/>
    <w:basedOn w:val="TableNormal"/>
    <w:uiPriority w:val="71"/>
    <w:rsid w:val="001A7AB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B6DDE8" w:themeFill="accent5" w:themeFillTint="66"/>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A7A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odyTextIndent">
    <w:name w:val="Body Text Indent"/>
    <w:basedOn w:val="Normal"/>
    <w:link w:val="BodyTextIndentChar"/>
    <w:rsid w:val="00797900"/>
    <w:pPr>
      <w:widowControl w:val="0"/>
      <w:adjustRightInd w:val="0"/>
      <w:spacing w:after="120" w:line="240" w:lineRule="auto"/>
      <w:ind w:left="283"/>
      <w:jc w:val="both"/>
      <w:textAlignment w:val="baseline"/>
    </w:pPr>
    <w:rPr>
      <w:rFonts w:ascii="Times New Roman" w:eastAsia="Times New Roman" w:hAnsi="Times New Roman" w:cs="Times New Roman"/>
      <w:sz w:val="24"/>
      <w:szCs w:val="24"/>
      <w:lang w:val="en-GB" w:eastAsia="x-none"/>
    </w:rPr>
  </w:style>
  <w:style w:type="character" w:customStyle="1" w:styleId="BodyTextIndentChar">
    <w:name w:val="Body Text Indent Char"/>
    <w:basedOn w:val="DefaultParagraphFont"/>
    <w:link w:val="BodyTextIndent"/>
    <w:rsid w:val="00797900"/>
    <w:rPr>
      <w:rFonts w:ascii="Times New Roman" w:eastAsia="Times New Roman" w:hAnsi="Times New Roman" w:cs="Times New Roman"/>
      <w:sz w:val="24"/>
      <w:szCs w:val="24"/>
      <w:lang w:val="en-GB" w:eastAsia="x-none"/>
    </w:rPr>
  </w:style>
  <w:style w:type="paragraph" w:styleId="BodyText">
    <w:name w:val="Body Text"/>
    <w:basedOn w:val="Normal"/>
    <w:link w:val="BodyTextChar"/>
    <w:uiPriority w:val="99"/>
    <w:semiHidden/>
    <w:unhideWhenUsed/>
    <w:rsid w:val="0023277A"/>
    <w:pPr>
      <w:spacing w:after="120"/>
    </w:pPr>
  </w:style>
  <w:style w:type="character" w:customStyle="1" w:styleId="BodyTextChar">
    <w:name w:val="Body Text Char"/>
    <w:basedOn w:val="DefaultParagraphFont"/>
    <w:link w:val="BodyText"/>
    <w:uiPriority w:val="99"/>
    <w:semiHidden/>
    <w:rsid w:val="0023277A"/>
  </w:style>
  <w:style w:type="paragraph" w:customStyle="1" w:styleId="ManualText">
    <w:name w:val="Manual Text"/>
    <w:basedOn w:val="Normal"/>
    <w:rsid w:val="00BE6809"/>
    <w:pPr>
      <w:widowControl w:val="0"/>
      <w:spacing w:before="60" w:after="60" w:line="320" w:lineRule="atLeast"/>
      <w:jc w:val="both"/>
    </w:pPr>
    <w:rPr>
      <w:rFonts w:ascii="Univers" w:eastAsia="Times New Roman" w:hAnsi="Univers" w:cs="Times New Roman"/>
      <w:snapToGrid w:val="0"/>
      <w:sz w:val="24"/>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5.png"/><Relationship Id="rId21" Type="http://schemas.openxmlformats.org/officeDocument/2006/relationships/image" Target="media/image5.jpeg"/><Relationship Id="rId34" Type="http://schemas.microsoft.com/office/2007/relationships/hdphoto" Target="media/hdphoto4.wdp"/><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footer" Target="footer10.xml"/><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10.emf"/><Relationship Id="rId41" Type="http://schemas.openxmlformats.org/officeDocument/2006/relationships/image" Target="media/image17.png"/><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microsoft.com/office/2007/relationships/hdphoto" Target="media/hdphoto3.wdp"/><Relationship Id="rId37" Type="http://schemas.openxmlformats.org/officeDocument/2006/relationships/footer" Target="footer7.xml"/><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png"/><Relationship Id="rId58" Type="http://schemas.openxmlformats.org/officeDocument/2006/relationships/footer" Target="footer13.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9.emf"/><Relationship Id="rId36" Type="http://schemas.microsoft.com/office/2007/relationships/hdphoto" Target="media/hdphoto5.wdp"/><Relationship Id="rId49" Type="http://schemas.openxmlformats.org/officeDocument/2006/relationships/image" Target="media/image25.png"/><Relationship Id="rId57" Type="http://schemas.openxmlformats.org/officeDocument/2006/relationships/footer" Target="footer12.xml"/><Relationship Id="rId61" Type="http://schemas.openxmlformats.org/officeDocument/2006/relationships/footer" Target="footer14.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2.jpeg"/><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1.jp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4.jpeg"/><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footer" Target="footer1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microsoft.com/office/2007/relationships/hdphoto" Target="media/hdphoto2.wdp"/><Relationship Id="rId33" Type="http://schemas.openxmlformats.org/officeDocument/2006/relationships/image" Target="media/image13.jpeg"/><Relationship Id="rId38" Type="http://schemas.openxmlformats.org/officeDocument/2006/relationships/footer" Target="footer8.xml"/><Relationship Id="rId46" Type="http://schemas.openxmlformats.org/officeDocument/2006/relationships/image" Target="media/image22.png"/><Relationship Id="rId59" Type="http://schemas.openxmlformats.org/officeDocument/2006/relationships/image" Target="media/image3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Univers">
    <w:panose1 w:val="00000000000000000000"/>
    <w:charset w:val="00"/>
    <w:family w:val="swiss"/>
    <w:notTrueType/>
    <w:pitch w:val="variable"/>
    <w:sig w:usb0="00000003" w:usb1="00000000" w:usb2="00000000" w:usb3="00000000" w:csb0="00000001" w:csb1="00000000"/>
  </w:font>
  <w:font w:name="Kabel Dm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4C"/>
    <w:rsid w:val="007F0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28837529B409B98ABE34CBB603155">
    <w:name w:val="00728837529B409B98ABE34CBB603155"/>
    <w:rsid w:val="007F08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28837529B409B98ABE34CBB603155">
    <w:name w:val="00728837529B409B98ABE34CBB603155"/>
    <w:rsid w:val="007F0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5E21-3B58-44C6-A26C-7F4441B7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121</Pages>
  <Words>31501</Words>
  <Characters>173261</Characters>
  <Application>Microsoft Office Word</Application>
  <DocSecurity>0</DocSecurity>
  <Lines>1443</Lines>
  <Paragraphs>408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Benjamin</cp:lastModifiedBy>
  <cp:revision>56</cp:revision>
  <cp:lastPrinted>2014-12-10T14:19:00Z</cp:lastPrinted>
  <dcterms:created xsi:type="dcterms:W3CDTF">2014-12-10T05:43:00Z</dcterms:created>
  <dcterms:modified xsi:type="dcterms:W3CDTF">2014-12-10T14:20:00Z</dcterms:modified>
</cp:coreProperties>
</file>